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3251D266" w14:textId="77777777" w:rsidR="00004DD3" w:rsidRDefault="00004DD3" w:rsidP="00004DD3">
      <w:pPr>
        <w:spacing w:after="0" w:line="240" w:lineRule="auto"/>
        <w:jc w:val="center"/>
        <w:rPr>
          <w:ins w:id="0" w:author="Microsoft" w:date="2017-02-10T09:45:00Z"/>
          <w:rFonts w:ascii="Times New Roman" w:hAnsi="Times New Roman"/>
          <w:b/>
          <w:sz w:val="28"/>
          <w:szCs w:val="28"/>
        </w:rPr>
      </w:pPr>
      <w:ins w:id="1" w:author="PSMA2016" w:date="2017-02-10T08:17:00Z">
        <w:r>
          <w:rPr>
            <w:rFonts w:ascii="Times New Roman" w:hAnsi="Times New Roman"/>
            <w:b/>
            <w:sz w:val="28"/>
            <w:szCs w:val="28"/>
          </w:rPr>
          <w:t>DAFTAR ISI</w:t>
        </w:r>
      </w:ins>
    </w:p>
    <w:p w14:paraId="080168ED" w14:textId="77777777" w:rsidR="0013498F" w:rsidRDefault="0013498F" w:rsidP="00004DD3">
      <w:pPr>
        <w:spacing w:after="0" w:line="240" w:lineRule="auto"/>
        <w:jc w:val="center"/>
        <w:rPr>
          <w:ins w:id="2" w:author="PSMA2016" w:date="2017-02-10T08:17:00Z"/>
          <w:rFonts w:ascii="Times New Roman" w:hAnsi="Times New Roman"/>
          <w:b/>
          <w:sz w:val="28"/>
          <w:szCs w:val="28"/>
        </w:rPr>
      </w:pPr>
    </w:p>
    <w:p w14:paraId="392305B8" w14:textId="77777777" w:rsidR="00004DD3" w:rsidDel="0013498F" w:rsidRDefault="00004DD3" w:rsidP="00004DD3">
      <w:pPr>
        <w:spacing w:after="0" w:line="240" w:lineRule="auto"/>
        <w:jc w:val="center"/>
        <w:rPr>
          <w:ins w:id="3" w:author="PSMA2016" w:date="2017-02-10T08:17:00Z"/>
          <w:del w:id="4" w:author="Microsoft" w:date="2017-02-10T09:45:00Z"/>
          <w:rFonts w:ascii="Times New Roman" w:hAnsi="Times New Roman"/>
          <w:b/>
          <w:sz w:val="28"/>
          <w:szCs w:val="28"/>
        </w:rPr>
      </w:pPr>
    </w:p>
    <w:tbl>
      <w:tblPr>
        <w:tblW w:w="9812" w:type="dxa"/>
        <w:tblLook w:val="04A0" w:firstRow="1" w:lastRow="0" w:firstColumn="1" w:lastColumn="0" w:noHBand="0" w:noVBand="1"/>
        <w:tblPrChange w:id="5" w:author="Microsoft" w:date="2017-02-10T09:46:00Z">
          <w:tblPr>
            <w:tblW w:w="9666" w:type="dxa"/>
            <w:tblLook w:val="04A0" w:firstRow="1" w:lastRow="0" w:firstColumn="1" w:lastColumn="0" w:noHBand="0" w:noVBand="1"/>
          </w:tblPr>
        </w:tblPrChange>
      </w:tblPr>
      <w:tblGrid>
        <w:gridCol w:w="1101"/>
        <w:gridCol w:w="6902"/>
        <w:gridCol w:w="1809"/>
        <w:tblGridChange w:id="6">
          <w:tblGrid>
            <w:gridCol w:w="1008"/>
            <w:gridCol w:w="6860"/>
            <w:gridCol w:w="1798"/>
          </w:tblGrid>
        </w:tblGridChange>
      </w:tblGrid>
      <w:tr w:rsidR="00422469" w14:paraId="6421C219" w14:textId="77777777" w:rsidTr="0013498F">
        <w:trPr>
          <w:trHeight w:val="415"/>
          <w:ins w:id="7" w:author="PSMA2016" w:date="2017-02-10T08:18:00Z"/>
        </w:trPr>
        <w:tc>
          <w:tcPr>
            <w:tcW w:w="8003" w:type="dxa"/>
            <w:gridSpan w:val="2"/>
            <w:shd w:val="clear" w:color="auto" w:fill="auto"/>
            <w:tcPrChange w:id="8" w:author="Microsoft" w:date="2017-02-10T09:46:00Z">
              <w:tcPr>
                <w:tcW w:w="7868" w:type="dxa"/>
                <w:gridSpan w:val="2"/>
                <w:tcBorders>
                  <w:bottom w:val="single" w:sz="4" w:space="0" w:color="auto"/>
                </w:tcBorders>
                <w:shd w:val="clear" w:color="auto" w:fill="auto"/>
              </w:tcPr>
            </w:tcPrChange>
          </w:tcPr>
          <w:p w14:paraId="0F9F3179" w14:textId="77777777" w:rsidR="00422469" w:rsidRPr="00045961" w:rsidRDefault="00422469" w:rsidP="00045961">
            <w:pPr>
              <w:ind w:left="567"/>
              <w:rPr>
                <w:ins w:id="9" w:author="PSMA2016" w:date="2017-02-10T08:18:00Z"/>
                <w:rFonts w:ascii="Trebuchet MS" w:hAnsi="Trebuchet MS"/>
                <w:b/>
              </w:rPr>
            </w:pPr>
          </w:p>
        </w:tc>
        <w:tc>
          <w:tcPr>
            <w:tcW w:w="1809" w:type="dxa"/>
            <w:shd w:val="clear" w:color="auto" w:fill="auto"/>
            <w:tcPrChange w:id="10" w:author="Microsoft" w:date="2017-02-10T09:46:00Z">
              <w:tcPr>
                <w:tcW w:w="1798" w:type="dxa"/>
                <w:tcBorders>
                  <w:bottom w:val="single" w:sz="4" w:space="0" w:color="auto"/>
                </w:tcBorders>
                <w:shd w:val="clear" w:color="auto" w:fill="auto"/>
              </w:tcPr>
            </w:tcPrChange>
          </w:tcPr>
          <w:p w14:paraId="6939A953" w14:textId="77777777" w:rsidR="00422469" w:rsidRPr="00045961" w:rsidRDefault="00422469" w:rsidP="00045961">
            <w:pPr>
              <w:ind w:left="567"/>
              <w:jc w:val="right"/>
              <w:rPr>
                <w:ins w:id="11" w:author="PSMA2016" w:date="2017-02-10T08:18:00Z"/>
                <w:rFonts w:ascii="Trebuchet MS" w:hAnsi="Trebuchet MS"/>
              </w:rPr>
            </w:pPr>
          </w:p>
        </w:tc>
      </w:tr>
      <w:tr w:rsidR="00422469" w14:paraId="3632E529" w14:textId="77777777" w:rsidTr="0013498F">
        <w:trPr>
          <w:trHeight w:val="400"/>
          <w:ins w:id="12" w:author="PSMA2016" w:date="2017-02-10T08:18:00Z"/>
        </w:trPr>
        <w:tc>
          <w:tcPr>
            <w:tcW w:w="1101" w:type="dxa"/>
            <w:shd w:val="clear" w:color="auto" w:fill="auto"/>
            <w:tcPrChange w:id="13" w:author="Microsoft" w:date="2017-02-10T09:46:00Z">
              <w:tcPr>
                <w:tcW w:w="1008" w:type="dxa"/>
                <w:tcBorders>
                  <w:top w:val="single" w:sz="4" w:space="0" w:color="auto"/>
                </w:tcBorders>
                <w:shd w:val="clear" w:color="auto" w:fill="auto"/>
              </w:tcPr>
            </w:tcPrChange>
          </w:tcPr>
          <w:p w14:paraId="7E2016F7" w14:textId="77777777" w:rsidR="00422469" w:rsidRPr="00045961" w:rsidRDefault="00422469" w:rsidP="00045961">
            <w:pPr>
              <w:ind w:left="567"/>
              <w:rPr>
                <w:ins w:id="14" w:author="PSMA2016" w:date="2017-02-10T08:18:00Z"/>
                <w:rFonts w:ascii="Trebuchet MS" w:hAnsi="Trebuchet MS"/>
              </w:rPr>
            </w:pPr>
          </w:p>
        </w:tc>
        <w:tc>
          <w:tcPr>
            <w:tcW w:w="6902" w:type="dxa"/>
            <w:shd w:val="clear" w:color="auto" w:fill="auto"/>
            <w:tcPrChange w:id="15" w:author="Microsoft" w:date="2017-02-10T09:46:00Z">
              <w:tcPr>
                <w:tcW w:w="6860" w:type="dxa"/>
                <w:tcBorders>
                  <w:top w:val="single" w:sz="4" w:space="0" w:color="auto"/>
                </w:tcBorders>
                <w:shd w:val="clear" w:color="auto" w:fill="auto"/>
              </w:tcPr>
            </w:tcPrChange>
          </w:tcPr>
          <w:p w14:paraId="301DF26D" w14:textId="77777777" w:rsidR="00422469" w:rsidRPr="00045961" w:rsidRDefault="00422469" w:rsidP="00045961">
            <w:pPr>
              <w:ind w:left="567"/>
              <w:rPr>
                <w:ins w:id="16" w:author="PSMA2016" w:date="2017-02-10T08:18:00Z"/>
                <w:rFonts w:ascii="Trebuchet MS" w:hAnsi="Trebuchet MS"/>
              </w:rPr>
            </w:pPr>
          </w:p>
        </w:tc>
        <w:tc>
          <w:tcPr>
            <w:tcW w:w="1809" w:type="dxa"/>
            <w:shd w:val="clear" w:color="auto" w:fill="auto"/>
            <w:tcPrChange w:id="17" w:author="Microsoft" w:date="2017-02-10T09:46:00Z">
              <w:tcPr>
                <w:tcW w:w="1798" w:type="dxa"/>
                <w:tcBorders>
                  <w:top w:val="single" w:sz="4" w:space="0" w:color="auto"/>
                </w:tcBorders>
                <w:shd w:val="clear" w:color="auto" w:fill="auto"/>
              </w:tcPr>
            </w:tcPrChange>
          </w:tcPr>
          <w:p w14:paraId="07E9FA45" w14:textId="77777777" w:rsidR="00422469" w:rsidRPr="00045961" w:rsidRDefault="00422469" w:rsidP="00045961">
            <w:pPr>
              <w:ind w:left="567"/>
              <w:jc w:val="right"/>
              <w:rPr>
                <w:ins w:id="18" w:author="PSMA2016" w:date="2017-02-10T08:18:00Z"/>
                <w:rFonts w:ascii="Trebuchet MS" w:hAnsi="Trebuchet MS"/>
              </w:rPr>
            </w:pPr>
          </w:p>
        </w:tc>
      </w:tr>
      <w:tr w:rsidR="00422469" w14:paraId="675129A2" w14:textId="77777777" w:rsidTr="0013498F">
        <w:trPr>
          <w:trHeight w:val="415"/>
          <w:ins w:id="19" w:author="PSMA2016" w:date="2017-02-10T08:18:00Z"/>
        </w:trPr>
        <w:tc>
          <w:tcPr>
            <w:tcW w:w="8003" w:type="dxa"/>
            <w:gridSpan w:val="2"/>
            <w:shd w:val="clear" w:color="auto" w:fill="auto"/>
            <w:tcPrChange w:id="20" w:author="Microsoft" w:date="2017-02-10T09:46:00Z">
              <w:tcPr>
                <w:tcW w:w="7868" w:type="dxa"/>
                <w:gridSpan w:val="2"/>
                <w:tcBorders>
                  <w:bottom w:val="single" w:sz="4" w:space="0" w:color="auto"/>
                </w:tcBorders>
                <w:shd w:val="clear" w:color="auto" w:fill="auto"/>
              </w:tcPr>
            </w:tcPrChange>
          </w:tcPr>
          <w:p w14:paraId="598E234B" w14:textId="77777777" w:rsidR="00422469" w:rsidRPr="00045961" w:rsidRDefault="00422469" w:rsidP="00045961">
            <w:pPr>
              <w:ind w:left="270"/>
              <w:rPr>
                <w:ins w:id="21" w:author="PSMA2016" w:date="2017-02-10T08:18:00Z"/>
                <w:rFonts w:ascii="Trebuchet MS" w:hAnsi="Trebuchet MS"/>
                <w:b/>
              </w:rPr>
            </w:pPr>
            <w:ins w:id="22" w:author="PSMA2016" w:date="2017-02-10T08:18:00Z">
              <w:r w:rsidRPr="00045961">
                <w:rPr>
                  <w:rFonts w:ascii="Trebuchet MS" w:hAnsi="Trebuchet MS"/>
                  <w:b/>
                </w:rPr>
                <w:t>DAFTAR ISI</w:t>
              </w:r>
            </w:ins>
          </w:p>
        </w:tc>
        <w:tc>
          <w:tcPr>
            <w:tcW w:w="1809" w:type="dxa"/>
            <w:shd w:val="clear" w:color="auto" w:fill="auto"/>
            <w:tcPrChange w:id="23" w:author="Microsoft" w:date="2017-02-10T09:46:00Z">
              <w:tcPr>
                <w:tcW w:w="1798" w:type="dxa"/>
                <w:tcBorders>
                  <w:bottom w:val="single" w:sz="4" w:space="0" w:color="auto"/>
                </w:tcBorders>
                <w:shd w:val="clear" w:color="auto" w:fill="auto"/>
              </w:tcPr>
            </w:tcPrChange>
          </w:tcPr>
          <w:p w14:paraId="3CECE670" w14:textId="77777777" w:rsidR="00422469" w:rsidRPr="00045961" w:rsidRDefault="00422469" w:rsidP="00045961">
            <w:pPr>
              <w:ind w:left="567"/>
              <w:jc w:val="right"/>
              <w:rPr>
                <w:ins w:id="24" w:author="PSMA2016" w:date="2017-02-10T08:18:00Z"/>
                <w:rFonts w:ascii="Trebuchet MS" w:hAnsi="Trebuchet MS"/>
              </w:rPr>
            </w:pPr>
            <w:proofErr w:type="gramStart"/>
            <w:ins w:id="25" w:author="PSMA2016" w:date="2017-02-10T08:18:00Z">
              <w:r w:rsidRPr="00045961">
                <w:rPr>
                  <w:rFonts w:ascii="Trebuchet MS" w:hAnsi="Trebuchet MS"/>
                </w:rPr>
                <w:t>i</w:t>
              </w:r>
              <w:proofErr w:type="gramEnd"/>
              <w:del w:id="26" w:author="Microsoft" w:date="2017-02-10T09:41:00Z">
                <w:r w:rsidRPr="00045961" w:rsidDel="004D6CB0">
                  <w:rPr>
                    <w:rFonts w:ascii="Trebuchet MS" w:hAnsi="Trebuchet MS"/>
                  </w:rPr>
                  <w:delText>i</w:delText>
                </w:r>
              </w:del>
            </w:ins>
          </w:p>
        </w:tc>
      </w:tr>
      <w:tr w:rsidR="00422469" w14:paraId="3EB5D7F7" w14:textId="77777777" w:rsidTr="0013498F">
        <w:trPr>
          <w:trHeight w:val="415"/>
          <w:ins w:id="27" w:author="PSMA2016" w:date="2017-02-10T08:18:00Z"/>
        </w:trPr>
        <w:tc>
          <w:tcPr>
            <w:tcW w:w="1101" w:type="dxa"/>
            <w:shd w:val="clear" w:color="auto" w:fill="auto"/>
            <w:tcPrChange w:id="28" w:author="Microsoft" w:date="2017-02-10T09:46:00Z">
              <w:tcPr>
                <w:tcW w:w="1008" w:type="dxa"/>
                <w:tcBorders>
                  <w:top w:val="single" w:sz="4" w:space="0" w:color="auto"/>
                </w:tcBorders>
                <w:shd w:val="clear" w:color="auto" w:fill="auto"/>
              </w:tcPr>
            </w:tcPrChange>
          </w:tcPr>
          <w:p w14:paraId="2FB7089D" w14:textId="77777777" w:rsidR="00422469" w:rsidRPr="00045961" w:rsidRDefault="00422469" w:rsidP="00045961">
            <w:pPr>
              <w:ind w:left="567"/>
              <w:rPr>
                <w:ins w:id="29" w:author="PSMA2016" w:date="2017-02-10T08:18:00Z"/>
                <w:rFonts w:ascii="Trebuchet MS" w:hAnsi="Trebuchet MS"/>
              </w:rPr>
            </w:pPr>
          </w:p>
        </w:tc>
        <w:tc>
          <w:tcPr>
            <w:tcW w:w="6902" w:type="dxa"/>
            <w:shd w:val="clear" w:color="auto" w:fill="auto"/>
            <w:tcPrChange w:id="30" w:author="Microsoft" w:date="2017-02-10T09:46:00Z">
              <w:tcPr>
                <w:tcW w:w="6860" w:type="dxa"/>
                <w:tcBorders>
                  <w:top w:val="single" w:sz="4" w:space="0" w:color="auto"/>
                </w:tcBorders>
                <w:shd w:val="clear" w:color="auto" w:fill="auto"/>
              </w:tcPr>
            </w:tcPrChange>
          </w:tcPr>
          <w:p w14:paraId="1BD243EE" w14:textId="77777777" w:rsidR="00422469" w:rsidRPr="00045961" w:rsidRDefault="00422469" w:rsidP="00045961">
            <w:pPr>
              <w:ind w:left="567"/>
              <w:rPr>
                <w:ins w:id="31" w:author="PSMA2016" w:date="2017-02-10T08:18:00Z"/>
                <w:rFonts w:ascii="Trebuchet MS" w:hAnsi="Trebuchet MS"/>
              </w:rPr>
            </w:pPr>
          </w:p>
        </w:tc>
        <w:tc>
          <w:tcPr>
            <w:tcW w:w="1809" w:type="dxa"/>
            <w:shd w:val="clear" w:color="auto" w:fill="auto"/>
            <w:tcPrChange w:id="32" w:author="Microsoft" w:date="2017-02-10T09:46:00Z">
              <w:tcPr>
                <w:tcW w:w="1798" w:type="dxa"/>
                <w:tcBorders>
                  <w:top w:val="single" w:sz="4" w:space="0" w:color="auto"/>
                </w:tcBorders>
                <w:shd w:val="clear" w:color="auto" w:fill="auto"/>
              </w:tcPr>
            </w:tcPrChange>
          </w:tcPr>
          <w:p w14:paraId="6C84D394" w14:textId="77777777" w:rsidR="00422469" w:rsidRPr="00045961" w:rsidRDefault="00422469" w:rsidP="00045961">
            <w:pPr>
              <w:ind w:left="567"/>
              <w:jc w:val="right"/>
              <w:rPr>
                <w:ins w:id="33" w:author="PSMA2016" w:date="2017-02-10T08:18:00Z"/>
                <w:rFonts w:ascii="Trebuchet MS" w:hAnsi="Trebuchet MS"/>
              </w:rPr>
            </w:pPr>
          </w:p>
        </w:tc>
      </w:tr>
      <w:tr w:rsidR="00422469" w14:paraId="62E4EC21" w14:textId="77777777" w:rsidTr="0013498F">
        <w:trPr>
          <w:trHeight w:val="314"/>
          <w:ins w:id="34" w:author="PSMA2016" w:date="2017-02-10T08:18:00Z"/>
        </w:trPr>
        <w:tc>
          <w:tcPr>
            <w:tcW w:w="1101" w:type="dxa"/>
            <w:shd w:val="clear" w:color="auto" w:fill="auto"/>
            <w:tcPrChange w:id="35" w:author="Microsoft" w:date="2017-02-10T09:46:00Z">
              <w:tcPr>
                <w:tcW w:w="1008" w:type="dxa"/>
                <w:shd w:val="clear" w:color="auto" w:fill="auto"/>
              </w:tcPr>
            </w:tcPrChange>
          </w:tcPr>
          <w:p w14:paraId="612AFAAA" w14:textId="77777777" w:rsidR="00422469" w:rsidRPr="00045961" w:rsidRDefault="00422469" w:rsidP="00045961">
            <w:pPr>
              <w:spacing w:after="60"/>
              <w:ind w:left="270" w:right="-163"/>
              <w:rPr>
                <w:ins w:id="36" w:author="PSMA2016" w:date="2017-02-10T08:18:00Z"/>
                <w:rFonts w:ascii="Trebuchet MS" w:hAnsi="Trebuchet MS"/>
                <w:b/>
              </w:rPr>
            </w:pPr>
            <w:ins w:id="37" w:author="PSMA2016" w:date="2017-02-10T08:18:00Z">
              <w:r w:rsidRPr="00045961">
                <w:rPr>
                  <w:rFonts w:ascii="Trebuchet MS" w:hAnsi="Trebuchet MS"/>
                  <w:b/>
                </w:rPr>
                <w:t xml:space="preserve">BAB </w:t>
              </w:r>
            </w:ins>
            <w:ins w:id="38" w:author="PSMA2016" w:date="2017-02-10T08:21:00Z">
              <w:r w:rsidR="00A10770" w:rsidRPr="00045961">
                <w:rPr>
                  <w:rFonts w:ascii="Trebuchet MS" w:hAnsi="Trebuchet MS"/>
                  <w:b/>
                </w:rPr>
                <w:t>I</w:t>
              </w:r>
            </w:ins>
          </w:p>
        </w:tc>
        <w:tc>
          <w:tcPr>
            <w:tcW w:w="6902" w:type="dxa"/>
            <w:shd w:val="clear" w:color="auto" w:fill="auto"/>
            <w:tcPrChange w:id="39" w:author="Microsoft" w:date="2017-02-10T09:46:00Z">
              <w:tcPr>
                <w:tcW w:w="6860" w:type="dxa"/>
                <w:shd w:val="clear" w:color="auto" w:fill="auto"/>
              </w:tcPr>
            </w:tcPrChange>
          </w:tcPr>
          <w:p w14:paraId="48DF4717" w14:textId="77777777" w:rsidR="00422469" w:rsidRPr="00045961" w:rsidRDefault="00422469" w:rsidP="00045961">
            <w:pPr>
              <w:spacing w:after="60"/>
              <w:ind w:left="-15"/>
              <w:rPr>
                <w:ins w:id="40" w:author="PSMA2016" w:date="2017-02-10T08:18:00Z"/>
                <w:rFonts w:ascii="Trebuchet MS" w:hAnsi="Trebuchet MS"/>
                <w:b/>
              </w:rPr>
            </w:pPr>
            <w:ins w:id="41" w:author="PSMA2016" w:date="2017-02-10T08:18:00Z">
              <w:r w:rsidRPr="00045961">
                <w:rPr>
                  <w:rFonts w:ascii="Trebuchet MS" w:hAnsi="Trebuchet MS"/>
                  <w:b/>
                </w:rPr>
                <w:t>PENDAHULUAN</w:t>
              </w:r>
            </w:ins>
          </w:p>
        </w:tc>
        <w:tc>
          <w:tcPr>
            <w:tcW w:w="1809" w:type="dxa"/>
            <w:shd w:val="clear" w:color="auto" w:fill="auto"/>
            <w:tcPrChange w:id="42" w:author="Microsoft" w:date="2017-02-10T09:46:00Z">
              <w:tcPr>
                <w:tcW w:w="1798" w:type="dxa"/>
                <w:shd w:val="clear" w:color="auto" w:fill="auto"/>
              </w:tcPr>
            </w:tcPrChange>
          </w:tcPr>
          <w:p w14:paraId="38B71672" w14:textId="77777777" w:rsidR="00422469" w:rsidRPr="00045961" w:rsidRDefault="00422469" w:rsidP="00045961">
            <w:pPr>
              <w:spacing w:after="60"/>
              <w:ind w:left="567"/>
              <w:jc w:val="right"/>
              <w:rPr>
                <w:ins w:id="43" w:author="PSMA2016" w:date="2017-02-10T08:18:00Z"/>
                <w:rFonts w:ascii="Trebuchet MS" w:hAnsi="Trebuchet MS"/>
              </w:rPr>
            </w:pPr>
          </w:p>
        </w:tc>
      </w:tr>
      <w:tr w:rsidR="00422469" w14:paraId="75E2A03B" w14:textId="77777777" w:rsidTr="0013498F">
        <w:trPr>
          <w:trHeight w:val="329"/>
          <w:ins w:id="44" w:author="PSMA2016" w:date="2017-02-10T08:18:00Z"/>
        </w:trPr>
        <w:tc>
          <w:tcPr>
            <w:tcW w:w="1101" w:type="dxa"/>
            <w:shd w:val="clear" w:color="auto" w:fill="auto"/>
            <w:tcPrChange w:id="45" w:author="Microsoft" w:date="2017-02-10T09:46:00Z">
              <w:tcPr>
                <w:tcW w:w="1008" w:type="dxa"/>
                <w:shd w:val="clear" w:color="auto" w:fill="auto"/>
              </w:tcPr>
            </w:tcPrChange>
          </w:tcPr>
          <w:p w14:paraId="03438A3B" w14:textId="77777777" w:rsidR="00422469" w:rsidRPr="00045961" w:rsidRDefault="00422469" w:rsidP="00045961">
            <w:pPr>
              <w:spacing w:after="60"/>
              <w:ind w:left="567"/>
              <w:rPr>
                <w:ins w:id="46" w:author="PSMA2016" w:date="2017-02-10T08:18:00Z"/>
                <w:rFonts w:ascii="Trebuchet MS" w:hAnsi="Trebuchet MS"/>
              </w:rPr>
            </w:pPr>
          </w:p>
        </w:tc>
        <w:tc>
          <w:tcPr>
            <w:tcW w:w="6902" w:type="dxa"/>
            <w:shd w:val="clear" w:color="auto" w:fill="auto"/>
            <w:tcPrChange w:id="47" w:author="Microsoft" w:date="2017-02-10T09:46:00Z">
              <w:tcPr>
                <w:tcW w:w="6860" w:type="dxa"/>
                <w:shd w:val="clear" w:color="auto" w:fill="auto"/>
              </w:tcPr>
            </w:tcPrChange>
          </w:tcPr>
          <w:p w14:paraId="511A9D8C" w14:textId="77777777" w:rsidR="00422469" w:rsidRPr="00045961" w:rsidRDefault="00422469" w:rsidP="00045961">
            <w:pPr>
              <w:spacing w:after="60"/>
              <w:ind w:left="459" w:hanging="459"/>
              <w:rPr>
                <w:ins w:id="48" w:author="PSMA2016" w:date="2017-02-10T08:18:00Z"/>
                <w:rFonts w:ascii="Trebuchet MS" w:hAnsi="Trebuchet MS"/>
              </w:rPr>
            </w:pPr>
            <w:ins w:id="49" w:author="PSMA2016" w:date="2017-02-10T08:18:00Z">
              <w:r w:rsidRPr="00045961">
                <w:rPr>
                  <w:rFonts w:ascii="Trebuchet MS" w:hAnsi="Trebuchet MS"/>
                </w:rPr>
                <w:t>A.</w:t>
              </w:r>
              <w:r w:rsidRPr="00045961">
                <w:rPr>
                  <w:rFonts w:ascii="Trebuchet MS" w:hAnsi="Trebuchet MS"/>
                </w:rPr>
                <w:tab/>
                <w:t>Latar Belakang</w:t>
              </w:r>
            </w:ins>
          </w:p>
        </w:tc>
        <w:tc>
          <w:tcPr>
            <w:tcW w:w="1809" w:type="dxa"/>
            <w:shd w:val="clear" w:color="auto" w:fill="auto"/>
            <w:tcPrChange w:id="50" w:author="Microsoft" w:date="2017-02-10T09:46:00Z">
              <w:tcPr>
                <w:tcW w:w="1798" w:type="dxa"/>
                <w:shd w:val="clear" w:color="auto" w:fill="auto"/>
              </w:tcPr>
            </w:tcPrChange>
          </w:tcPr>
          <w:p w14:paraId="051AF2D6" w14:textId="77777777" w:rsidR="00422469" w:rsidRPr="00045961" w:rsidRDefault="00422469" w:rsidP="00045961">
            <w:pPr>
              <w:spacing w:after="60"/>
              <w:ind w:left="567"/>
              <w:jc w:val="right"/>
              <w:rPr>
                <w:ins w:id="51" w:author="PSMA2016" w:date="2017-02-10T08:18:00Z"/>
                <w:rFonts w:ascii="Trebuchet MS" w:hAnsi="Trebuchet MS"/>
              </w:rPr>
            </w:pPr>
            <w:ins w:id="52" w:author="PSMA2016" w:date="2017-02-10T08:18:00Z">
              <w:r w:rsidRPr="00045961">
                <w:rPr>
                  <w:rFonts w:ascii="Trebuchet MS" w:hAnsi="Trebuchet MS"/>
                </w:rPr>
                <w:t>1</w:t>
              </w:r>
            </w:ins>
          </w:p>
        </w:tc>
      </w:tr>
      <w:tr w:rsidR="00422469" w14:paraId="04C9758D" w14:textId="77777777" w:rsidTr="0013498F">
        <w:trPr>
          <w:trHeight w:val="314"/>
          <w:ins w:id="53" w:author="PSMA2016" w:date="2017-02-10T08:18:00Z"/>
        </w:trPr>
        <w:tc>
          <w:tcPr>
            <w:tcW w:w="1101" w:type="dxa"/>
            <w:shd w:val="clear" w:color="auto" w:fill="auto"/>
            <w:tcPrChange w:id="54" w:author="Microsoft" w:date="2017-02-10T09:46:00Z">
              <w:tcPr>
                <w:tcW w:w="1008" w:type="dxa"/>
                <w:shd w:val="clear" w:color="auto" w:fill="auto"/>
              </w:tcPr>
            </w:tcPrChange>
          </w:tcPr>
          <w:p w14:paraId="1229E2E2" w14:textId="77777777" w:rsidR="00422469" w:rsidRPr="00045961" w:rsidRDefault="00422469" w:rsidP="00045961">
            <w:pPr>
              <w:spacing w:after="60"/>
              <w:ind w:left="567"/>
              <w:rPr>
                <w:ins w:id="55" w:author="PSMA2016" w:date="2017-02-10T08:18:00Z"/>
                <w:rFonts w:ascii="Trebuchet MS" w:hAnsi="Trebuchet MS"/>
              </w:rPr>
            </w:pPr>
          </w:p>
        </w:tc>
        <w:tc>
          <w:tcPr>
            <w:tcW w:w="6902" w:type="dxa"/>
            <w:shd w:val="clear" w:color="auto" w:fill="auto"/>
            <w:tcPrChange w:id="56" w:author="Microsoft" w:date="2017-02-10T09:46:00Z">
              <w:tcPr>
                <w:tcW w:w="6860" w:type="dxa"/>
                <w:shd w:val="clear" w:color="auto" w:fill="auto"/>
              </w:tcPr>
            </w:tcPrChange>
          </w:tcPr>
          <w:p w14:paraId="6BF1BDDC" w14:textId="77777777" w:rsidR="00422469" w:rsidRPr="00045961" w:rsidRDefault="00422469" w:rsidP="00045961">
            <w:pPr>
              <w:spacing w:after="60"/>
              <w:ind w:left="459" w:hanging="459"/>
              <w:rPr>
                <w:ins w:id="57" w:author="PSMA2016" w:date="2017-02-10T08:18:00Z"/>
                <w:rFonts w:ascii="Trebuchet MS" w:hAnsi="Trebuchet MS"/>
              </w:rPr>
            </w:pPr>
            <w:ins w:id="58" w:author="PSMA2016" w:date="2017-02-10T08:18:00Z">
              <w:r w:rsidRPr="00045961">
                <w:rPr>
                  <w:rFonts w:ascii="Trebuchet MS" w:hAnsi="Trebuchet MS"/>
                </w:rPr>
                <w:t>B.</w:t>
              </w:r>
              <w:r w:rsidRPr="00045961">
                <w:rPr>
                  <w:rFonts w:ascii="Trebuchet MS" w:hAnsi="Trebuchet MS"/>
                </w:rPr>
                <w:tab/>
              </w:r>
            </w:ins>
            <w:ins w:id="59" w:author="PSMA2016" w:date="2017-02-10T08:22:00Z">
              <w:r w:rsidR="00A10770" w:rsidRPr="00045961">
                <w:rPr>
                  <w:rFonts w:ascii="Trebuchet MS" w:hAnsi="Trebuchet MS"/>
                </w:rPr>
                <w:t>Dasar Hukum</w:t>
              </w:r>
            </w:ins>
          </w:p>
        </w:tc>
        <w:tc>
          <w:tcPr>
            <w:tcW w:w="1809" w:type="dxa"/>
            <w:shd w:val="clear" w:color="auto" w:fill="auto"/>
            <w:tcPrChange w:id="60" w:author="Microsoft" w:date="2017-02-10T09:46:00Z">
              <w:tcPr>
                <w:tcW w:w="1798" w:type="dxa"/>
                <w:shd w:val="clear" w:color="auto" w:fill="auto"/>
              </w:tcPr>
            </w:tcPrChange>
          </w:tcPr>
          <w:p w14:paraId="340D7EE2" w14:textId="77777777" w:rsidR="00422469" w:rsidRPr="00045961" w:rsidRDefault="00422469" w:rsidP="00045961">
            <w:pPr>
              <w:spacing w:after="60"/>
              <w:ind w:left="567"/>
              <w:jc w:val="right"/>
              <w:rPr>
                <w:ins w:id="61" w:author="PSMA2016" w:date="2017-02-10T08:18:00Z"/>
                <w:rFonts w:ascii="Trebuchet MS" w:hAnsi="Trebuchet MS"/>
                <w:lang w:val="en-AU"/>
              </w:rPr>
            </w:pPr>
            <w:ins w:id="62" w:author="PSMA2016" w:date="2017-02-10T08:18:00Z">
              <w:r w:rsidRPr="00045961">
                <w:rPr>
                  <w:rFonts w:ascii="Trebuchet MS" w:hAnsi="Trebuchet MS"/>
                  <w:lang w:val="en-AU"/>
                </w:rPr>
                <w:t>1</w:t>
              </w:r>
            </w:ins>
          </w:p>
        </w:tc>
      </w:tr>
      <w:tr w:rsidR="00422469" w14:paraId="02C1DE21" w14:textId="77777777" w:rsidTr="0013498F">
        <w:trPr>
          <w:trHeight w:val="329"/>
          <w:ins w:id="63" w:author="PSMA2016" w:date="2017-02-10T08:18:00Z"/>
        </w:trPr>
        <w:tc>
          <w:tcPr>
            <w:tcW w:w="1101" w:type="dxa"/>
            <w:shd w:val="clear" w:color="auto" w:fill="auto"/>
            <w:tcPrChange w:id="64" w:author="Microsoft" w:date="2017-02-10T09:46:00Z">
              <w:tcPr>
                <w:tcW w:w="1008" w:type="dxa"/>
                <w:tcBorders>
                  <w:bottom w:val="single" w:sz="4" w:space="0" w:color="auto"/>
                </w:tcBorders>
                <w:shd w:val="clear" w:color="auto" w:fill="auto"/>
              </w:tcPr>
            </w:tcPrChange>
          </w:tcPr>
          <w:p w14:paraId="3FAF66B5" w14:textId="77777777" w:rsidR="00422469" w:rsidRPr="00045961" w:rsidRDefault="00422469" w:rsidP="00045961">
            <w:pPr>
              <w:spacing w:after="60"/>
              <w:ind w:left="567"/>
              <w:rPr>
                <w:ins w:id="65" w:author="PSMA2016" w:date="2017-02-10T08:18:00Z"/>
                <w:rFonts w:ascii="Trebuchet MS" w:hAnsi="Trebuchet MS"/>
              </w:rPr>
            </w:pPr>
          </w:p>
        </w:tc>
        <w:tc>
          <w:tcPr>
            <w:tcW w:w="6902" w:type="dxa"/>
            <w:shd w:val="clear" w:color="auto" w:fill="auto"/>
            <w:tcPrChange w:id="66" w:author="Microsoft" w:date="2017-02-10T09:46:00Z">
              <w:tcPr>
                <w:tcW w:w="6860" w:type="dxa"/>
                <w:tcBorders>
                  <w:bottom w:val="single" w:sz="4" w:space="0" w:color="auto"/>
                </w:tcBorders>
                <w:shd w:val="clear" w:color="auto" w:fill="auto"/>
              </w:tcPr>
            </w:tcPrChange>
          </w:tcPr>
          <w:p w14:paraId="47040858" w14:textId="77777777" w:rsidR="00422469" w:rsidRPr="00045961" w:rsidRDefault="00422469" w:rsidP="00045961">
            <w:pPr>
              <w:spacing w:after="60"/>
              <w:ind w:left="459" w:hanging="459"/>
              <w:rPr>
                <w:ins w:id="67" w:author="PSMA2016" w:date="2017-02-10T08:18:00Z"/>
                <w:rFonts w:ascii="Trebuchet MS" w:hAnsi="Trebuchet MS"/>
              </w:rPr>
            </w:pPr>
            <w:ins w:id="68" w:author="PSMA2016" w:date="2017-02-10T08:18:00Z">
              <w:r w:rsidRPr="00045961">
                <w:rPr>
                  <w:rFonts w:ascii="Trebuchet MS" w:hAnsi="Trebuchet MS"/>
                </w:rPr>
                <w:t>C.</w:t>
              </w:r>
              <w:r w:rsidRPr="00045961">
                <w:rPr>
                  <w:rFonts w:ascii="Trebuchet MS" w:hAnsi="Trebuchet MS"/>
                </w:rPr>
                <w:tab/>
              </w:r>
            </w:ins>
            <w:ins w:id="69" w:author="PSMA2016" w:date="2017-02-10T08:22:00Z">
              <w:r w:rsidR="00A10770" w:rsidRPr="00045961">
                <w:rPr>
                  <w:rFonts w:ascii="Trebuchet MS" w:hAnsi="Trebuchet MS"/>
                </w:rPr>
                <w:t>Tujuan</w:t>
              </w:r>
            </w:ins>
          </w:p>
        </w:tc>
        <w:tc>
          <w:tcPr>
            <w:tcW w:w="1809" w:type="dxa"/>
            <w:shd w:val="clear" w:color="auto" w:fill="auto"/>
            <w:tcPrChange w:id="70" w:author="Microsoft" w:date="2017-02-10T09:46:00Z">
              <w:tcPr>
                <w:tcW w:w="1798" w:type="dxa"/>
                <w:tcBorders>
                  <w:bottom w:val="single" w:sz="4" w:space="0" w:color="auto"/>
                </w:tcBorders>
                <w:shd w:val="clear" w:color="auto" w:fill="auto"/>
              </w:tcPr>
            </w:tcPrChange>
          </w:tcPr>
          <w:p w14:paraId="00C0E29A" w14:textId="77777777" w:rsidR="00422469" w:rsidRPr="00045961" w:rsidRDefault="00422469" w:rsidP="00045961">
            <w:pPr>
              <w:spacing w:after="60"/>
              <w:ind w:left="567"/>
              <w:jc w:val="right"/>
              <w:rPr>
                <w:ins w:id="71" w:author="PSMA2016" w:date="2017-02-10T08:18:00Z"/>
                <w:rFonts w:ascii="Trebuchet MS" w:hAnsi="Trebuchet MS"/>
                <w:lang w:val="en-AU"/>
              </w:rPr>
            </w:pPr>
            <w:ins w:id="72" w:author="PSMA2016" w:date="2017-02-10T08:18:00Z">
              <w:r w:rsidRPr="00045961">
                <w:rPr>
                  <w:rFonts w:ascii="Trebuchet MS" w:hAnsi="Trebuchet MS"/>
                  <w:lang w:val="en-AU"/>
                </w:rPr>
                <w:t>1</w:t>
              </w:r>
            </w:ins>
          </w:p>
        </w:tc>
      </w:tr>
      <w:tr w:rsidR="00422469" w14:paraId="5DF23D90" w14:textId="77777777" w:rsidTr="0013498F">
        <w:trPr>
          <w:trHeight w:val="400"/>
          <w:ins w:id="73" w:author="PSMA2016" w:date="2017-02-10T08:18:00Z"/>
        </w:trPr>
        <w:tc>
          <w:tcPr>
            <w:tcW w:w="1101" w:type="dxa"/>
            <w:shd w:val="clear" w:color="auto" w:fill="auto"/>
            <w:tcPrChange w:id="74" w:author="Microsoft" w:date="2017-02-10T09:46:00Z">
              <w:tcPr>
                <w:tcW w:w="1008" w:type="dxa"/>
                <w:tcBorders>
                  <w:top w:val="single" w:sz="4" w:space="0" w:color="auto"/>
                </w:tcBorders>
                <w:shd w:val="clear" w:color="auto" w:fill="auto"/>
              </w:tcPr>
            </w:tcPrChange>
          </w:tcPr>
          <w:p w14:paraId="62734399" w14:textId="77777777" w:rsidR="00422469" w:rsidRPr="00045961" w:rsidRDefault="00422469" w:rsidP="00045961">
            <w:pPr>
              <w:ind w:left="567"/>
              <w:rPr>
                <w:ins w:id="75" w:author="PSMA2016" w:date="2017-02-10T08:18:00Z"/>
                <w:rFonts w:ascii="Trebuchet MS" w:hAnsi="Trebuchet MS"/>
              </w:rPr>
            </w:pPr>
          </w:p>
        </w:tc>
        <w:tc>
          <w:tcPr>
            <w:tcW w:w="6902" w:type="dxa"/>
            <w:shd w:val="clear" w:color="auto" w:fill="auto"/>
            <w:tcPrChange w:id="76" w:author="Microsoft" w:date="2017-02-10T09:46:00Z">
              <w:tcPr>
                <w:tcW w:w="6860" w:type="dxa"/>
                <w:tcBorders>
                  <w:top w:val="single" w:sz="4" w:space="0" w:color="auto"/>
                </w:tcBorders>
                <w:shd w:val="clear" w:color="auto" w:fill="auto"/>
              </w:tcPr>
            </w:tcPrChange>
          </w:tcPr>
          <w:p w14:paraId="7AF51EFA" w14:textId="77777777" w:rsidR="00422469" w:rsidRPr="00045961" w:rsidRDefault="00422469" w:rsidP="00045961">
            <w:pPr>
              <w:ind w:left="459" w:hanging="459"/>
              <w:rPr>
                <w:ins w:id="77" w:author="PSMA2016" w:date="2017-02-10T08:18:00Z"/>
                <w:rFonts w:ascii="Trebuchet MS" w:hAnsi="Trebuchet MS"/>
              </w:rPr>
            </w:pPr>
          </w:p>
        </w:tc>
        <w:tc>
          <w:tcPr>
            <w:tcW w:w="1809" w:type="dxa"/>
            <w:shd w:val="clear" w:color="auto" w:fill="auto"/>
            <w:tcPrChange w:id="78" w:author="Microsoft" w:date="2017-02-10T09:46:00Z">
              <w:tcPr>
                <w:tcW w:w="1798" w:type="dxa"/>
                <w:tcBorders>
                  <w:top w:val="single" w:sz="4" w:space="0" w:color="auto"/>
                </w:tcBorders>
                <w:shd w:val="clear" w:color="auto" w:fill="auto"/>
              </w:tcPr>
            </w:tcPrChange>
          </w:tcPr>
          <w:p w14:paraId="28B25EF9" w14:textId="77777777" w:rsidR="00422469" w:rsidRPr="00045961" w:rsidRDefault="00422469" w:rsidP="00045961">
            <w:pPr>
              <w:ind w:left="567"/>
              <w:jc w:val="right"/>
              <w:rPr>
                <w:ins w:id="79" w:author="PSMA2016" w:date="2017-02-10T08:18:00Z"/>
                <w:rFonts w:ascii="Trebuchet MS" w:hAnsi="Trebuchet MS"/>
              </w:rPr>
            </w:pPr>
          </w:p>
        </w:tc>
      </w:tr>
      <w:tr w:rsidR="00422469" w14:paraId="27E41E7F" w14:textId="77777777" w:rsidTr="0013498F">
        <w:trPr>
          <w:trHeight w:val="329"/>
          <w:ins w:id="80" w:author="PSMA2016" w:date="2017-02-10T08:18:00Z"/>
        </w:trPr>
        <w:tc>
          <w:tcPr>
            <w:tcW w:w="1101" w:type="dxa"/>
            <w:shd w:val="clear" w:color="auto" w:fill="auto"/>
            <w:tcPrChange w:id="81" w:author="Microsoft" w:date="2017-02-10T09:46:00Z">
              <w:tcPr>
                <w:tcW w:w="1008" w:type="dxa"/>
                <w:shd w:val="clear" w:color="auto" w:fill="auto"/>
              </w:tcPr>
            </w:tcPrChange>
          </w:tcPr>
          <w:p w14:paraId="3130A59D" w14:textId="77777777" w:rsidR="00422469" w:rsidRPr="00045961" w:rsidRDefault="00422469" w:rsidP="00045961">
            <w:pPr>
              <w:spacing w:after="60"/>
              <w:ind w:left="260" w:right="-383"/>
              <w:rPr>
                <w:ins w:id="82" w:author="PSMA2016" w:date="2017-02-10T08:18:00Z"/>
                <w:rFonts w:ascii="Trebuchet MS" w:hAnsi="Trebuchet MS"/>
                <w:b/>
              </w:rPr>
            </w:pPr>
            <w:ins w:id="83" w:author="PSMA2016" w:date="2017-02-10T08:18:00Z">
              <w:r w:rsidRPr="00045961">
                <w:rPr>
                  <w:rFonts w:ascii="Trebuchet MS" w:hAnsi="Trebuchet MS"/>
                  <w:b/>
                </w:rPr>
                <w:t xml:space="preserve">BAB </w:t>
              </w:r>
            </w:ins>
            <w:ins w:id="84" w:author="PSMA2016" w:date="2017-02-10T08:24:00Z">
              <w:r w:rsidR="00B73FC9" w:rsidRPr="00045961">
                <w:rPr>
                  <w:rFonts w:ascii="Trebuchet MS" w:hAnsi="Trebuchet MS"/>
                  <w:b/>
                </w:rPr>
                <w:t>I</w:t>
              </w:r>
            </w:ins>
            <w:ins w:id="85" w:author="PSMA2016" w:date="2017-02-10T08:18:00Z">
              <w:r w:rsidRPr="00045961">
                <w:rPr>
                  <w:rFonts w:ascii="Trebuchet MS" w:hAnsi="Trebuchet MS"/>
                  <w:b/>
                </w:rPr>
                <w:t>I</w:t>
              </w:r>
            </w:ins>
          </w:p>
        </w:tc>
        <w:tc>
          <w:tcPr>
            <w:tcW w:w="6902" w:type="dxa"/>
            <w:shd w:val="clear" w:color="auto" w:fill="auto"/>
            <w:tcPrChange w:id="86" w:author="Microsoft" w:date="2017-02-10T09:46:00Z">
              <w:tcPr>
                <w:tcW w:w="6860" w:type="dxa"/>
                <w:shd w:val="clear" w:color="auto" w:fill="auto"/>
              </w:tcPr>
            </w:tcPrChange>
          </w:tcPr>
          <w:p w14:paraId="324E4BE2" w14:textId="77777777" w:rsidR="00422469" w:rsidRPr="00045961" w:rsidRDefault="00B73FC9" w:rsidP="00045961">
            <w:pPr>
              <w:spacing w:after="60"/>
              <w:ind w:left="459" w:hanging="459"/>
              <w:rPr>
                <w:ins w:id="87" w:author="PSMA2016" w:date="2017-02-10T08:18:00Z"/>
                <w:rFonts w:ascii="Trebuchet MS" w:hAnsi="Trebuchet MS"/>
                <w:b/>
              </w:rPr>
            </w:pPr>
            <w:ins w:id="88" w:author="PSMA2016" w:date="2017-02-10T08:22:00Z">
              <w:r w:rsidRPr="00045961">
                <w:rPr>
                  <w:rFonts w:ascii="Trebuchet MS" w:hAnsi="Trebuchet MS"/>
                  <w:b/>
                </w:rPr>
                <w:t>KONSEP DASAR</w:t>
              </w:r>
            </w:ins>
          </w:p>
        </w:tc>
        <w:tc>
          <w:tcPr>
            <w:tcW w:w="1809" w:type="dxa"/>
            <w:shd w:val="clear" w:color="auto" w:fill="auto"/>
            <w:tcPrChange w:id="89" w:author="Microsoft" w:date="2017-02-10T09:46:00Z">
              <w:tcPr>
                <w:tcW w:w="1798" w:type="dxa"/>
                <w:shd w:val="clear" w:color="auto" w:fill="auto"/>
              </w:tcPr>
            </w:tcPrChange>
          </w:tcPr>
          <w:p w14:paraId="00C1DA66" w14:textId="77777777" w:rsidR="00422469" w:rsidRPr="00045961" w:rsidRDefault="00B73FC9" w:rsidP="00045961">
            <w:pPr>
              <w:tabs>
                <w:tab w:val="left" w:pos="1290"/>
              </w:tabs>
              <w:spacing w:after="60"/>
              <w:ind w:left="567" w:right="-275"/>
              <w:rPr>
                <w:ins w:id="90" w:author="PSMA2016" w:date="2017-02-10T08:18:00Z"/>
                <w:rFonts w:ascii="Trebuchet MS" w:hAnsi="Trebuchet MS"/>
              </w:rPr>
            </w:pPr>
            <w:ins w:id="91" w:author="PSMA2016" w:date="2017-02-10T08:24:00Z">
              <w:r w:rsidRPr="00045961">
                <w:rPr>
                  <w:rFonts w:ascii="Trebuchet MS" w:hAnsi="Trebuchet MS"/>
                </w:rPr>
                <w:tab/>
              </w:r>
              <w:r w:rsidRPr="00045961">
                <w:rPr>
                  <w:rFonts w:ascii="Trebuchet MS" w:hAnsi="Trebuchet MS"/>
                </w:rPr>
                <w:tab/>
                <w:t>3</w:t>
              </w:r>
            </w:ins>
          </w:p>
        </w:tc>
      </w:tr>
      <w:tr w:rsidR="00B73FC9" w14:paraId="6A1FC8C9" w14:textId="77777777" w:rsidTr="0013498F">
        <w:trPr>
          <w:trHeight w:val="314"/>
          <w:ins w:id="92" w:author="PSMA2016" w:date="2017-02-10T08:23:00Z"/>
        </w:trPr>
        <w:tc>
          <w:tcPr>
            <w:tcW w:w="1101" w:type="dxa"/>
            <w:shd w:val="clear" w:color="auto" w:fill="auto"/>
            <w:tcPrChange w:id="93" w:author="Microsoft" w:date="2017-02-10T09:46:00Z">
              <w:tcPr>
                <w:tcW w:w="1008" w:type="dxa"/>
                <w:shd w:val="clear" w:color="auto" w:fill="auto"/>
              </w:tcPr>
            </w:tcPrChange>
          </w:tcPr>
          <w:p w14:paraId="7572C4C1" w14:textId="77777777" w:rsidR="00B73FC9" w:rsidRPr="00045961" w:rsidRDefault="00B73FC9" w:rsidP="00045961">
            <w:pPr>
              <w:spacing w:after="60"/>
              <w:ind w:left="270" w:right="-163"/>
              <w:rPr>
                <w:ins w:id="94" w:author="PSMA2016" w:date="2017-02-10T08:23:00Z"/>
                <w:rFonts w:ascii="Trebuchet MS" w:hAnsi="Trebuchet MS"/>
                <w:b/>
              </w:rPr>
            </w:pPr>
          </w:p>
        </w:tc>
        <w:tc>
          <w:tcPr>
            <w:tcW w:w="6902" w:type="dxa"/>
            <w:shd w:val="clear" w:color="auto" w:fill="auto"/>
            <w:tcPrChange w:id="95" w:author="Microsoft" w:date="2017-02-10T09:46:00Z">
              <w:tcPr>
                <w:tcW w:w="6860" w:type="dxa"/>
                <w:shd w:val="clear" w:color="auto" w:fill="auto"/>
              </w:tcPr>
            </w:tcPrChange>
          </w:tcPr>
          <w:p w14:paraId="4EF3048E" w14:textId="77777777" w:rsidR="00B73FC9" w:rsidRPr="00045961" w:rsidRDefault="00B73FC9" w:rsidP="00045961">
            <w:pPr>
              <w:spacing w:after="60"/>
              <w:ind w:left="459" w:hanging="459"/>
              <w:rPr>
                <w:ins w:id="96" w:author="PSMA2016" w:date="2017-02-10T08:23:00Z"/>
                <w:rFonts w:ascii="Trebuchet MS" w:hAnsi="Trebuchet MS"/>
                <w:b/>
              </w:rPr>
            </w:pPr>
          </w:p>
        </w:tc>
        <w:tc>
          <w:tcPr>
            <w:tcW w:w="1809" w:type="dxa"/>
            <w:shd w:val="clear" w:color="auto" w:fill="auto"/>
            <w:tcPrChange w:id="97" w:author="Microsoft" w:date="2017-02-10T09:46:00Z">
              <w:tcPr>
                <w:tcW w:w="1798" w:type="dxa"/>
                <w:shd w:val="clear" w:color="auto" w:fill="auto"/>
              </w:tcPr>
            </w:tcPrChange>
          </w:tcPr>
          <w:p w14:paraId="5C029520" w14:textId="77777777" w:rsidR="00B73FC9" w:rsidRPr="00045961" w:rsidRDefault="00B73FC9" w:rsidP="00045961">
            <w:pPr>
              <w:spacing w:after="60"/>
              <w:ind w:left="567"/>
              <w:jc w:val="right"/>
              <w:rPr>
                <w:ins w:id="98" w:author="PSMA2016" w:date="2017-02-10T08:23:00Z"/>
                <w:rFonts w:ascii="Trebuchet MS" w:hAnsi="Trebuchet MS"/>
              </w:rPr>
            </w:pPr>
          </w:p>
        </w:tc>
      </w:tr>
      <w:tr w:rsidR="00B73FC9" w:rsidDel="00825BEA" w14:paraId="0CF94B4B" w14:textId="77777777" w:rsidTr="0013498F">
        <w:trPr>
          <w:trHeight w:val="415"/>
          <w:ins w:id="99" w:author="PSMA2016" w:date="2017-02-10T08:23:00Z"/>
          <w:del w:id="100" w:author="PSMA2016" w:date="2017-02-14T10:37:00Z"/>
        </w:trPr>
        <w:tc>
          <w:tcPr>
            <w:tcW w:w="1101" w:type="dxa"/>
            <w:shd w:val="clear" w:color="auto" w:fill="auto"/>
            <w:tcPrChange w:id="101" w:author="Microsoft" w:date="2017-02-10T09:46:00Z">
              <w:tcPr>
                <w:tcW w:w="1008" w:type="dxa"/>
                <w:tcBorders>
                  <w:top w:val="single" w:sz="4" w:space="0" w:color="auto"/>
                </w:tcBorders>
                <w:shd w:val="clear" w:color="auto" w:fill="auto"/>
              </w:tcPr>
            </w:tcPrChange>
          </w:tcPr>
          <w:p w14:paraId="6066B0E4" w14:textId="77777777" w:rsidR="00B73FC9" w:rsidRPr="00045961" w:rsidDel="00825BEA" w:rsidRDefault="00B73FC9" w:rsidP="00045961">
            <w:pPr>
              <w:ind w:left="567"/>
              <w:rPr>
                <w:ins w:id="102" w:author="PSMA2016" w:date="2017-02-10T08:23:00Z"/>
                <w:del w:id="103" w:author="PSMA2016" w:date="2017-02-14T10:37:00Z"/>
                <w:rFonts w:ascii="Trebuchet MS" w:hAnsi="Trebuchet MS"/>
              </w:rPr>
            </w:pPr>
          </w:p>
        </w:tc>
        <w:tc>
          <w:tcPr>
            <w:tcW w:w="6902" w:type="dxa"/>
            <w:shd w:val="clear" w:color="auto" w:fill="auto"/>
            <w:tcPrChange w:id="104" w:author="Microsoft" w:date="2017-02-10T09:46:00Z">
              <w:tcPr>
                <w:tcW w:w="6860" w:type="dxa"/>
                <w:tcBorders>
                  <w:top w:val="single" w:sz="4" w:space="0" w:color="auto"/>
                </w:tcBorders>
                <w:shd w:val="clear" w:color="auto" w:fill="auto"/>
              </w:tcPr>
            </w:tcPrChange>
          </w:tcPr>
          <w:p w14:paraId="5E9D0DEB" w14:textId="77777777" w:rsidR="00B73FC9" w:rsidRPr="00045961" w:rsidDel="00825BEA" w:rsidRDefault="00B73FC9" w:rsidP="00045961">
            <w:pPr>
              <w:ind w:left="567"/>
              <w:rPr>
                <w:ins w:id="105" w:author="PSMA2016" w:date="2017-02-10T08:23:00Z"/>
                <w:del w:id="106" w:author="PSMA2016" w:date="2017-02-14T10:37:00Z"/>
                <w:rFonts w:ascii="Trebuchet MS" w:hAnsi="Trebuchet MS"/>
              </w:rPr>
            </w:pPr>
          </w:p>
        </w:tc>
        <w:tc>
          <w:tcPr>
            <w:tcW w:w="1809" w:type="dxa"/>
            <w:shd w:val="clear" w:color="auto" w:fill="auto"/>
            <w:tcPrChange w:id="107" w:author="Microsoft" w:date="2017-02-10T09:46:00Z">
              <w:tcPr>
                <w:tcW w:w="1798" w:type="dxa"/>
                <w:tcBorders>
                  <w:top w:val="single" w:sz="4" w:space="0" w:color="auto"/>
                </w:tcBorders>
                <w:shd w:val="clear" w:color="auto" w:fill="auto"/>
              </w:tcPr>
            </w:tcPrChange>
          </w:tcPr>
          <w:p w14:paraId="4A2BCA36" w14:textId="77777777" w:rsidR="00B73FC9" w:rsidRPr="00045961" w:rsidDel="00825BEA" w:rsidRDefault="00B73FC9" w:rsidP="00045961">
            <w:pPr>
              <w:ind w:left="567"/>
              <w:jc w:val="right"/>
              <w:rPr>
                <w:ins w:id="108" w:author="PSMA2016" w:date="2017-02-10T08:23:00Z"/>
                <w:del w:id="109" w:author="PSMA2016" w:date="2017-02-14T10:37:00Z"/>
                <w:rFonts w:ascii="Trebuchet MS" w:hAnsi="Trebuchet MS"/>
              </w:rPr>
            </w:pPr>
          </w:p>
        </w:tc>
      </w:tr>
      <w:tr w:rsidR="00B73FC9" w14:paraId="5719D0FF" w14:textId="77777777" w:rsidTr="0013498F">
        <w:trPr>
          <w:trHeight w:val="314"/>
          <w:ins w:id="110" w:author="PSMA2016" w:date="2017-02-10T08:23:00Z"/>
        </w:trPr>
        <w:tc>
          <w:tcPr>
            <w:tcW w:w="1101" w:type="dxa"/>
            <w:shd w:val="clear" w:color="auto" w:fill="auto"/>
            <w:tcPrChange w:id="111" w:author="Microsoft" w:date="2017-02-10T09:46:00Z">
              <w:tcPr>
                <w:tcW w:w="1008" w:type="dxa"/>
                <w:shd w:val="clear" w:color="auto" w:fill="auto"/>
              </w:tcPr>
            </w:tcPrChange>
          </w:tcPr>
          <w:p w14:paraId="52CA2F45" w14:textId="77777777" w:rsidR="00B73FC9" w:rsidRPr="00045961" w:rsidRDefault="00B73FC9" w:rsidP="00045961">
            <w:pPr>
              <w:spacing w:after="60"/>
              <w:ind w:left="270" w:right="-163"/>
              <w:rPr>
                <w:ins w:id="112" w:author="PSMA2016" w:date="2017-02-10T08:23:00Z"/>
                <w:rFonts w:ascii="Trebuchet MS" w:hAnsi="Trebuchet MS"/>
                <w:b/>
              </w:rPr>
            </w:pPr>
            <w:ins w:id="113" w:author="PSMA2016" w:date="2017-02-10T08:23:00Z">
              <w:r w:rsidRPr="00045961">
                <w:rPr>
                  <w:rFonts w:ascii="Trebuchet MS" w:hAnsi="Trebuchet MS"/>
                  <w:b/>
                </w:rPr>
                <w:t>BAB I</w:t>
              </w:r>
            </w:ins>
            <w:ins w:id="114" w:author="PSMA2016" w:date="2017-02-10T08:25:00Z">
              <w:r w:rsidRPr="00045961">
                <w:rPr>
                  <w:rFonts w:ascii="Trebuchet MS" w:hAnsi="Trebuchet MS"/>
                  <w:b/>
                </w:rPr>
                <w:t>II</w:t>
              </w:r>
            </w:ins>
          </w:p>
        </w:tc>
        <w:tc>
          <w:tcPr>
            <w:tcW w:w="6902" w:type="dxa"/>
            <w:shd w:val="clear" w:color="auto" w:fill="auto"/>
            <w:tcPrChange w:id="115" w:author="Microsoft" w:date="2017-02-10T09:46:00Z">
              <w:tcPr>
                <w:tcW w:w="6860" w:type="dxa"/>
                <w:shd w:val="clear" w:color="auto" w:fill="auto"/>
              </w:tcPr>
            </w:tcPrChange>
          </w:tcPr>
          <w:p w14:paraId="31845EA8" w14:textId="77777777" w:rsidR="00B73FC9" w:rsidRPr="00045961" w:rsidRDefault="00B73FC9" w:rsidP="00045961">
            <w:pPr>
              <w:spacing w:after="60"/>
              <w:ind w:left="-15"/>
              <w:rPr>
                <w:ins w:id="116" w:author="PSMA2016" w:date="2017-02-10T08:23:00Z"/>
                <w:rFonts w:ascii="Trebuchet MS" w:hAnsi="Trebuchet MS"/>
                <w:b/>
              </w:rPr>
            </w:pPr>
            <w:ins w:id="117" w:author="PSMA2016" w:date="2017-02-10T08:26:00Z">
              <w:r w:rsidRPr="00045961">
                <w:rPr>
                  <w:rFonts w:ascii="Trebuchet MS" w:hAnsi="Trebuchet MS"/>
                  <w:b/>
                </w:rPr>
                <w:t>IMPLEMENTASI GERAKAN LITERASI SEKOLAH DI SMA</w:t>
              </w:r>
            </w:ins>
          </w:p>
        </w:tc>
        <w:tc>
          <w:tcPr>
            <w:tcW w:w="1809" w:type="dxa"/>
            <w:shd w:val="clear" w:color="auto" w:fill="auto"/>
            <w:tcPrChange w:id="118" w:author="Microsoft" w:date="2017-02-10T09:46:00Z">
              <w:tcPr>
                <w:tcW w:w="1798" w:type="dxa"/>
                <w:shd w:val="clear" w:color="auto" w:fill="auto"/>
              </w:tcPr>
            </w:tcPrChange>
          </w:tcPr>
          <w:p w14:paraId="3E301EC9" w14:textId="77777777" w:rsidR="00B73FC9" w:rsidRPr="00045961" w:rsidRDefault="00B73FC9" w:rsidP="00045961">
            <w:pPr>
              <w:spacing w:after="60"/>
              <w:ind w:left="567"/>
              <w:jc w:val="right"/>
              <w:rPr>
                <w:ins w:id="119" w:author="PSMA2016" w:date="2017-02-10T08:23:00Z"/>
                <w:rFonts w:ascii="Trebuchet MS" w:hAnsi="Trebuchet MS"/>
              </w:rPr>
            </w:pPr>
          </w:p>
        </w:tc>
      </w:tr>
      <w:tr w:rsidR="00B73FC9" w14:paraId="4462210B" w14:textId="77777777" w:rsidTr="0013498F">
        <w:trPr>
          <w:trHeight w:val="314"/>
          <w:ins w:id="120" w:author="PSMA2016" w:date="2017-02-10T08:23:00Z"/>
        </w:trPr>
        <w:tc>
          <w:tcPr>
            <w:tcW w:w="1101" w:type="dxa"/>
            <w:shd w:val="clear" w:color="auto" w:fill="auto"/>
            <w:tcPrChange w:id="121" w:author="Microsoft" w:date="2017-02-10T09:46:00Z">
              <w:tcPr>
                <w:tcW w:w="1008" w:type="dxa"/>
                <w:shd w:val="clear" w:color="auto" w:fill="auto"/>
              </w:tcPr>
            </w:tcPrChange>
          </w:tcPr>
          <w:p w14:paraId="1473A786" w14:textId="77777777" w:rsidR="00B73FC9" w:rsidRPr="00045961" w:rsidRDefault="00B73FC9" w:rsidP="00045961">
            <w:pPr>
              <w:spacing w:after="60"/>
              <w:ind w:left="567"/>
              <w:rPr>
                <w:ins w:id="122" w:author="PSMA2016" w:date="2017-02-10T08:23:00Z"/>
                <w:rFonts w:ascii="Trebuchet MS" w:hAnsi="Trebuchet MS"/>
              </w:rPr>
            </w:pPr>
          </w:p>
        </w:tc>
        <w:tc>
          <w:tcPr>
            <w:tcW w:w="6902" w:type="dxa"/>
            <w:shd w:val="clear" w:color="auto" w:fill="auto"/>
            <w:tcPrChange w:id="123" w:author="Microsoft" w:date="2017-02-10T09:46:00Z">
              <w:tcPr>
                <w:tcW w:w="6860" w:type="dxa"/>
                <w:shd w:val="clear" w:color="auto" w:fill="auto"/>
              </w:tcPr>
            </w:tcPrChange>
          </w:tcPr>
          <w:p w14:paraId="33EE6DD6" w14:textId="77777777" w:rsidR="00B73FC9" w:rsidRPr="00045961" w:rsidRDefault="00B73FC9" w:rsidP="00045961">
            <w:pPr>
              <w:spacing w:after="60"/>
              <w:ind w:left="459" w:hanging="459"/>
              <w:rPr>
                <w:ins w:id="124" w:author="PSMA2016" w:date="2017-02-10T08:23:00Z"/>
                <w:rFonts w:ascii="Trebuchet MS" w:hAnsi="Trebuchet MS"/>
              </w:rPr>
            </w:pPr>
            <w:ins w:id="125" w:author="PSMA2016" w:date="2017-02-10T08:23:00Z">
              <w:r w:rsidRPr="00045961">
                <w:rPr>
                  <w:rFonts w:ascii="Trebuchet MS" w:hAnsi="Trebuchet MS"/>
                </w:rPr>
                <w:t>A.</w:t>
              </w:r>
              <w:r w:rsidRPr="00045961">
                <w:rPr>
                  <w:rFonts w:ascii="Trebuchet MS" w:hAnsi="Trebuchet MS"/>
                </w:rPr>
                <w:tab/>
              </w:r>
            </w:ins>
            <w:ins w:id="126" w:author="PSMA2016" w:date="2017-02-10T08:26:00Z">
              <w:r w:rsidRPr="00045961">
                <w:rPr>
                  <w:rFonts w:ascii="Trebuchet MS" w:hAnsi="Trebuchet MS"/>
                </w:rPr>
                <w:t>Persiapan</w:t>
              </w:r>
            </w:ins>
          </w:p>
        </w:tc>
        <w:tc>
          <w:tcPr>
            <w:tcW w:w="1809" w:type="dxa"/>
            <w:shd w:val="clear" w:color="auto" w:fill="auto"/>
            <w:tcPrChange w:id="127" w:author="Microsoft" w:date="2017-02-10T09:46:00Z">
              <w:tcPr>
                <w:tcW w:w="1798" w:type="dxa"/>
                <w:shd w:val="clear" w:color="auto" w:fill="auto"/>
              </w:tcPr>
            </w:tcPrChange>
          </w:tcPr>
          <w:p w14:paraId="5CF88062" w14:textId="77777777" w:rsidR="00B73FC9" w:rsidRPr="00045961" w:rsidRDefault="0058549A" w:rsidP="00045961">
            <w:pPr>
              <w:spacing w:after="60"/>
              <w:ind w:left="567"/>
              <w:jc w:val="right"/>
              <w:rPr>
                <w:ins w:id="128" w:author="PSMA2016" w:date="2017-02-10T08:23:00Z"/>
                <w:rFonts w:ascii="Trebuchet MS" w:hAnsi="Trebuchet MS"/>
              </w:rPr>
            </w:pPr>
            <w:ins w:id="129" w:author="PSMA2016" w:date="2017-02-10T08:26:00Z">
              <w:r w:rsidRPr="00045961">
                <w:rPr>
                  <w:rFonts w:ascii="Trebuchet MS" w:hAnsi="Trebuchet MS"/>
                </w:rPr>
                <w:t>5</w:t>
              </w:r>
            </w:ins>
          </w:p>
        </w:tc>
      </w:tr>
      <w:tr w:rsidR="00B73FC9" w14:paraId="0CB37C30" w14:textId="77777777" w:rsidTr="0013498F">
        <w:trPr>
          <w:trHeight w:val="329"/>
          <w:ins w:id="130" w:author="PSMA2016" w:date="2017-02-10T08:23:00Z"/>
        </w:trPr>
        <w:tc>
          <w:tcPr>
            <w:tcW w:w="1101" w:type="dxa"/>
            <w:shd w:val="clear" w:color="auto" w:fill="auto"/>
            <w:tcPrChange w:id="131" w:author="Microsoft" w:date="2017-02-10T09:46:00Z">
              <w:tcPr>
                <w:tcW w:w="1008" w:type="dxa"/>
                <w:shd w:val="clear" w:color="auto" w:fill="auto"/>
              </w:tcPr>
            </w:tcPrChange>
          </w:tcPr>
          <w:p w14:paraId="039A7CFD" w14:textId="77777777" w:rsidR="00B73FC9" w:rsidRPr="00045961" w:rsidRDefault="00B73FC9" w:rsidP="00045961">
            <w:pPr>
              <w:spacing w:after="60"/>
              <w:ind w:left="567"/>
              <w:rPr>
                <w:ins w:id="132" w:author="PSMA2016" w:date="2017-02-10T08:23:00Z"/>
                <w:rFonts w:ascii="Trebuchet MS" w:hAnsi="Trebuchet MS"/>
              </w:rPr>
            </w:pPr>
          </w:p>
        </w:tc>
        <w:tc>
          <w:tcPr>
            <w:tcW w:w="6902" w:type="dxa"/>
            <w:shd w:val="clear" w:color="auto" w:fill="auto"/>
            <w:tcPrChange w:id="133" w:author="Microsoft" w:date="2017-02-10T09:46:00Z">
              <w:tcPr>
                <w:tcW w:w="6860" w:type="dxa"/>
                <w:shd w:val="clear" w:color="auto" w:fill="auto"/>
              </w:tcPr>
            </w:tcPrChange>
          </w:tcPr>
          <w:p w14:paraId="58B9AF27" w14:textId="77777777" w:rsidR="00B73FC9" w:rsidRPr="00045961" w:rsidRDefault="00B73FC9" w:rsidP="00045961">
            <w:pPr>
              <w:spacing w:after="60"/>
              <w:ind w:left="459" w:hanging="459"/>
              <w:rPr>
                <w:ins w:id="134" w:author="PSMA2016" w:date="2017-02-10T08:23:00Z"/>
                <w:rFonts w:ascii="Trebuchet MS" w:hAnsi="Trebuchet MS"/>
              </w:rPr>
            </w:pPr>
            <w:ins w:id="135" w:author="PSMA2016" w:date="2017-02-10T08:23:00Z">
              <w:r w:rsidRPr="00045961">
                <w:rPr>
                  <w:rFonts w:ascii="Trebuchet MS" w:hAnsi="Trebuchet MS"/>
                </w:rPr>
                <w:t>B.</w:t>
              </w:r>
              <w:r w:rsidRPr="00045961">
                <w:rPr>
                  <w:rFonts w:ascii="Trebuchet MS" w:hAnsi="Trebuchet MS"/>
                </w:rPr>
                <w:tab/>
              </w:r>
            </w:ins>
            <w:ins w:id="136" w:author="PSMA2016" w:date="2017-02-10T08:26:00Z">
              <w:r w:rsidR="0058549A" w:rsidRPr="00045961">
                <w:rPr>
                  <w:rFonts w:ascii="Trebuchet MS" w:hAnsi="Trebuchet MS"/>
                </w:rPr>
                <w:t>Pelaksanaan</w:t>
              </w:r>
            </w:ins>
          </w:p>
        </w:tc>
        <w:tc>
          <w:tcPr>
            <w:tcW w:w="1809" w:type="dxa"/>
            <w:shd w:val="clear" w:color="auto" w:fill="auto"/>
            <w:tcPrChange w:id="137" w:author="Microsoft" w:date="2017-02-10T09:46:00Z">
              <w:tcPr>
                <w:tcW w:w="1798" w:type="dxa"/>
                <w:shd w:val="clear" w:color="auto" w:fill="auto"/>
              </w:tcPr>
            </w:tcPrChange>
          </w:tcPr>
          <w:p w14:paraId="668162AD" w14:textId="77777777" w:rsidR="00B73FC9" w:rsidRPr="00045961" w:rsidRDefault="0058549A" w:rsidP="00045961">
            <w:pPr>
              <w:spacing w:after="60"/>
              <w:ind w:left="567"/>
              <w:jc w:val="right"/>
              <w:rPr>
                <w:ins w:id="138" w:author="PSMA2016" w:date="2017-02-10T08:23:00Z"/>
                <w:rFonts w:ascii="Trebuchet MS" w:hAnsi="Trebuchet MS"/>
                <w:lang w:val="en-AU"/>
              </w:rPr>
            </w:pPr>
            <w:ins w:id="139" w:author="PSMA2016" w:date="2017-02-10T08:27:00Z">
              <w:r w:rsidRPr="00045961">
                <w:rPr>
                  <w:rFonts w:ascii="Trebuchet MS" w:hAnsi="Trebuchet MS"/>
                  <w:lang w:val="en-AU"/>
                </w:rPr>
                <w:t>6</w:t>
              </w:r>
            </w:ins>
          </w:p>
        </w:tc>
      </w:tr>
      <w:tr w:rsidR="00B73FC9" w14:paraId="1941CECF" w14:textId="77777777" w:rsidTr="0013498F">
        <w:trPr>
          <w:trHeight w:val="314"/>
          <w:ins w:id="140" w:author="PSMA2016" w:date="2017-02-10T08:25:00Z"/>
        </w:trPr>
        <w:tc>
          <w:tcPr>
            <w:tcW w:w="1101" w:type="dxa"/>
            <w:shd w:val="clear" w:color="auto" w:fill="auto"/>
            <w:tcPrChange w:id="141" w:author="Microsoft" w:date="2017-02-10T09:46:00Z">
              <w:tcPr>
                <w:tcW w:w="1008" w:type="dxa"/>
                <w:shd w:val="clear" w:color="auto" w:fill="auto"/>
              </w:tcPr>
            </w:tcPrChange>
          </w:tcPr>
          <w:p w14:paraId="5CB00225" w14:textId="77777777" w:rsidR="00B73FC9" w:rsidRPr="00045961" w:rsidRDefault="00B73FC9" w:rsidP="00045961">
            <w:pPr>
              <w:spacing w:after="60"/>
              <w:ind w:left="567"/>
              <w:rPr>
                <w:ins w:id="142" w:author="PSMA2016" w:date="2017-02-10T08:25:00Z"/>
                <w:rFonts w:ascii="Trebuchet MS" w:hAnsi="Trebuchet MS"/>
              </w:rPr>
            </w:pPr>
          </w:p>
        </w:tc>
        <w:tc>
          <w:tcPr>
            <w:tcW w:w="6902" w:type="dxa"/>
            <w:shd w:val="clear" w:color="auto" w:fill="auto"/>
            <w:tcPrChange w:id="143" w:author="Microsoft" w:date="2017-02-10T09:46:00Z">
              <w:tcPr>
                <w:tcW w:w="6860" w:type="dxa"/>
                <w:shd w:val="clear" w:color="auto" w:fill="auto"/>
              </w:tcPr>
            </w:tcPrChange>
          </w:tcPr>
          <w:p w14:paraId="674F34EF" w14:textId="77777777" w:rsidR="00B73FC9" w:rsidRPr="00045961" w:rsidRDefault="00B73FC9" w:rsidP="00045961">
            <w:pPr>
              <w:spacing w:after="60"/>
              <w:ind w:left="459" w:hanging="459"/>
              <w:rPr>
                <w:ins w:id="144" w:author="PSMA2016" w:date="2017-02-10T08:25:00Z"/>
                <w:rFonts w:ascii="Trebuchet MS" w:hAnsi="Trebuchet MS"/>
              </w:rPr>
            </w:pPr>
            <w:ins w:id="145" w:author="PSMA2016" w:date="2017-02-10T08:25:00Z">
              <w:r w:rsidRPr="00045961">
                <w:rPr>
                  <w:rFonts w:ascii="Trebuchet MS" w:hAnsi="Trebuchet MS"/>
                </w:rPr>
                <w:t>C.</w:t>
              </w:r>
              <w:r w:rsidRPr="00045961">
                <w:rPr>
                  <w:rFonts w:ascii="Trebuchet MS" w:hAnsi="Trebuchet MS"/>
                </w:rPr>
                <w:tab/>
              </w:r>
            </w:ins>
            <w:ins w:id="146" w:author="PSMA2016" w:date="2017-02-10T08:27:00Z">
              <w:r w:rsidR="0058549A" w:rsidRPr="00045961">
                <w:rPr>
                  <w:rFonts w:ascii="Trebuchet MS" w:hAnsi="Trebuchet MS"/>
                </w:rPr>
                <w:t>Pemantauan, Evaluasi, dan Tindak Lanjut</w:t>
              </w:r>
            </w:ins>
          </w:p>
        </w:tc>
        <w:tc>
          <w:tcPr>
            <w:tcW w:w="1809" w:type="dxa"/>
            <w:shd w:val="clear" w:color="auto" w:fill="auto"/>
            <w:tcPrChange w:id="147" w:author="Microsoft" w:date="2017-02-10T09:46:00Z">
              <w:tcPr>
                <w:tcW w:w="1798" w:type="dxa"/>
                <w:shd w:val="clear" w:color="auto" w:fill="auto"/>
              </w:tcPr>
            </w:tcPrChange>
          </w:tcPr>
          <w:p w14:paraId="64AE9973" w14:textId="77777777" w:rsidR="00B73FC9" w:rsidRPr="00045961" w:rsidRDefault="0058549A" w:rsidP="00045961">
            <w:pPr>
              <w:spacing w:after="60"/>
              <w:ind w:left="567"/>
              <w:jc w:val="right"/>
              <w:rPr>
                <w:ins w:id="148" w:author="PSMA2016" w:date="2017-02-10T08:25:00Z"/>
                <w:rFonts w:ascii="Trebuchet MS" w:hAnsi="Trebuchet MS"/>
                <w:lang w:val="en-AU"/>
              </w:rPr>
            </w:pPr>
            <w:ins w:id="149" w:author="PSMA2016" w:date="2017-02-10T08:27:00Z">
              <w:r w:rsidRPr="00045961">
                <w:rPr>
                  <w:rFonts w:ascii="Trebuchet MS" w:hAnsi="Trebuchet MS"/>
                  <w:lang w:val="en-AU"/>
                </w:rPr>
                <w:t>8</w:t>
              </w:r>
            </w:ins>
          </w:p>
        </w:tc>
      </w:tr>
      <w:tr w:rsidR="00B73FC9" w14:paraId="1ECC82EB" w14:textId="77777777" w:rsidTr="0013498F">
        <w:trPr>
          <w:trHeight w:val="329"/>
          <w:ins w:id="150" w:author="PSMA2016" w:date="2017-02-10T08:23:00Z"/>
        </w:trPr>
        <w:tc>
          <w:tcPr>
            <w:tcW w:w="1101" w:type="dxa"/>
            <w:shd w:val="clear" w:color="auto" w:fill="auto"/>
            <w:tcPrChange w:id="151" w:author="Microsoft" w:date="2017-02-10T09:46:00Z">
              <w:tcPr>
                <w:tcW w:w="1008" w:type="dxa"/>
                <w:tcBorders>
                  <w:bottom w:val="single" w:sz="4" w:space="0" w:color="auto"/>
                </w:tcBorders>
                <w:shd w:val="clear" w:color="auto" w:fill="auto"/>
              </w:tcPr>
            </w:tcPrChange>
          </w:tcPr>
          <w:p w14:paraId="0CA7A29C" w14:textId="77777777" w:rsidR="00B73FC9" w:rsidRPr="00045961" w:rsidRDefault="00B73FC9" w:rsidP="00045961">
            <w:pPr>
              <w:spacing w:after="60"/>
              <w:ind w:left="567"/>
              <w:rPr>
                <w:ins w:id="152" w:author="PSMA2016" w:date="2017-02-10T08:23:00Z"/>
                <w:rFonts w:ascii="Trebuchet MS" w:hAnsi="Trebuchet MS"/>
              </w:rPr>
            </w:pPr>
          </w:p>
        </w:tc>
        <w:tc>
          <w:tcPr>
            <w:tcW w:w="6902" w:type="dxa"/>
            <w:shd w:val="clear" w:color="auto" w:fill="auto"/>
            <w:tcPrChange w:id="153" w:author="Microsoft" w:date="2017-02-10T09:46:00Z">
              <w:tcPr>
                <w:tcW w:w="6860" w:type="dxa"/>
                <w:tcBorders>
                  <w:bottom w:val="single" w:sz="4" w:space="0" w:color="auto"/>
                </w:tcBorders>
                <w:shd w:val="clear" w:color="auto" w:fill="auto"/>
              </w:tcPr>
            </w:tcPrChange>
          </w:tcPr>
          <w:p w14:paraId="1615F21F" w14:textId="77777777" w:rsidR="00B73FC9" w:rsidRPr="00045961" w:rsidRDefault="00B73FC9" w:rsidP="00045961">
            <w:pPr>
              <w:spacing w:after="60"/>
              <w:ind w:left="459" w:hanging="459"/>
              <w:rPr>
                <w:ins w:id="154" w:author="PSMA2016" w:date="2017-02-10T08:23:00Z"/>
                <w:rFonts w:ascii="Trebuchet MS" w:hAnsi="Trebuchet MS"/>
              </w:rPr>
            </w:pPr>
          </w:p>
        </w:tc>
        <w:tc>
          <w:tcPr>
            <w:tcW w:w="1809" w:type="dxa"/>
            <w:shd w:val="clear" w:color="auto" w:fill="auto"/>
            <w:tcPrChange w:id="155" w:author="Microsoft" w:date="2017-02-10T09:46:00Z">
              <w:tcPr>
                <w:tcW w:w="1798" w:type="dxa"/>
                <w:tcBorders>
                  <w:bottom w:val="single" w:sz="4" w:space="0" w:color="auto"/>
                </w:tcBorders>
                <w:shd w:val="clear" w:color="auto" w:fill="auto"/>
              </w:tcPr>
            </w:tcPrChange>
          </w:tcPr>
          <w:p w14:paraId="62F6529F" w14:textId="77777777" w:rsidR="00B73FC9" w:rsidRPr="00045961" w:rsidRDefault="00B73FC9" w:rsidP="00045961">
            <w:pPr>
              <w:spacing w:after="60"/>
              <w:ind w:left="567"/>
              <w:jc w:val="right"/>
              <w:rPr>
                <w:ins w:id="156" w:author="PSMA2016" w:date="2017-02-10T08:23:00Z"/>
                <w:rFonts w:ascii="Trebuchet MS" w:hAnsi="Trebuchet MS"/>
                <w:lang w:val="en-AU"/>
              </w:rPr>
            </w:pPr>
          </w:p>
        </w:tc>
      </w:tr>
      <w:tr w:rsidR="00F65DB8" w:rsidDel="00825BEA" w14:paraId="227FF225" w14:textId="77777777" w:rsidTr="0013498F">
        <w:trPr>
          <w:trHeight w:val="400"/>
          <w:ins w:id="157" w:author="PSMA2016" w:date="2017-02-10T08:28:00Z"/>
          <w:del w:id="158" w:author="PSMA2016" w:date="2017-02-14T10:37:00Z"/>
        </w:trPr>
        <w:tc>
          <w:tcPr>
            <w:tcW w:w="1101" w:type="dxa"/>
            <w:shd w:val="clear" w:color="auto" w:fill="auto"/>
            <w:tcPrChange w:id="159" w:author="Microsoft" w:date="2017-02-10T09:46:00Z">
              <w:tcPr>
                <w:tcW w:w="1008" w:type="dxa"/>
                <w:tcBorders>
                  <w:top w:val="single" w:sz="4" w:space="0" w:color="auto"/>
                </w:tcBorders>
                <w:shd w:val="clear" w:color="auto" w:fill="auto"/>
              </w:tcPr>
            </w:tcPrChange>
          </w:tcPr>
          <w:p w14:paraId="26C72D17" w14:textId="77777777" w:rsidR="00F65DB8" w:rsidRPr="00045961" w:rsidDel="00825BEA" w:rsidRDefault="00F65DB8" w:rsidP="00045961">
            <w:pPr>
              <w:ind w:left="567"/>
              <w:rPr>
                <w:ins w:id="160" w:author="PSMA2016" w:date="2017-02-10T08:28:00Z"/>
                <w:del w:id="161" w:author="PSMA2016" w:date="2017-02-14T10:37:00Z"/>
                <w:rFonts w:ascii="Trebuchet MS" w:hAnsi="Trebuchet MS"/>
              </w:rPr>
            </w:pPr>
          </w:p>
        </w:tc>
        <w:tc>
          <w:tcPr>
            <w:tcW w:w="6902" w:type="dxa"/>
            <w:shd w:val="clear" w:color="auto" w:fill="auto"/>
            <w:tcPrChange w:id="162" w:author="Microsoft" w:date="2017-02-10T09:46:00Z">
              <w:tcPr>
                <w:tcW w:w="6860" w:type="dxa"/>
                <w:tcBorders>
                  <w:top w:val="single" w:sz="4" w:space="0" w:color="auto"/>
                </w:tcBorders>
                <w:shd w:val="clear" w:color="auto" w:fill="auto"/>
              </w:tcPr>
            </w:tcPrChange>
          </w:tcPr>
          <w:p w14:paraId="42199C47" w14:textId="77777777" w:rsidR="00F65DB8" w:rsidRPr="00045961" w:rsidDel="00825BEA" w:rsidRDefault="00F65DB8" w:rsidP="00045961">
            <w:pPr>
              <w:ind w:left="459" w:hanging="459"/>
              <w:rPr>
                <w:ins w:id="163" w:author="PSMA2016" w:date="2017-02-10T08:28:00Z"/>
                <w:del w:id="164" w:author="PSMA2016" w:date="2017-02-14T10:37:00Z"/>
                <w:rFonts w:ascii="Trebuchet MS" w:hAnsi="Trebuchet MS"/>
              </w:rPr>
            </w:pPr>
          </w:p>
        </w:tc>
        <w:tc>
          <w:tcPr>
            <w:tcW w:w="1809" w:type="dxa"/>
            <w:shd w:val="clear" w:color="auto" w:fill="auto"/>
            <w:tcPrChange w:id="165" w:author="Microsoft" w:date="2017-02-10T09:46:00Z">
              <w:tcPr>
                <w:tcW w:w="1798" w:type="dxa"/>
                <w:tcBorders>
                  <w:top w:val="single" w:sz="4" w:space="0" w:color="auto"/>
                </w:tcBorders>
                <w:shd w:val="clear" w:color="auto" w:fill="auto"/>
              </w:tcPr>
            </w:tcPrChange>
          </w:tcPr>
          <w:p w14:paraId="6B8D3039" w14:textId="77777777" w:rsidR="00F65DB8" w:rsidRPr="00045961" w:rsidDel="00825BEA" w:rsidRDefault="00F65DB8" w:rsidP="00045961">
            <w:pPr>
              <w:ind w:left="567"/>
              <w:jc w:val="right"/>
              <w:rPr>
                <w:ins w:id="166" w:author="PSMA2016" w:date="2017-02-10T08:28:00Z"/>
                <w:del w:id="167" w:author="PSMA2016" w:date="2017-02-14T10:37:00Z"/>
                <w:rFonts w:ascii="Trebuchet MS" w:hAnsi="Trebuchet MS"/>
              </w:rPr>
            </w:pPr>
          </w:p>
        </w:tc>
      </w:tr>
      <w:tr w:rsidR="00F65DB8" w14:paraId="717A1827" w14:textId="77777777" w:rsidTr="0013498F">
        <w:trPr>
          <w:trHeight w:val="329"/>
          <w:ins w:id="168" w:author="PSMA2016" w:date="2017-02-10T08:28:00Z"/>
        </w:trPr>
        <w:tc>
          <w:tcPr>
            <w:tcW w:w="1101" w:type="dxa"/>
            <w:shd w:val="clear" w:color="auto" w:fill="auto"/>
            <w:tcPrChange w:id="169" w:author="Microsoft" w:date="2017-02-10T09:46:00Z">
              <w:tcPr>
                <w:tcW w:w="1008" w:type="dxa"/>
                <w:shd w:val="clear" w:color="auto" w:fill="auto"/>
              </w:tcPr>
            </w:tcPrChange>
          </w:tcPr>
          <w:p w14:paraId="21793D99" w14:textId="77777777" w:rsidR="00F65DB8" w:rsidRPr="00045961" w:rsidRDefault="00F65DB8" w:rsidP="00045961">
            <w:pPr>
              <w:spacing w:after="60"/>
              <w:ind w:left="260" w:right="-383"/>
              <w:rPr>
                <w:ins w:id="170" w:author="PSMA2016" w:date="2017-02-10T08:28:00Z"/>
                <w:rFonts w:ascii="Trebuchet MS" w:hAnsi="Trebuchet MS"/>
                <w:b/>
              </w:rPr>
            </w:pPr>
            <w:ins w:id="171" w:author="PSMA2016" w:date="2017-02-10T08:28:00Z">
              <w:r w:rsidRPr="00045961">
                <w:rPr>
                  <w:rFonts w:ascii="Trebuchet MS" w:hAnsi="Trebuchet MS"/>
                  <w:b/>
                </w:rPr>
                <w:t>BAB IV</w:t>
              </w:r>
            </w:ins>
          </w:p>
        </w:tc>
        <w:tc>
          <w:tcPr>
            <w:tcW w:w="6902" w:type="dxa"/>
            <w:shd w:val="clear" w:color="auto" w:fill="auto"/>
            <w:tcPrChange w:id="172" w:author="Microsoft" w:date="2017-02-10T09:46:00Z">
              <w:tcPr>
                <w:tcW w:w="6860" w:type="dxa"/>
                <w:shd w:val="clear" w:color="auto" w:fill="auto"/>
              </w:tcPr>
            </w:tcPrChange>
          </w:tcPr>
          <w:p w14:paraId="433CED59" w14:textId="77777777" w:rsidR="00F65DB8" w:rsidRPr="00045961" w:rsidRDefault="00F65DB8" w:rsidP="00045961">
            <w:pPr>
              <w:spacing w:after="60"/>
              <w:ind w:left="459" w:hanging="459"/>
              <w:rPr>
                <w:ins w:id="173" w:author="PSMA2016" w:date="2017-02-10T08:28:00Z"/>
                <w:rFonts w:ascii="Trebuchet MS" w:hAnsi="Trebuchet MS"/>
                <w:b/>
              </w:rPr>
            </w:pPr>
            <w:ins w:id="174" w:author="PSMA2016" w:date="2017-02-10T08:28:00Z">
              <w:r w:rsidRPr="00045961">
                <w:rPr>
                  <w:rFonts w:ascii="Trebuchet MS" w:hAnsi="Trebuchet MS"/>
                  <w:b/>
                </w:rPr>
                <w:t>PENUTUP</w:t>
              </w:r>
            </w:ins>
          </w:p>
        </w:tc>
        <w:tc>
          <w:tcPr>
            <w:tcW w:w="1809" w:type="dxa"/>
            <w:shd w:val="clear" w:color="auto" w:fill="auto"/>
            <w:tcPrChange w:id="175" w:author="Microsoft" w:date="2017-02-10T09:46:00Z">
              <w:tcPr>
                <w:tcW w:w="1798" w:type="dxa"/>
                <w:shd w:val="clear" w:color="auto" w:fill="auto"/>
              </w:tcPr>
            </w:tcPrChange>
          </w:tcPr>
          <w:p w14:paraId="136A5636" w14:textId="77777777" w:rsidR="00F65DB8" w:rsidRPr="00045961" w:rsidRDefault="00F65DB8" w:rsidP="00045961">
            <w:pPr>
              <w:tabs>
                <w:tab w:val="left" w:pos="1290"/>
              </w:tabs>
              <w:spacing w:after="60"/>
              <w:ind w:left="567" w:right="-275"/>
              <w:rPr>
                <w:ins w:id="176" w:author="PSMA2016" w:date="2017-02-10T08:28:00Z"/>
                <w:rFonts w:ascii="Trebuchet MS" w:hAnsi="Trebuchet MS"/>
              </w:rPr>
            </w:pPr>
            <w:ins w:id="177" w:author="PSMA2016" w:date="2017-02-10T08:28:00Z">
              <w:r w:rsidRPr="00045961">
                <w:rPr>
                  <w:rFonts w:ascii="Trebuchet MS" w:hAnsi="Trebuchet MS"/>
                </w:rPr>
                <w:tab/>
              </w:r>
              <w:r w:rsidRPr="00045961">
                <w:rPr>
                  <w:rFonts w:ascii="Trebuchet MS" w:hAnsi="Trebuchet MS"/>
                </w:rPr>
                <w:tab/>
                <w:t>9</w:t>
              </w:r>
            </w:ins>
          </w:p>
        </w:tc>
      </w:tr>
      <w:tr w:rsidR="00F65DB8" w14:paraId="7030C638" w14:textId="77777777" w:rsidTr="0013498F">
        <w:trPr>
          <w:trHeight w:val="314"/>
          <w:ins w:id="178" w:author="PSMA2016" w:date="2017-02-10T08:28:00Z"/>
        </w:trPr>
        <w:tc>
          <w:tcPr>
            <w:tcW w:w="1101" w:type="dxa"/>
            <w:shd w:val="clear" w:color="auto" w:fill="auto"/>
            <w:tcPrChange w:id="179" w:author="Microsoft" w:date="2017-02-10T09:46:00Z">
              <w:tcPr>
                <w:tcW w:w="1008" w:type="dxa"/>
                <w:shd w:val="clear" w:color="auto" w:fill="auto"/>
              </w:tcPr>
            </w:tcPrChange>
          </w:tcPr>
          <w:p w14:paraId="73FD7565" w14:textId="77777777" w:rsidR="00F65DB8" w:rsidRPr="00045961" w:rsidRDefault="00F65DB8" w:rsidP="00045961">
            <w:pPr>
              <w:spacing w:after="60"/>
              <w:ind w:left="270" w:right="-163"/>
              <w:rPr>
                <w:ins w:id="180" w:author="PSMA2016" w:date="2017-02-10T08:28:00Z"/>
                <w:rFonts w:ascii="Trebuchet MS" w:hAnsi="Trebuchet MS"/>
                <w:b/>
              </w:rPr>
            </w:pPr>
          </w:p>
        </w:tc>
        <w:tc>
          <w:tcPr>
            <w:tcW w:w="6902" w:type="dxa"/>
            <w:shd w:val="clear" w:color="auto" w:fill="auto"/>
            <w:tcPrChange w:id="181" w:author="Microsoft" w:date="2017-02-10T09:46:00Z">
              <w:tcPr>
                <w:tcW w:w="6860" w:type="dxa"/>
                <w:shd w:val="clear" w:color="auto" w:fill="auto"/>
              </w:tcPr>
            </w:tcPrChange>
          </w:tcPr>
          <w:p w14:paraId="5D8D8CD0" w14:textId="77777777" w:rsidR="00F65DB8" w:rsidRPr="00045961" w:rsidRDefault="00F65DB8" w:rsidP="00045961">
            <w:pPr>
              <w:spacing w:after="60"/>
              <w:ind w:left="459" w:hanging="459"/>
              <w:rPr>
                <w:ins w:id="182" w:author="PSMA2016" w:date="2017-02-10T08:28:00Z"/>
                <w:rFonts w:ascii="Trebuchet MS" w:hAnsi="Trebuchet MS"/>
                <w:b/>
              </w:rPr>
            </w:pPr>
          </w:p>
        </w:tc>
        <w:tc>
          <w:tcPr>
            <w:tcW w:w="1809" w:type="dxa"/>
            <w:shd w:val="clear" w:color="auto" w:fill="auto"/>
            <w:tcPrChange w:id="183" w:author="Microsoft" w:date="2017-02-10T09:46:00Z">
              <w:tcPr>
                <w:tcW w:w="1798" w:type="dxa"/>
                <w:shd w:val="clear" w:color="auto" w:fill="auto"/>
              </w:tcPr>
            </w:tcPrChange>
          </w:tcPr>
          <w:p w14:paraId="1A6001C6" w14:textId="77777777" w:rsidR="00F65DB8" w:rsidRPr="00045961" w:rsidRDefault="00F65DB8" w:rsidP="00045961">
            <w:pPr>
              <w:spacing w:after="60"/>
              <w:ind w:left="567"/>
              <w:jc w:val="right"/>
              <w:rPr>
                <w:ins w:id="184" w:author="PSMA2016" w:date="2017-02-10T08:28:00Z"/>
                <w:rFonts w:ascii="Trebuchet MS" w:hAnsi="Trebuchet MS"/>
              </w:rPr>
            </w:pPr>
          </w:p>
        </w:tc>
      </w:tr>
      <w:tr w:rsidR="00B73FC9" w14:paraId="278096D6" w14:textId="77777777" w:rsidTr="0013498F">
        <w:trPr>
          <w:trHeight w:val="415"/>
          <w:ins w:id="185" w:author="PSMA2016" w:date="2017-02-10T08:18:00Z"/>
        </w:trPr>
        <w:tc>
          <w:tcPr>
            <w:tcW w:w="1101" w:type="dxa"/>
            <w:shd w:val="clear" w:color="auto" w:fill="auto"/>
            <w:tcPrChange w:id="186" w:author="Microsoft" w:date="2017-02-10T09:46:00Z">
              <w:tcPr>
                <w:tcW w:w="1008" w:type="dxa"/>
                <w:tcBorders>
                  <w:top w:val="single" w:sz="4" w:space="0" w:color="auto"/>
                </w:tcBorders>
                <w:shd w:val="clear" w:color="auto" w:fill="auto"/>
              </w:tcPr>
            </w:tcPrChange>
          </w:tcPr>
          <w:p w14:paraId="1A314284" w14:textId="77777777" w:rsidR="00B73FC9" w:rsidRPr="00045961" w:rsidRDefault="00B73FC9" w:rsidP="00045961">
            <w:pPr>
              <w:ind w:left="567"/>
              <w:rPr>
                <w:ins w:id="187" w:author="PSMA2016" w:date="2017-02-10T08:18:00Z"/>
                <w:rFonts w:ascii="Trebuchet MS" w:hAnsi="Trebuchet MS"/>
              </w:rPr>
            </w:pPr>
          </w:p>
        </w:tc>
        <w:tc>
          <w:tcPr>
            <w:tcW w:w="6902" w:type="dxa"/>
            <w:shd w:val="clear" w:color="auto" w:fill="auto"/>
            <w:tcPrChange w:id="188" w:author="Microsoft" w:date="2017-02-10T09:46:00Z">
              <w:tcPr>
                <w:tcW w:w="6860" w:type="dxa"/>
                <w:tcBorders>
                  <w:top w:val="single" w:sz="4" w:space="0" w:color="auto"/>
                </w:tcBorders>
                <w:shd w:val="clear" w:color="auto" w:fill="auto"/>
              </w:tcPr>
            </w:tcPrChange>
          </w:tcPr>
          <w:p w14:paraId="6ED17248" w14:textId="77777777" w:rsidR="00B73FC9" w:rsidRPr="00045961" w:rsidRDefault="00B73FC9" w:rsidP="00045961">
            <w:pPr>
              <w:ind w:left="459" w:hanging="459"/>
              <w:rPr>
                <w:ins w:id="189" w:author="PSMA2016" w:date="2017-02-10T08:18:00Z"/>
                <w:rFonts w:ascii="Trebuchet MS" w:hAnsi="Trebuchet MS"/>
              </w:rPr>
            </w:pPr>
          </w:p>
        </w:tc>
        <w:tc>
          <w:tcPr>
            <w:tcW w:w="1809" w:type="dxa"/>
            <w:shd w:val="clear" w:color="auto" w:fill="auto"/>
            <w:tcPrChange w:id="190" w:author="Microsoft" w:date="2017-02-10T09:46:00Z">
              <w:tcPr>
                <w:tcW w:w="1798" w:type="dxa"/>
                <w:tcBorders>
                  <w:top w:val="single" w:sz="4" w:space="0" w:color="auto"/>
                </w:tcBorders>
                <w:shd w:val="clear" w:color="auto" w:fill="auto"/>
              </w:tcPr>
            </w:tcPrChange>
          </w:tcPr>
          <w:p w14:paraId="741A1410" w14:textId="77777777" w:rsidR="00B73FC9" w:rsidRPr="00045961" w:rsidRDefault="00B73FC9" w:rsidP="00045961">
            <w:pPr>
              <w:ind w:left="567"/>
              <w:jc w:val="right"/>
              <w:rPr>
                <w:ins w:id="191" w:author="PSMA2016" w:date="2017-02-10T08:18:00Z"/>
                <w:rFonts w:ascii="Trebuchet MS" w:hAnsi="Trebuchet MS"/>
              </w:rPr>
            </w:pPr>
          </w:p>
        </w:tc>
      </w:tr>
      <w:tr w:rsidR="00B73FC9" w:rsidRPr="00274B4C" w14:paraId="13C5E3AA" w14:textId="77777777" w:rsidTr="0013498F">
        <w:trPr>
          <w:trHeight w:val="415"/>
          <w:ins w:id="192" w:author="PSMA2016" w:date="2017-02-10T08:18:00Z"/>
        </w:trPr>
        <w:tc>
          <w:tcPr>
            <w:tcW w:w="8003" w:type="dxa"/>
            <w:gridSpan w:val="2"/>
            <w:shd w:val="clear" w:color="auto" w:fill="auto"/>
            <w:tcPrChange w:id="193" w:author="Microsoft" w:date="2017-02-10T09:46:00Z">
              <w:tcPr>
                <w:tcW w:w="7868" w:type="dxa"/>
                <w:gridSpan w:val="2"/>
                <w:shd w:val="clear" w:color="auto" w:fill="auto"/>
              </w:tcPr>
            </w:tcPrChange>
          </w:tcPr>
          <w:p w14:paraId="0B274E50" w14:textId="77777777" w:rsidR="00B73FC9" w:rsidRPr="00045961" w:rsidRDefault="00B73FC9" w:rsidP="00045961">
            <w:pPr>
              <w:ind w:left="459" w:hanging="459"/>
              <w:rPr>
                <w:ins w:id="194" w:author="PSMA2016" w:date="2017-02-10T08:18:00Z"/>
                <w:rFonts w:ascii="Trebuchet MS" w:hAnsi="Trebuchet MS"/>
                <w:b/>
              </w:rPr>
            </w:pPr>
            <w:ins w:id="195" w:author="PSMA2016" w:date="2017-02-10T08:18:00Z">
              <w:r w:rsidRPr="00045961">
                <w:rPr>
                  <w:rFonts w:ascii="Trebuchet MS" w:hAnsi="Trebuchet MS"/>
                  <w:b/>
                </w:rPr>
                <w:t>LAMPIRAN</w:t>
              </w:r>
            </w:ins>
          </w:p>
        </w:tc>
        <w:tc>
          <w:tcPr>
            <w:tcW w:w="1809" w:type="dxa"/>
            <w:shd w:val="clear" w:color="auto" w:fill="auto"/>
            <w:tcPrChange w:id="196" w:author="Microsoft" w:date="2017-02-10T09:46:00Z">
              <w:tcPr>
                <w:tcW w:w="1798" w:type="dxa"/>
                <w:shd w:val="clear" w:color="auto" w:fill="auto"/>
              </w:tcPr>
            </w:tcPrChange>
          </w:tcPr>
          <w:p w14:paraId="7DF3F9DF" w14:textId="77777777" w:rsidR="00B73FC9" w:rsidRPr="00045961" w:rsidRDefault="00B73FC9" w:rsidP="00045961">
            <w:pPr>
              <w:ind w:left="567"/>
              <w:jc w:val="right"/>
              <w:rPr>
                <w:ins w:id="197" w:author="PSMA2016" w:date="2017-02-10T08:18:00Z"/>
                <w:rFonts w:ascii="Trebuchet MS" w:hAnsi="Trebuchet MS"/>
                <w:b/>
              </w:rPr>
            </w:pPr>
          </w:p>
        </w:tc>
      </w:tr>
      <w:tr w:rsidR="00B73FC9" w14:paraId="378767E5" w14:textId="77777777" w:rsidTr="0013498F">
        <w:trPr>
          <w:trHeight w:val="372"/>
          <w:ins w:id="198" w:author="PSMA2016" w:date="2017-02-10T08:18:00Z"/>
        </w:trPr>
        <w:tc>
          <w:tcPr>
            <w:tcW w:w="8003" w:type="dxa"/>
            <w:gridSpan w:val="2"/>
            <w:shd w:val="clear" w:color="auto" w:fill="auto"/>
            <w:tcPrChange w:id="199" w:author="Microsoft" w:date="2017-02-10T09:46:00Z">
              <w:tcPr>
                <w:tcW w:w="7868" w:type="dxa"/>
                <w:gridSpan w:val="2"/>
                <w:shd w:val="clear" w:color="auto" w:fill="auto"/>
              </w:tcPr>
            </w:tcPrChange>
          </w:tcPr>
          <w:p w14:paraId="29BBA9C8" w14:textId="77777777" w:rsidR="00B73FC9" w:rsidRPr="00045961" w:rsidRDefault="00B73FC9" w:rsidP="00045961">
            <w:pPr>
              <w:spacing w:after="120"/>
              <w:ind w:left="1276" w:hanging="1276"/>
              <w:rPr>
                <w:ins w:id="200" w:author="PSMA2016" w:date="2017-02-10T08:18:00Z"/>
                <w:rFonts w:ascii="Trebuchet MS" w:hAnsi="Trebuchet MS"/>
                <w:lang w:val="en-AU"/>
              </w:rPr>
            </w:pPr>
            <w:ins w:id="201" w:author="PSMA2016" w:date="2017-02-10T08:18:00Z">
              <w:r w:rsidRPr="00045961">
                <w:rPr>
                  <w:rFonts w:ascii="Trebuchet MS" w:hAnsi="Trebuchet MS"/>
                </w:rPr>
                <w:t>Lampiran 1.</w:t>
              </w:r>
              <w:r w:rsidRPr="00045961">
                <w:rPr>
                  <w:rFonts w:ascii="Trebuchet MS" w:hAnsi="Trebuchet MS"/>
                </w:rPr>
                <w:tab/>
              </w:r>
            </w:ins>
            <w:ins w:id="202" w:author="PSMA2016" w:date="2017-02-10T08:29:00Z">
              <w:r w:rsidR="00511337" w:rsidRPr="00045961">
                <w:rPr>
                  <w:rFonts w:ascii="Trebuchet MS" w:hAnsi="Trebuchet MS"/>
                </w:rPr>
                <w:t>Contoh Format Jurnal Membaca Tahap Pembiasaan</w:t>
              </w:r>
            </w:ins>
          </w:p>
        </w:tc>
        <w:tc>
          <w:tcPr>
            <w:tcW w:w="1809" w:type="dxa"/>
            <w:shd w:val="clear" w:color="auto" w:fill="auto"/>
            <w:tcPrChange w:id="203" w:author="Microsoft" w:date="2017-02-10T09:46:00Z">
              <w:tcPr>
                <w:tcW w:w="1798" w:type="dxa"/>
                <w:shd w:val="clear" w:color="auto" w:fill="auto"/>
              </w:tcPr>
            </w:tcPrChange>
          </w:tcPr>
          <w:p w14:paraId="1F6D19E7" w14:textId="77777777" w:rsidR="00B73FC9" w:rsidRPr="00045961" w:rsidRDefault="00511337" w:rsidP="00045961">
            <w:pPr>
              <w:spacing w:after="120"/>
              <w:ind w:left="567"/>
              <w:jc w:val="right"/>
              <w:rPr>
                <w:ins w:id="204" w:author="PSMA2016" w:date="2017-02-10T08:18:00Z"/>
                <w:rFonts w:ascii="Trebuchet MS" w:hAnsi="Trebuchet MS"/>
              </w:rPr>
            </w:pPr>
            <w:ins w:id="205" w:author="PSMA2016" w:date="2017-02-10T08:30:00Z">
              <w:r w:rsidRPr="00045961">
                <w:rPr>
                  <w:rFonts w:ascii="Trebuchet MS" w:hAnsi="Trebuchet MS"/>
                </w:rPr>
                <w:t>10</w:t>
              </w:r>
            </w:ins>
          </w:p>
        </w:tc>
      </w:tr>
      <w:tr w:rsidR="00B73FC9" w14:paraId="170667A2" w14:textId="77777777" w:rsidTr="0013498F">
        <w:trPr>
          <w:trHeight w:val="386"/>
          <w:ins w:id="206" w:author="PSMA2016" w:date="2017-02-10T08:18:00Z"/>
        </w:trPr>
        <w:tc>
          <w:tcPr>
            <w:tcW w:w="8003" w:type="dxa"/>
            <w:gridSpan w:val="2"/>
            <w:shd w:val="clear" w:color="auto" w:fill="auto"/>
            <w:tcPrChange w:id="207" w:author="Microsoft" w:date="2017-02-10T09:46:00Z">
              <w:tcPr>
                <w:tcW w:w="7868" w:type="dxa"/>
                <w:gridSpan w:val="2"/>
                <w:shd w:val="clear" w:color="auto" w:fill="auto"/>
              </w:tcPr>
            </w:tcPrChange>
          </w:tcPr>
          <w:p w14:paraId="60A97FC6" w14:textId="77777777" w:rsidR="00B73FC9" w:rsidRPr="00045961" w:rsidRDefault="00B73FC9" w:rsidP="00045961">
            <w:pPr>
              <w:spacing w:after="120"/>
              <w:ind w:left="1276" w:hanging="1276"/>
              <w:rPr>
                <w:ins w:id="208" w:author="PSMA2016" w:date="2017-02-10T08:18:00Z"/>
                <w:rFonts w:ascii="Trebuchet MS" w:hAnsi="Trebuchet MS"/>
                <w:lang w:val="en-AU"/>
              </w:rPr>
            </w:pPr>
            <w:ins w:id="209" w:author="PSMA2016" w:date="2017-02-10T08:18:00Z">
              <w:r w:rsidRPr="00045961">
                <w:rPr>
                  <w:rFonts w:ascii="Trebuchet MS" w:hAnsi="Trebuchet MS"/>
                </w:rPr>
                <w:t xml:space="preserve">Lampiran 2. </w:t>
              </w:r>
              <w:r w:rsidRPr="00045961">
                <w:rPr>
                  <w:rFonts w:ascii="Trebuchet MS" w:hAnsi="Trebuchet MS"/>
                </w:rPr>
                <w:tab/>
              </w:r>
            </w:ins>
            <w:ins w:id="210" w:author="PSMA2016" w:date="2017-02-10T08:30:00Z">
              <w:r w:rsidR="00511337" w:rsidRPr="00045961">
                <w:rPr>
                  <w:rFonts w:ascii="Trebuchet MS" w:hAnsi="Trebuchet MS"/>
                </w:rPr>
                <w:t>Contoh Format Jurnal Membaca Tahap Pengembangan</w:t>
              </w:r>
            </w:ins>
          </w:p>
        </w:tc>
        <w:tc>
          <w:tcPr>
            <w:tcW w:w="1809" w:type="dxa"/>
            <w:shd w:val="clear" w:color="auto" w:fill="auto"/>
            <w:tcPrChange w:id="211" w:author="Microsoft" w:date="2017-02-10T09:46:00Z">
              <w:tcPr>
                <w:tcW w:w="1798" w:type="dxa"/>
                <w:shd w:val="clear" w:color="auto" w:fill="auto"/>
              </w:tcPr>
            </w:tcPrChange>
          </w:tcPr>
          <w:p w14:paraId="6197C8FC" w14:textId="77777777" w:rsidR="00B73FC9" w:rsidRPr="00045961" w:rsidRDefault="00511337" w:rsidP="00045961">
            <w:pPr>
              <w:spacing w:after="120"/>
              <w:ind w:left="567"/>
              <w:jc w:val="right"/>
              <w:rPr>
                <w:ins w:id="212" w:author="PSMA2016" w:date="2017-02-10T08:18:00Z"/>
                <w:rFonts w:ascii="Trebuchet MS" w:hAnsi="Trebuchet MS"/>
              </w:rPr>
            </w:pPr>
            <w:ins w:id="213" w:author="PSMA2016" w:date="2017-02-10T08:30:00Z">
              <w:r w:rsidRPr="00045961">
                <w:rPr>
                  <w:rFonts w:ascii="Trebuchet MS" w:hAnsi="Trebuchet MS"/>
                </w:rPr>
                <w:t>11</w:t>
              </w:r>
            </w:ins>
          </w:p>
        </w:tc>
      </w:tr>
      <w:tr w:rsidR="00B73FC9" w14:paraId="67561B59" w14:textId="77777777" w:rsidTr="0013498F">
        <w:trPr>
          <w:trHeight w:val="372"/>
          <w:ins w:id="214" w:author="PSMA2016" w:date="2017-02-10T08:18:00Z"/>
        </w:trPr>
        <w:tc>
          <w:tcPr>
            <w:tcW w:w="8003" w:type="dxa"/>
            <w:gridSpan w:val="2"/>
            <w:shd w:val="clear" w:color="auto" w:fill="auto"/>
            <w:tcPrChange w:id="215" w:author="Microsoft" w:date="2017-02-10T09:46:00Z">
              <w:tcPr>
                <w:tcW w:w="7868" w:type="dxa"/>
                <w:gridSpan w:val="2"/>
                <w:shd w:val="clear" w:color="auto" w:fill="auto"/>
              </w:tcPr>
            </w:tcPrChange>
          </w:tcPr>
          <w:p w14:paraId="6BC25D88" w14:textId="77777777" w:rsidR="00B73FC9" w:rsidRPr="00045961" w:rsidRDefault="00B73FC9" w:rsidP="00045961">
            <w:pPr>
              <w:spacing w:after="120"/>
              <w:ind w:left="1276" w:hanging="1276"/>
              <w:rPr>
                <w:ins w:id="216" w:author="PSMA2016" w:date="2017-02-10T08:18:00Z"/>
                <w:rFonts w:ascii="Trebuchet MS" w:hAnsi="Trebuchet MS"/>
                <w:lang w:val="en-AU"/>
              </w:rPr>
            </w:pPr>
            <w:ins w:id="217" w:author="PSMA2016" w:date="2017-02-10T08:18:00Z">
              <w:r w:rsidRPr="00045961">
                <w:rPr>
                  <w:rFonts w:ascii="Trebuchet MS" w:hAnsi="Trebuchet MS"/>
                </w:rPr>
                <w:t>Lampiran 3.</w:t>
              </w:r>
              <w:r w:rsidRPr="00045961">
                <w:rPr>
                  <w:rFonts w:ascii="Trebuchet MS" w:hAnsi="Trebuchet MS"/>
                </w:rPr>
                <w:tab/>
              </w:r>
            </w:ins>
            <w:ins w:id="218" w:author="PSMA2016" w:date="2017-02-10T08:37:00Z">
              <w:r w:rsidR="00F02CD5" w:rsidRPr="00045961">
                <w:rPr>
                  <w:rFonts w:ascii="Trebuchet MS" w:hAnsi="Trebuchet MS"/>
                </w:rPr>
                <w:t>Contoh RPP Bahasa Indonesia dengan Startegi Literasi</w:t>
              </w:r>
            </w:ins>
          </w:p>
        </w:tc>
        <w:tc>
          <w:tcPr>
            <w:tcW w:w="1809" w:type="dxa"/>
            <w:shd w:val="clear" w:color="auto" w:fill="auto"/>
            <w:tcPrChange w:id="219" w:author="Microsoft" w:date="2017-02-10T09:46:00Z">
              <w:tcPr>
                <w:tcW w:w="1798" w:type="dxa"/>
                <w:shd w:val="clear" w:color="auto" w:fill="auto"/>
              </w:tcPr>
            </w:tcPrChange>
          </w:tcPr>
          <w:p w14:paraId="1A8B26A4" w14:textId="77777777" w:rsidR="00B73FC9" w:rsidRPr="00045961" w:rsidRDefault="00B73FC9" w:rsidP="00045961">
            <w:pPr>
              <w:spacing w:after="120"/>
              <w:ind w:left="567"/>
              <w:jc w:val="right"/>
              <w:rPr>
                <w:ins w:id="220" w:author="PSMA2016" w:date="2017-02-10T08:18:00Z"/>
                <w:rFonts w:ascii="Trebuchet MS" w:hAnsi="Trebuchet MS"/>
              </w:rPr>
            </w:pPr>
            <w:ins w:id="221" w:author="PSMA2016" w:date="2017-02-10T08:18:00Z">
              <w:r w:rsidRPr="00045961">
                <w:rPr>
                  <w:rFonts w:ascii="Trebuchet MS" w:hAnsi="Trebuchet MS"/>
                </w:rPr>
                <w:t>1</w:t>
              </w:r>
            </w:ins>
            <w:ins w:id="222" w:author="PSMA2016" w:date="2017-02-10T08:37:00Z">
              <w:r w:rsidR="00F02CD5" w:rsidRPr="00045961">
                <w:rPr>
                  <w:rFonts w:ascii="Trebuchet MS" w:hAnsi="Trebuchet MS"/>
                </w:rPr>
                <w:t>2</w:t>
              </w:r>
            </w:ins>
          </w:p>
        </w:tc>
      </w:tr>
      <w:tr w:rsidR="00B73FC9" w14:paraId="32E2E5FB" w14:textId="77777777" w:rsidTr="0013498F">
        <w:trPr>
          <w:trHeight w:val="372"/>
          <w:ins w:id="223" w:author="PSMA2016" w:date="2017-02-10T08:18:00Z"/>
        </w:trPr>
        <w:tc>
          <w:tcPr>
            <w:tcW w:w="8003" w:type="dxa"/>
            <w:gridSpan w:val="2"/>
            <w:shd w:val="clear" w:color="auto" w:fill="auto"/>
            <w:tcPrChange w:id="224" w:author="Microsoft" w:date="2017-02-10T09:46:00Z">
              <w:tcPr>
                <w:tcW w:w="7868" w:type="dxa"/>
                <w:gridSpan w:val="2"/>
                <w:shd w:val="clear" w:color="auto" w:fill="auto"/>
              </w:tcPr>
            </w:tcPrChange>
          </w:tcPr>
          <w:p w14:paraId="6D6400E4" w14:textId="77777777" w:rsidR="00B73FC9" w:rsidRPr="00045961" w:rsidRDefault="00B73FC9" w:rsidP="00045961">
            <w:pPr>
              <w:spacing w:after="120"/>
              <w:ind w:left="1276" w:hanging="1276"/>
              <w:rPr>
                <w:ins w:id="225" w:author="PSMA2016" w:date="2017-02-10T08:18:00Z"/>
                <w:rFonts w:ascii="Trebuchet MS" w:hAnsi="Trebuchet MS"/>
                <w:lang w:val="en-AU"/>
              </w:rPr>
            </w:pPr>
            <w:ins w:id="226" w:author="PSMA2016" w:date="2017-02-10T08:18:00Z">
              <w:r w:rsidRPr="00045961">
                <w:rPr>
                  <w:rFonts w:ascii="Trebuchet MS" w:hAnsi="Trebuchet MS"/>
                </w:rPr>
                <w:t xml:space="preserve">Lampiran 4. </w:t>
              </w:r>
              <w:r w:rsidRPr="00045961">
                <w:rPr>
                  <w:rFonts w:ascii="Trebuchet MS" w:hAnsi="Trebuchet MS"/>
                </w:rPr>
                <w:tab/>
              </w:r>
            </w:ins>
            <w:ins w:id="227" w:author="PSMA2016" w:date="2017-02-10T09:01:00Z">
              <w:r w:rsidR="00A43452" w:rsidRPr="00045961">
                <w:rPr>
                  <w:rFonts w:ascii="Trebuchet MS" w:hAnsi="Trebuchet MS"/>
                </w:rPr>
                <w:t>Checklist Strategi dalam Pembelajaran</w:t>
              </w:r>
            </w:ins>
          </w:p>
        </w:tc>
        <w:tc>
          <w:tcPr>
            <w:tcW w:w="1809" w:type="dxa"/>
            <w:shd w:val="clear" w:color="auto" w:fill="auto"/>
            <w:tcPrChange w:id="228" w:author="Microsoft" w:date="2017-02-10T09:46:00Z">
              <w:tcPr>
                <w:tcW w:w="1798" w:type="dxa"/>
                <w:shd w:val="clear" w:color="auto" w:fill="auto"/>
              </w:tcPr>
            </w:tcPrChange>
          </w:tcPr>
          <w:p w14:paraId="308329AF" w14:textId="77777777" w:rsidR="00B73FC9" w:rsidRPr="00045961" w:rsidRDefault="00B73FC9" w:rsidP="00045961">
            <w:pPr>
              <w:spacing w:after="120"/>
              <w:ind w:left="567"/>
              <w:jc w:val="right"/>
              <w:rPr>
                <w:ins w:id="229" w:author="PSMA2016" w:date="2017-02-10T08:18:00Z"/>
                <w:rFonts w:ascii="Trebuchet MS" w:hAnsi="Trebuchet MS"/>
              </w:rPr>
            </w:pPr>
            <w:ins w:id="230" w:author="PSMA2016" w:date="2017-02-10T08:18:00Z">
              <w:r w:rsidRPr="00045961">
                <w:rPr>
                  <w:rFonts w:ascii="Trebuchet MS" w:hAnsi="Trebuchet MS"/>
                </w:rPr>
                <w:t>16</w:t>
              </w:r>
            </w:ins>
          </w:p>
        </w:tc>
      </w:tr>
      <w:tr w:rsidR="00A43452" w14:paraId="32B7D3CB" w14:textId="77777777" w:rsidTr="0013498F">
        <w:trPr>
          <w:trHeight w:val="386"/>
          <w:ins w:id="231" w:author="PSMA2016" w:date="2017-02-10T09:01:00Z"/>
        </w:trPr>
        <w:tc>
          <w:tcPr>
            <w:tcW w:w="8003" w:type="dxa"/>
            <w:gridSpan w:val="2"/>
            <w:shd w:val="clear" w:color="auto" w:fill="auto"/>
            <w:tcPrChange w:id="232" w:author="Microsoft" w:date="2017-02-10T09:46:00Z">
              <w:tcPr>
                <w:tcW w:w="7868" w:type="dxa"/>
                <w:gridSpan w:val="2"/>
                <w:shd w:val="clear" w:color="auto" w:fill="auto"/>
              </w:tcPr>
            </w:tcPrChange>
          </w:tcPr>
          <w:p w14:paraId="459DABFE" w14:textId="77777777" w:rsidR="00A43452" w:rsidRPr="00045961" w:rsidRDefault="00A43452" w:rsidP="00045961">
            <w:pPr>
              <w:spacing w:after="120"/>
              <w:ind w:left="1276" w:hanging="1276"/>
              <w:rPr>
                <w:ins w:id="233" w:author="PSMA2016" w:date="2017-02-10T09:01:00Z"/>
                <w:rFonts w:ascii="Trebuchet MS" w:hAnsi="Trebuchet MS"/>
                <w:lang w:val="en-AU"/>
              </w:rPr>
            </w:pPr>
            <w:ins w:id="234" w:author="PSMA2016" w:date="2017-02-10T09:01:00Z">
              <w:r w:rsidRPr="00045961">
                <w:rPr>
                  <w:rFonts w:ascii="Trebuchet MS" w:hAnsi="Trebuchet MS"/>
                </w:rPr>
                <w:t xml:space="preserve">Lampiran </w:t>
              </w:r>
            </w:ins>
            <w:ins w:id="235" w:author="PSMA2016" w:date="2017-02-10T09:02:00Z">
              <w:r w:rsidRPr="00045961">
                <w:rPr>
                  <w:rFonts w:ascii="Trebuchet MS" w:hAnsi="Trebuchet MS"/>
                </w:rPr>
                <w:t>5</w:t>
              </w:r>
            </w:ins>
            <w:ins w:id="236" w:author="PSMA2016" w:date="2017-02-10T09:01:00Z">
              <w:r w:rsidRPr="00045961">
                <w:rPr>
                  <w:rFonts w:ascii="Trebuchet MS" w:hAnsi="Trebuchet MS"/>
                </w:rPr>
                <w:t>.</w:t>
              </w:r>
              <w:r w:rsidRPr="00045961">
                <w:rPr>
                  <w:rFonts w:ascii="Trebuchet MS" w:hAnsi="Trebuchet MS"/>
                </w:rPr>
                <w:tab/>
                <w:t xml:space="preserve">Contoh RPP </w:t>
              </w:r>
            </w:ins>
            <w:ins w:id="237" w:author="PSMA2016" w:date="2017-02-10T09:02:00Z">
              <w:r w:rsidRPr="00045961">
                <w:rPr>
                  <w:rFonts w:ascii="Trebuchet MS" w:hAnsi="Trebuchet MS"/>
                </w:rPr>
                <w:t>Matematika</w:t>
              </w:r>
            </w:ins>
            <w:ins w:id="238" w:author="PSMA2016" w:date="2017-02-10T09:01:00Z">
              <w:r w:rsidRPr="00045961">
                <w:rPr>
                  <w:rFonts w:ascii="Trebuchet MS" w:hAnsi="Trebuchet MS"/>
                </w:rPr>
                <w:t xml:space="preserve"> dengan Startegi Literasi</w:t>
              </w:r>
            </w:ins>
          </w:p>
        </w:tc>
        <w:tc>
          <w:tcPr>
            <w:tcW w:w="1809" w:type="dxa"/>
            <w:shd w:val="clear" w:color="auto" w:fill="auto"/>
            <w:tcPrChange w:id="239" w:author="Microsoft" w:date="2017-02-10T09:46:00Z">
              <w:tcPr>
                <w:tcW w:w="1798" w:type="dxa"/>
                <w:shd w:val="clear" w:color="auto" w:fill="auto"/>
              </w:tcPr>
            </w:tcPrChange>
          </w:tcPr>
          <w:p w14:paraId="4CDC18FF" w14:textId="77777777" w:rsidR="00A43452" w:rsidRPr="00045961" w:rsidRDefault="00A43452" w:rsidP="00045961">
            <w:pPr>
              <w:spacing w:after="120"/>
              <w:ind w:left="567"/>
              <w:jc w:val="right"/>
              <w:rPr>
                <w:ins w:id="240" w:author="PSMA2016" w:date="2017-02-10T09:01:00Z"/>
                <w:rFonts w:ascii="Trebuchet MS" w:hAnsi="Trebuchet MS"/>
              </w:rPr>
            </w:pPr>
            <w:ins w:id="241" w:author="PSMA2016" w:date="2017-02-10T09:01:00Z">
              <w:r w:rsidRPr="00045961">
                <w:rPr>
                  <w:rFonts w:ascii="Trebuchet MS" w:hAnsi="Trebuchet MS"/>
                </w:rPr>
                <w:t>1</w:t>
              </w:r>
            </w:ins>
            <w:ins w:id="242" w:author="PSMA2016" w:date="2017-02-10T09:02:00Z">
              <w:r w:rsidRPr="00045961">
                <w:rPr>
                  <w:rFonts w:ascii="Trebuchet MS" w:hAnsi="Trebuchet MS"/>
                </w:rPr>
                <w:t>7</w:t>
              </w:r>
            </w:ins>
          </w:p>
        </w:tc>
      </w:tr>
      <w:tr w:rsidR="00A43452" w14:paraId="4EF4C49A" w14:textId="77777777" w:rsidTr="0013498F">
        <w:trPr>
          <w:trHeight w:val="372"/>
          <w:ins w:id="243" w:author="PSMA2016" w:date="2017-02-10T09:01:00Z"/>
        </w:trPr>
        <w:tc>
          <w:tcPr>
            <w:tcW w:w="8003" w:type="dxa"/>
            <w:gridSpan w:val="2"/>
            <w:shd w:val="clear" w:color="auto" w:fill="auto"/>
            <w:tcPrChange w:id="244" w:author="Microsoft" w:date="2017-02-10T09:46:00Z">
              <w:tcPr>
                <w:tcW w:w="7868" w:type="dxa"/>
                <w:gridSpan w:val="2"/>
                <w:shd w:val="clear" w:color="auto" w:fill="auto"/>
              </w:tcPr>
            </w:tcPrChange>
          </w:tcPr>
          <w:p w14:paraId="5144CE77" w14:textId="77777777" w:rsidR="00A43452" w:rsidRPr="00045961" w:rsidRDefault="00A43452" w:rsidP="00045961">
            <w:pPr>
              <w:spacing w:after="120"/>
              <w:ind w:left="1276" w:hanging="1276"/>
              <w:rPr>
                <w:ins w:id="245" w:author="PSMA2016" w:date="2017-02-10T09:01:00Z"/>
                <w:rFonts w:ascii="Trebuchet MS" w:hAnsi="Trebuchet MS"/>
                <w:lang w:val="en-AU"/>
              </w:rPr>
            </w:pPr>
            <w:ins w:id="246" w:author="PSMA2016" w:date="2017-02-10T09:01:00Z">
              <w:r w:rsidRPr="00045961">
                <w:rPr>
                  <w:rFonts w:ascii="Trebuchet MS" w:hAnsi="Trebuchet MS"/>
                </w:rPr>
                <w:t xml:space="preserve">Lampiran 6. </w:t>
              </w:r>
              <w:r w:rsidRPr="00045961">
                <w:rPr>
                  <w:rFonts w:ascii="Trebuchet MS" w:hAnsi="Trebuchet MS"/>
                </w:rPr>
                <w:tab/>
                <w:t>Checklist Strategi dalam Pembelajaran</w:t>
              </w:r>
            </w:ins>
          </w:p>
        </w:tc>
        <w:tc>
          <w:tcPr>
            <w:tcW w:w="1809" w:type="dxa"/>
            <w:shd w:val="clear" w:color="auto" w:fill="auto"/>
            <w:tcPrChange w:id="247" w:author="Microsoft" w:date="2017-02-10T09:46:00Z">
              <w:tcPr>
                <w:tcW w:w="1798" w:type="dxa"/>
                <w:shd w:val="clear" w:color="auto" w:fill="auto"/>
              </w:tcPr>
            </w:tcPrChange>
          </w:tcPr>
          <w:p w14:paraId="57B17C27" w14:textId="77777777" w:rsidR="00A43452" w:rsidRPr="00045961" w:rsidRDefault="00A43452" w:rsidP="00045961">
            <w:pPr>
              <w:spacing w:after="120"/>
              <w:ind w:left="567"/>
              <w:jc w:val="right"/>
              <w:rPr>
                <w:ins w:id="248" w:author="PSMA2016" w:date="2017-02-10T09:01:00Z"/>
                <w:rFonts w:ascii="Trebuchet MS" w:hAnsi="Trebuchet MS"/>
              </w:rPr>
            </w:pPr>
            <w:ins w:id="249" w:author="PSMA2016" w:date="2017-02-10T09:03:00Z">
              <w:r w:rsidRPr="00045961">
                <w:rPr>
                  <w:rFonts w:ascii="Trebuchet MS" w:hAnsi="Trebuchet MS"/>
                </w:rPr>
                <w:t>21</w:t>
              </w:r>
            </w:ins>
          </w:p>
        </w:tc>
      </w:tr>
      <w:tr w:rsidR="00441EAB" w14:paraId="6B48137B" w14:textId="77777777" w:rsidTr="0013498F">
        <w:trPr>
          <w:trHeight w:val="372"/>
          <w:ins w:id="250" w:author="PSMA2016" w:date="2017-02-10T09:03:00Z"/>
        </w:trPr>
        <w:tc>
          <w:tcPr>
            <w:tcW w:w="8003" w:type="dxa"/>
            <w:gridSpan w:val="2"/>
            <w:shd w:val="clear" w:color="auto" w:fill="auto"/>
            <w:tcPrChange w:id="251" w:author="Microsoft" w:date="2017-02-10T09:46:00Z">
              <w:tcPr>
                <w:tcW w:w="7868" w:type="dxa"/>
                <w:gridSpan w:val="2"/>
                <w:shd w:val="clear" w:color="auto" w:fill="auto"/>
              </w:tcPr>
            </w:tcPrChange>
          </w:tcPr>
          <w:p w14:paraId="1F271905" w14:textId="77777777" w:rsidR="00441EAB" w:rsidRPr="00045961" w:rsidRDefault="00441EAB" w:rsidP="00045961">
            <w:pPr>
              <w:spacing w:after="120"/>
              <w:ind w:left="1276" w:hanging="1276"/>
              <w:rPr>
                <w:ins w:id="252" w:author="PSMA2016" w:date="2017-02-10T09:03:00Z"/>
                <w:rFonts w:ascii="Trebuchet MS" w:hAnsi="Trebuchet MS"/>
                <w:lang w:val="en-AU"/>
              </w:rPr>
            </w:pPr>
            <w:ins w:id="253" w:author="PSMA2016" w:date="2017-02-10T09:03:00Z">
              <w:r w:rsidRPr="00045961">
                <w:rPr>
                  <w:rFonts w:ascii="Trebuchet MS" w:hAnsi="Trebuchet MS"/>
                </w:rPr>
                <w:t>Lampiran 7.</w:t>
              </w:r>
              <w:r w:rsidRPr="00045961">
                <w:rPr>
                  <w:rFonts w:ascii="Trebuchet MS" w:hAnsi="Trebuchet MS"/>
                </w:rPr>
                <w:tab/>
                <w:t>Contoh RPP Fisika dengan Startegi Literasi</w:t>
              </w:r>
            </w:ins>
          </w:p>
        </w:tc>
        <w:tc>
          <w:tcPr>
            <w:tcW w:w="1809" w:type="dxa"/>
            <w:shd w:val="clear" w:color="auto" w:fill="auto"/>
            <w:tcPrChange w:id="254" w:author="Microsoft" w:date="2017-02-10T09:46:00Z">
              <w:tcPr>
                <w:tcW w:w="1798" w:type="dxa"/>
                <w:shd w:val="clear" w:color="auto" w:fill="auto"/>
              </w:tcPr>
            </w:tcPrChange>
          </w:tcPr>
          <w:p w14:paraId="39F79CD3" w14:textId="77777777" w:rsidR="00441EAB" w:rsidRPr="00045961" w:rsidRDefault="00441EAB" w:rsidP="00045961">
            <w:pPr>
              <w:spacing w:after="120"/>
              <w:ind w:left="567"/>
              <w:jc w:val="right"/>
              <w:rPr>
                <w:ins w:id="255" w:author="PSMA2016" w:date="2017-02-10T09:03:00Z"/>
                <w:rFonts w:ascii="Trebuchet MS" w:hAnsi="Trebuchet MS"/>
              </w:rPr>
            </w:pPr>
            <w:ins w:id="256" w:author="PSMA2016" w:date="2017-02-10T09:03:00Z">
              <w:r w:rsidRPr="00045961">
                <w:rPr>
                  <w:rFonts w:ascii="Trebuchet MS" w:hAnsi="Trebuchet MS"/>
                </w:rPr>
                <w:t>22</w:t>
              </w:r>
            </w:ins>
          </w:p>
        </w:tc>
      </w:tr>
      <w:tr w:rsidR="00441EAB" w14:paraId="5A4A23E7" w14:textId="77777777" w:rsidTr="0013498F">
        <w:trPr>
          <w:trHeight w:val="386"/>
          <w:ins w:id="257" w:author="PSMA2016" w:date="2017-02-10T09:03:00Z"/>
        </w:trPr>
        <w:tc>
          <w:tcPr>
            <w:tcW w:w="8003" w:type="dxa"/>
            <w:gridSpan w:val="2"/>
            <w:shd w:val="clear" w:color="auto" w:fill="auto"/>
            <w:tcPrChange w:id="258" w:author="Microsoft" w:date="2017-02-10T09:46:00Z">
              <w:tcPr>
                <w:tcW w:w="7868" w:type="dxa"/>
                <w:gridSpan w:val="2"/>
                <w:shd w:val="clear" w:color="auto" w:fill="auto"/>
              </w:tcPr>
            </w:tcPrChange>
          </w:tcPr>
          <w:p w14:paraId="472044CD" w14:textId="77777777" w:rsidR="00441EAB" w:rsidRPr="00045961" w:rsidRDefault="00441EAB" w:rsidP="00045961">
            <w:pPr>
              <w:spacing w:after="120"/>
              <w:ind w:left="1276" w:hanging="1276"/>
              <w:rPr>
                <w:ins w:id="259" w:author="PSMA2016" w:date="2017-02-10T09:03:00Z"/>
                <w:rFonts w:ascii="Trebuchet MS" w:hAnsi="Trebuchet MS"/>
                <w:lang w:val="en-AU"/>
              </w:rPr>
            </w:pPr>
            <w:ins w:id="260" w:author="PSMA2016" w:date="2017-02-10T09:03:00Z">
              <w:r w:rsidRPr="00045961">
                <w:rPr>
                  <w:rFonts w:ascii="Trebuchet MS" w:hAnsi="Trebuchet MS"/>
                </w:rPr>
                <w:t xml:space="preserve">Lampiran </w:t>
              </w:r>
            </w:ins>
            <w:ins w:id="261" w:author="PSMA2016" w:date="2017-02-10T09:04:00Z">
              <w:r w:rsidRPr="00045961">
                <w:rPr>
                  <w:rFonts w:ascii="Trebuchet MS" w:hAnsi="Trebuchet MS"/>
                </w:rPr>
                <w:t>8</w:t>
              </w:r>
            </w:ins>
            <w:ins w:id="262" w:author="PSMA2016" w:date="2017-02-10T09:03:00Z">
              <w:r w:rsidRPr="00045961">
                <w:rPr>
                  <w:rFonts w:ascii="Trebuchet MS" w:hAnsi="Trebuchet MS"/>
                </w:rPr>
                <w:t xml:space="preserve">. </w:t>
              </w:r>
              <w:r w:rsidRPr="00045961">
                <w:rPr>
                  <w:rFonts w:ascii="Trebuchet MS" w:hAnsi="Trebuchet MS"/>
                </w:rPr>
                <w:tab/>
                <w:t>Checklist Strategi dalam Pembelajaran</w:t>
              </w:r>
            </w:ins>
          </w:p>
        </w:tc>
        <w:tc>
          <w:tcPr>
            <w:tcW w:w="1809" w:type="dxa"/>
            <w:shd w:val="clear" w:color="auto" w:fill="auto"/>
            <w:tcPrChange w:id="263" w:author="Microsoft" w:date="2017-02-10T09:46:00Z">
              <w:tcPr>
                <w:tcW w:w="1798" w:type="dxa"/>
                <w:shd w:val="clear" w:color="auto" w:fill="auto"/>
              </w:tcPr>
            </w:tcPrChange>
          </w:tcPr>
          <w:p w14:paraId="3BFC54B3" w14:textId="77777777" w:rsidR="00441EAB" w:rsidRPr="00045961" w:rsidRDefault="00441EAB" w:rsidP="00045961">
            <w:pPr>
              <w:spacing w:after="120"/>
              <w:ind w:left="567"/>
              <w:jc w:val="right"/>
              <w:rPr>
                <w:ins w:id="264" w:author="PSMA2016" w:date="2017-02-10T09:03:00Z"/>
                <w:rFonts w:ascii="Trebuchet MS" w:hAnsi="Trebuchet MS"/>
              </w:rPr>
            </w:pPr>
            <w:ins w:id="265" w:author="PSMA2016" w:date="2017-02-10T09:03:00Z">
              <w:r w:rsidRPr="00045961">
                <w:rPr>
                  <w:rFonts w:ascii="Trebuchet MS" w:hAnsi="Trebuchet MS"/>
                </w:rPr>
                <w:t>2</w:t>
              </w:r>
            </w:ins>
            <w:ins w:id="266" w:author="PSMA2016" w:date="2017-02-10T09:04:00Z">
              <w:r w:rsidRPr="00045961">
                <w:rPr>
                  <w:rFonts w:ascii="Trebuchet MS" w:hAnsi="Trebuchet MS"/>
                </w:rPr>
                <w:t>6</w:t>
              </w:r>
            </w:ins>
          </w:p>
        </w:tc>
      </w:tr>
      <w:tr w:rsidR="00002B81" w14:paraId="04356CDD" w14:textId="77777777" w:rsidTr="0013498F">
        <w:trPr>
          <w:trHeight w:val="372"/>
          <w:ins w:id="267" w:author="PSMA2016" w:date="2017-02-10T09:04:00Z"/>
        </w:trPr>
        <w:tc>
          <w:tcPr>
            <w:tcW w:w="8003" w:type="dxa"/>
            <w:gridSpan w:val="2"/>
            <w:shd w:val="clear" w:color="auto" w:fill="auto"/>
            <w:tcPrChange w:id="268" w:author="Microsoft" w:date="2017-02-10T09:46:00Z">
              <w:tcPr>
                <w:tcW w:w="7868" w:type="dxa"/>
                <w:gridSpan w:val="2"/>
                <w:shd w:val="clear" w:color="auto" w:fill="auto"/>
              </w:tcPr>
            </w:tcPrChange>
          </w:tcPr>
          <w:p w14:paraId="69503CB1" w14:textId="77777777" w:rsidR="00002B81" w:rsidRPr="00045961" w:rsidRDefault="00002B81" w:rsidP="00045961">
            <w:pPr>
              <w:spacing w:after="120"/>
              <w:ind w:left="1276" w:hanging="1276"/>
              <w:rPr>
                <w:ins w:id="269" w:author="PSMA2016" w:date="2017-02-10T09:04:00Z"/>
                <w:rFonts w:ascii="Trebuchet MS" w:hAnsi="Trebuchet MS"/>
                <w:lang w:val="en-AU"/>
              </w:rPr>
            </w:pPr>
            <w:ins w:id="270" w:author="PSMA2016" w:date="2017-02-10T09:04:00Z">
              <w:r w:rsidRPr="00045961">
                <w:rPr>
                  <w:rFonts w:ascii="Trebuchet MS" w:hAnsi="Trebuchet MS"/>
                </w:rPr>
                <w:t>Lampiran 9.</w:t>
              </w:r>
              <w:r w:rsidRPr="00045961">
                <w:rPr>
                  <w:rFonts w:ascii="Trebuchet MS" w:hAnsi="Trebuchet MS"/>
                </w:rPr>
                <w:tab/>
                <w:t xml:space="preserve">Contoh RPP </w:t>
              </w:r>
            </w:ins>
            <w:ins w:id="271" w:author="PSMA2016" w:date="2017-02-10T09:05:00Z">
              <w:r w:rsidRPr="00045961">
                <w:rPr>
                  <w:rFonts w:ascii="Trebuchet MS" w:hAnsi="Trebuchet MS"/>
                </w:rPr>
                <w:t>Geografi</w:t>
              </w:r>
            </w:ins>
            <w:ins w:id="272" w:author="PSMA2016" w:date="2017-02-10T09:04:00Z">
              <w:r w:rsidRPr="00045961">
                <w:rPr>
                  <w:rFonts w:ascii="Trebuchet MS" w:hAnsi="Trebuchet MS"/>
                </w:rPr>
                <w:t xml:space="preserve"> dengan Startegi Literasi</w:t>
              </w:r>
            </w:ins>
          </w:p>
        </w:tc>
        <w:tc>
          <w:tcPr>
            <w:tcW w:w="1809" w:type="dxa"/>
            <w:shd w:val="clear" w:color="auto" w:fill="auto"/>
            <w:tcPrChange w:id="273" w:author="Microsoft" w:date="2017-02-10T09:46:00Z">
              <w:tcPr>
                <w:tcW w:w="1798" w:type="dxa"/>
                <w:shd w:val="clear" w:color="auto" w:fill="auto"/>
              </w:tcPr>
            </w:tcPrChange>
          </w:tcPr>
          <w:p w14:paraId="46354218" w14:textId="77777777" w:rsidR="00002B81" w:rsidRPr="00045961" w:rsidRDefault="00002B81" w:rsidP="00045961">
            <w:pPr>
              <w:spacing w:after="120"/>
              <w:ind w:left="567"/>
              <w:jc w:val="right"/>
              <w:rPr>
                <w:ins w:id="274" w:author="PSMA2016" w:date="2017-02-10T09:04:00Z"/>
                <w:rFonts w:ascii="Trebuchet MS" w:hAnsi="Trebuchet MS"/>
              </w:rPr>
            </w:pPr>
            <w:ins w:id="275" w:author="PSMA2016" w:date="2017-02-10T09:04:00Z">
              <w:r w:rsidRPr="00045961">
                <w:rPr>
                  <w:rFonts w:ascii="Trebuchet MS" w:hAnsi="Trebuchet MS"/>
                </w:rPr>
                <w:t>27</w:t>
              </w:r>
            </w:ins>
          </w:p>
        </w:tc>
      </w:tr>
      <w:tr w:rsidR="00002B81" w14:paraId="63165334" w14:textId="77777777" w:rsidTr="0013498F">
        <w:trPr>
          <w:trHeight w:val="386"/>
          <w:ins w:id="276" w:author="PSMA2016" w:date="2017-02-10T09:04:00Z"/>
        </w:trPr>
        <w:tc>
          <w:tcPr>
            <w:tcW w:w="8003" w:type="dxa"/>
            <w:gridSpan w:val="2"/>
            <w:shd w:val="clear" w:color="auto" w:fill="auto"/>
            <w:tcPrChange w:id="277" w:author="Microsoft" w:date="2017-02-10T09:46:00Z">
              <w:tcPr>
                <w:tcW w:w="7868" w:type="dxa"/>
                <w:gridSpan w:val="2"/>
                <w:shd w:val="clear" w:color="auto" w:fill="auto"/>
              </w:tcPr>
            </w:tcPrChange>
          </w:tcPr>
          <w:p w14:paraId="109DFB1B" w14:textId="77777777" w:rsidR="00002B81" w:rsidRPr="00045961" w:rsidRDefault="00002B81" w:rsidP="00045961">
            <w:pPr>
              <w:spacing w:after="120"/>
              <w:ind w:left="1276" w:hanging="1276"/>
              <w:rPr>
                <w:ins w:id="278" w:author="PSMA2016" w:date="2017-02-10T09:04:00Z"/>
                <w:rFonts w:ascii="Trebuchet MS" w:hAnsi="Trebuchet MS"/>
                <w:lang w:val="en-AU"/>
              </w:rPr>
            </w:pPr>
            <w:ins w:id="279" w:author="PSMA2016" w:date="2017-02-10T09:04:00Z">
              <w:r w:rsidRPr="00045961">
                <w:rPr>
                  <w:rFonts w:ascii="Trebuchet MS" w:hAnsi="Trebuchet MS"/>
                </w:rPr>
                <w:t xml:space="preserve">Lampiran </w:t>
              </w:r>
            </w:ins>
            <w:ins w:id="280" w:author="PSMA2016" w:date="2017-02-10T09:06:00Z">
              <w:r w:rsidRPr="00045961">
                <w:rPr>
                  <w:rFonts w:ascii="Trebuchet MS" w:hAnsi="Trebuchet MS"/>
                </w:rPr>
                <w:t>10</w:t>
              </w:r>
            </w:ins>
            <w:ins w:id="281" w:author="PSMA2016" w:date="2017-02-10T09:04:00Z">
              <w:r w:rsidRPr="00045961">
                <w:rPr>
                  <w:rFonts w:ascii="Trebuchet MS" w:hAnsi="Trebuchet MS"/>
                </w:rPr>
                <w:t xml:space="preserve">. </w:t>
              </w:r>
              <w:r w:rsidRPr="00045961">
                <w:rPr>
                  <w:rFonts w:ascii="Trebuchet MS" w:hAnsi="Trebuchet MS"/>
                </w:rPr>
                <w:tab/>
                <w:t>Checklist Strategi dalam Pembelajaran</w:t>
              </w:r>
            </w:ins>
          </w:p>
        </w:tc>
        <w:tc>
          <w:tcPr>
            <w:tcW w:w="1809" w:type="dxa"/>
            <w:shd w:val="clear" w:color="auto" w:fill="auto"/>
            <w:tcPrChange w:id="282" w:author="Microsoft" w:date="2017-02-10T09:46:00Z">
              <w:tcPr>
                <w:tcW w:w="1798" w:type="dxa"/>
                <w:shd w:val="clear" w:color="auto" w:fill="auto"/>
              </w:tcPr>
            </w:tcPrChange>
          </w:tcPr>
          <w:p w14:paraId="17B703B7" w14:textId="77777777" w:rsidR="00002B81" w:rsidRPr="00045961" w:rsidRDefault="00002B81" w:rsidP="00045961">
            <w:pPr>
              <w:spacing w:after="120"/>
              <w:ind w:left="567"/>
              <w:jc w:val="right"/>
              <w:rPr>
                <w:ins w:id="283" w:author="PSMA2016" w:date="2017-02-10T09:04:00Z"/>
                <w:rFonts w:ascii="Trebuchet MS" w:hAnsi="Trebuchet MS"/>
              </w:rPr>
            </w:pPr>
            <w:ins w:id="284" w:author="PSMA2016" w:date="2017-02-10T09:06:00Z">
              <w:r w:rsidRPr="00045961">
                <w:rPr>
                  <w:rFonts w:ascii="Trebuchet MS" w:hAnsi="Trebuchet MS"/>
                </w:rPr>
                <w:t>30</w:t>
              </w:r>
            </w:ins>
          </w:p>
        </w:tc>
      </w:tr>
      <w:tr w:rsidR="00B73FC9" w:rsidDel="0013498F" w14:paraId="43DCD2D4" w14:textId="77777777" w:rsidTr="0013498F">
        <w:trPr>
          <w:trHeight w:val="372"/>
          <w:ins w:id="285" w:author="PSMA2016" w:date="2017-02-10T08:18:00Z"/>
          <w:del w:id="286" w:author="Microsoft" w:date="2017-02-10T09:44:00Z"/>
        </w:trPr>
        <w:tc>
          <w:tcPr>
            <w:tcW w:w="8003" w:type="dxa"/>
            <w:gridSpan w:val="2"/>
            <w:shd w:val="clear" w:color="auto" w:fill="auto"/>
            <w:tcPrChange w:id="287" w:author="Microsoft" w:date="2017-02-10T09:46:00Z">
              <w:tcPr>
                <w:tcW w:w="7868" w:type="dxa"/>
                <w:gridSpan w:val="2"/>
                <w:shd w:val="clear" w:color="auto" w:fill="auto"/>
              </w:tcPr>
            </w:tcPrChange>
          </w:tcPr>
          <w:p w14:paraId="6A82D5EB" w14:textId="77777777" w:rsidR="00B73FC9" w:rsidRPr="00045961" w:rsidDel="0013498F" w:rsidRDefault="00B73FC9" w:rsidP="00045961">
            <w:pPr>
              <w:spacing w:after="120"/>
              <w:ind w:left="1276" w:hanging="1276"/>
              <w:rPr>
                <w:ins w:id="288" w:author="PSMA2016" w:date="2017-02-10T08:18:00Z"/>
                <w:del w:id="289" w:author="Microsoft" w:date="2017-02-10T09:44:00Z"/>
                <w:rFonts w:ascii="Trebuchet MS" w:hAnsi="Trebuchet MS"/>
                <w:lang w:val="en-AU"/>
              </w:rPr>
            </w:pPr>
          </w:p>
        </w:tc>
        <w:tc>
          <w:tcPr>
            <w:tcW w:w="1809" w:type="dxa"/>
            <w:shd w:val="clear" w:color="auto" w:fill="auto"/>
            <w:tcPrChange w:id="290" w:author="Microsoft" w:date="2017-02-10T09:46:00Z">
              <w:tcPr>
                <w:tcW w:w="1798" w:type="dxa"/>
                <w:shd w:val="clear" w:color="auto" w:fill="auto"/>
              </w:tcPr>
            </w:tcPrChange>
          </w:tcPr>
          <w:p w14:paraId="38558505" w14:textId="77777777" w:rsidR="00B73FC9" w:rsidRPr="00045961" w:rsidDel="0013498F" w:rsidRDefault="00B73FC9" w:rsidP="00045961">
            <w:pPr>
              <w:spacing w:after="120"/>
              <w:ind w:left="567"/>
              <w:jc w:val="right"/>
              <w:rPr>
                <w:ins w:id="291" w:author="PSMA2016" w:date="2017-02-10T08:18:00Z"/>
                <w:del w:id="292" w:author="Microsoft" w:date="2017-02-10T09:44:00Z"/>
                <w:rFonts w:ascii="Trebuchet MS" w:hAnsi="Trebuchet MS"/>
              </w:rPr>
            </w:pPr>
          </w:p>
        </w:tc>
      </w:tr>
      <w:tr w:rsidR="00B73FC9" w:rsidDel="0013498F" w14:paraId="707D7066" w14:textId="77777777" w:rsidTr="0013498F">
        <w:trPr>
          <w:trHeight w:val="76"/>
          <w:ins w:id="293" w:author="PSMA2016" w:date="2017-02-10T08:18:00Z"/>
          <w:del w:id="294" w:author="Microsoft" w:date="2017-02-10T09:44:00Z"/>
        </w:trPr>
        <w:tc>
          <w:tcPr>
            <w:tcW w:w="8003" w:type="dxa"/>
            <w:gridSpan w:val="2"/>
            <w:shd w:val="clear" w:color="auto" w:fill="auto"/>
            <w:tcPrChange w:id="295" w:author="Microsoft" w:date="2017-02-10T09:46:00Z">
              <w:tcPr>
                <w:tcW w:w="7868" w:type="dxa"/>
                <w:gridSpan w:val="2"/>
                <w:shd w:val="clear" w:color="auto" w:fill="auto"/>
              </w:tcPr>
            </w:tcPrChange>
          </w:tcPr>
          <w:p w14:paraId="0990E9D5" w14:textId="77777777" w:rsidR="00B73FC9" w:rsidRPr="00045961" w:rsidDel="0013498F" w:rsidRDefault="00B73FC9" w:rsidP="00045961">
            <w:pPr>
              <w:spacing w:after="120"/>
              <w:ind w:left="1276" w:hanging="1276"/>
              <w:rPr>
                <w:ins w:id="296" w:author="PSMA2016" w:date="2017-02-10T08:18:00Z"/>
                <w:del w:id="297" w:author="Microsoft" w:date="2017-02-10T09:44:00Z"/>
                <w:rFonts w:ascii="Trebuchet MS" w:hAnsi="Trebuchet MS"/>
                <w:lang w:val="en-AU"/>
              </w:rPr>
            </w:pPr>
          </w:p>
        </w:tc>
        <w:tc>
          <w:tcPr>
            <w:tcW w:w="1809" w:type="dxa"/>
            <w:shd w:val="clear" w:color="auto" w:fill="auto"/>
            <w:tcPrChange w:id="298" w:author="Microsoft" w:date="2017-02-10T09:46:00Z">
              <w:tcPr>
                <w:tcW w:w="1798" w:type="dxa"/>
                <w:shd w:val="clear" w:color="auto" w:fill="auto"/>
              </w:tcPr>
            </w:tcPrChange>
          </w:tcPr>
          <w:p w14:paraId="1767498D" w14:textId="77777777" w:rsidR="00B73FC9" w:rsidRPr="00045961" w:rsidDel="0013498F" w:rsidRDefault="00B73FC9" w:rsidP="00045961">
            <w:pPr>
              <w:spacing w:after="120"/>
              <w:ind w:left="567"/>
              <w:jc w:val="right"/>
              <w:rPr>
                <w:ins w:id="299" w:author="PSMA2016" w:date="2017-02-10T08:18:00Z"/>
                <w:del w:id="300" w:author="Microsoft" w:date="2017-02-10T09:44:00Z"/>
                <w:rFonts w:ascii="Trebuchet MS" w:hAnsi="Trebuchet MS"/>
              </w:rPr>
            </w:pPr>
          </w:p>
        </w:tc>
      </w:tr>
    </w:tbl>
    <w:p w14:paraId="174DF284" w14:textId="77777777" w:rsidR="0013498F" w:rsidRDefault="0013498F" w:rsidP="0013498F">
      <w:pPr>
        <w:spacing w:after="0" w:line="240" w:lineRule="auto"/>
        <w:jc w:val="center"/>
        <w:rPr>
          <w:ins w:id="301" w:author="Microsoft" w:date="2017-02-10T09:45:00Z"/>
          <w:rFonts w:ascii="Times New Roman" w:hAnsi="Times New Roman"/>
          <w:b/>
          <w:sz w:val="28"/>
          <w:szCs w:val="28"/>
        </w:rPr>
        <w:sectPr w:rsidR="0013498F" w:rsidSect="0013498F">
          <w:headerReference w:type="even" r:id="rId9"/>
          <w:headerReference w:type="default" r:id="rId10"/>
          <w:footerReference w:type="even" r:id="rId11"/>
          <w:footerReference w:type="default" r:id="rId12"/>
          <w:headerReference w:type="first" r:id="rId13"/>
          <w:footerReference w:type="first" r:id="rId14"/>
          <w:pgSz w:w="11907" w:h="16840" w:code="9"/>
          <w:pgMar w:top="1134" w:right="1134" w:bottom="1134" w:left="1418" w:header="720" w:footer="720" w:gutter="0"/>
          <w:pgNumType w:fmt="lowerRoman" w:start="1"/>
          <w:cols w:space="720"/>
          <w:titlePg/>
          <w:docGrid w:linePitch="360"/>
        </w:sectPr>
      </w:pPr>
    </w:p>
    <w:p w14:paraId="245D765D" w14:textId="77777777" w:rsidR="00004DD3" w:rsidDel="0013498F" w:rsidRDefault="005B3D9D">
      <w:pPr>
        <w:spacing w:after="0" w:line="240" w:lineRule="auto"/>
        <w:jc w:val="center"/>
        <w:rPr>
          <w:del w:id="316" w:author="Microsoft" w:date="2017-02-10T09:43:00Z"/>
          <w:rFonts w:ascii="Times New Roman" w:hAnsi="Times New Roman"/>
          <w:b/>
          <w:sz w:val="28"/>
          <w:szCs w:val="28"/>
        </w:rPr>
        <w:pPrChange w:id="317" w:author="Microsoft" w:date="2017-02-10T09:44:00Z">
          <w:pPr>
            <w:spacing w:after="0" w:line="320" w:lineRule="exact"/>
            <w:jc w:val="center"/>
          </w:pPr>
        </w:pPrChange>
      </w:pPr>
      <w:r>
        <w:rPr>
          <w:rFonts w:ascii="Times New Roman" w:hAnsi="Times New Roman"/>
          <w:b/>
          <w:noProof/>
          <w:kern w:val="24"/>
          <w:sz w:val="28"/>
          <w:szCs w:val="28"/>
          <w:lang w:eastAsia="id-ID"/>
        </w:rPr>
        <w:lastRenderedPageBreak/>
        <w:pict w14:anchorId="5174B221">
          <v:shapetype id="_x0000_t202" coordsize="21600,21600" o:spt="202" path="m0,0l0,21600,21600,21600,21600,0xe">
            <v:stroke joinstyle="miter"/>
            <v:path gradientshapeok="t" o:connecttype="rect"/>
          </v:shapetype>
          <v:shape id="Text Box 2" o:spid="_x0000_s1026" type="#_x0000_t202" style="position:absolute;left:0;text-align:left;margin-left:376.5pt;margin-top:-36.75pt;width:93pt;height:27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">
            <v:textbox style="mso-next-textbox:#Text Box 2">
              <w:txbxContent>
                <w:p w14:paraId="66507386" w14:textId="77777777" w:rsidR="00874DA0" w:rsidRPr="00F3681C" w:rsidRDefault="00874DA0">
                  <w:pPr>
                    <w:rPr>
                      <w:b/>
                      <w:sz w:val="36"/>
                      <w:szCs w:val="36"/>
                    </w:rPr>
                  </w:pPr>
                  <w:proofErr w:type="gramStart"/>
                  <w:r w:rsidRPr="00F3681C">
                    <w:rPr>
                      <w:b/>
                      <w:sz w:val="36"/>
                      <w:szCs w:val="36"/>
                    </w:rPr>
                    <w:t>DRAFT  1</w:t>
                  </w:r>
                  <w:proofErr w:type="gramEnd"/>
                </w:p>
              </w:txbxContent>
            </v:textbox>
            <w10:wrap type="square"/>
          </v:shape>
        </w:pict>
      </w:r>
    </w:p>
    <w:p w14:paraId="3092A168" w14:textId="77777777" w:rsidR="00F3681C" w:rsidRPr="007D6C55" w:rsidDel="000930C5" w:rsidRDefault="00004DD3">
      <w:pPr>
        <w:spacing w:after="0" w:line="320" w:lineRule="exact"/>
        <w:jc w:val="center"/>
        <w:rPr>
          <w:del w:id="318" w:author="Joko A" w:date="2017-02-07T20:57:00Z"/>
          <w:rFonts w:ascii="Times New Roman" w:hAnsi="Times New Roman"/>
          <w:b/>
          <w:sz w:val="28"/>
          <w:szCs w:val="28"/>
          <w:rPrChange w:id="319" w:author="Joko A" w:date="2017-02-08T10:44:00Z">
            <w:rPr>
              <w:del w:id="320" w:author="Joko A" w:date="2017-02-07T20:57:00Z"/>
              <w:rFonts w:cs="Calibri"/>
              <w:b/>
              <w:sz w:val="26"/>
              <w:szCs w:val="26"/>
            </w:rPr>
          </w:rPrChange>
        </w:rPr>
        <w:pPrChange w:id="321" w:author="Microsoft" w:date="2017-02-10T09:44:00Z">
          <w:pPr>
            <w:spacing w:after="0" w:line="320" w:lineRule="exact"/>
          </w:pPr>
        </w:pPrChange>
      </w:pPr>
      <w:ins w:id="322" w:author="PSMA2016" w:date="2017-02-10T08:16:00Z">
        <w:del w:id="323" w:author="Microsoft" w:date="2017-02-10T09:43:00Z">
          <w:r w:rsidRPr="00004DD3" w:rsidDel="0013498F">
            <w:rPr>
              <w:rFonts w:ascii="Times New Roman" w:hAnsi="Times New Roman"/>
              <w:sz w:val="28"/>
              <w:szCs w:val="28"/>
              <w:rPrChange w:id="324" w:author="PSMA2016" w:date="2017-02-10T08:16:00Z">
                <w:rPr>
                  <w:rFonts w:ascii="Times New Roman" w:hAnsi="Times New Roman"/>
                  <w:b/>
                  <w:sz w:val="28"/>
                  <w:szCs w:val="28"/>
                </w:rPr>
              </w:rPrChange>
            </w:rPr>
            <w:br w:type="page"/>
          </w:r>
        </w:del>
      </w:ins>
    </w:p>
    <w:p w14:paraId="0446E189" w14:textId="77777777" w:rsidR="00530882" w:rsidRPr="007D6C55" w:rsidRDefault="00530882">
      <w:pPr>
        <w:spacing w:after="0" w:line="320" w:lineRule="exact"/>
        <w:jc w:val="center"/>
        <w:rPr>
          <w:del w:id="325" w:author="Joko A" w:date="2017-02-07T20:57:00Z"/>
          <w:rFonts w:ascii="Times New Roman" w:hAnsi="Times New Roman"/>
          <w:b/>
          <w:sz w:val="28"/>
          <w:szCs w:val="28"/>
          <w:rPrChange w:id="326" w:author="Joko A" w:date="2017-02-08T10:44:00Z">
            <w:rPr>
              <w:del w:id="327" w:author="Joko A" w:date="2017-02-07T20:57:00Z"/>
              <w:rFonts w:cs="Calibri"/>
              <w:b/>
              <w:sz w:val="26"/>
              <w:szCs w:val="26"/>
            </w:rPr>
          </w:rPrChange>
        </w:rPr>
        <w:pPrChange w:id="328" w:author="Microsoft" w:date="2017-02-10T09:44:00Z">
          <w:pPr>
            <w:spacing w:after="0" w:line="320" w:lineRule="exact"/>
          </w:pPr>
        </w:pPrChange>
      </w:pPr>
    </w:p>
    <w:p w14:paraId="2E46F493" w14:textId="77777777" w:rsidR="008262F1" w:rsidRDefault="00AD33BF">
      <w:pPr>
        <w:spacing w:after="0" w:line="240" w:lineRule="auto"/>
        <w:jc w:val="center"/>
        <w:rPr>
          <w:del w:id="329" w:author="Joko A" w:date="2017-02-07T20:57:00Z"/>
          <w:rFonts w:ascii="Times New Roman" w:hAnsi="Times New Roman"/>
          <w:b/>
          <w:sz w:val="28"/>
          <w:szCs w:val="28"/>
          <w:rPrChange w:id="330" w:author="Joko A" w:date="2017-02-08T10:44:00Z">
            <w:rPr>
              <w:del w:id="331" w:author="Joko A" w:date="2017-02-07T20:57:00Z"/>
              <w:rFonts w:cs="Calibri"/>
              <w:b/>
              <w:sz w:val="26"/>
              <w:szCs w:val="26"/>
            </w:rPr>
          </w:rPrChange>
        </w:rPr>
        <w:pPrChange w:id="332" w:author="Microsoft" w:date="2017-02-10T09:44:00Z">
          <w:pPr>
            <w:spacing w:after="0" w:line="320" w:lineRule="exact"/>
            <w:ind w:left="1440" w:firstLine="720"/>
            <w:jc w:val="center"/>
          </w:pPr>
        </w:pPrChange>
      </w:pPr>
      <w:del w:id="333" w:author="Joko A" w:date="2017-02-07T20:56:00Z">
        <w:r w:rsidRPr="00AD33BF">
          <w:rPr>
            <w:rFonts w:ascii="Times New Roman" w:hAnsi="Times New Roman"/>
            <w:b/>
            <w:sz w:val="28"/>
            <w:szCs w:val="28"/>
            <w:rPrChange w:id="334" w:author="Joko A" w:date="2017-02-08T10:44:00Z">
              <w:rPr>
                <w:rFonts w:cs="Calibri"/>
                <w:b/>
                <w:sz w:val="26"/>
                <w:szCs w:val="26"/>
              </w:rPr>
            </w:rPrChange>
          </w:rPr>
          <w:delText>BAB I</w:delText>
        </w:r>
      </w:del>
    </w:p>
    <w:p w14:paraId="732180E5" w14:textId="77777777" w:rsidR="008262F1" w:rsidRDefault="00AD33BF">
      <w:pPr>
        <w:spacing w:after="0" w:line="240" w:lineRule="auto"/>
        <w:jc w:val="center"/>
        <w:rPr>
          <w:ins w:id="335" w:author="Joko A" w:date="2017-02-07T20:56:00Z"/>
          <w:rFonts w:ascii="Times New Roman" w:hAnsi="Times New Roman"/>
          <w:b/>
          <w:sz w:val="28"/>
          <w:szCs w:val="28"/>
          <w:rPrChange w:id="336" w:author="Joko A" w:date="2017-02-08T10:44:00Z">
            <w:rPr>
              <w:ins w:id="337" w:author="Joko A" w:date="2017-02-07T20:56:00Z"/>
              <w:rFonts w:cs="Calibri"/>
              <w:b/>
              <w:sz w:val="26"/>
              <w:szCs w:val="26"/>
            </w:rPr>
          </w:rPrChange>
        </w:rPr>
        <w:pPrChange w:id="338" w:author="Microsoft" w:date="2017-02-10T09:44:00Z">
          <w:pPr>
            <w:spacing w:after="0" w:line="320" w:lineRule="exact"/>
            <w:jc w:val="center"/>
          </w:pPr>
        </w:pPrChange>
      </w:pPr>
      <w:ins w:id="339" w:author="Joko A" w:date="2017-02-07T20:56:00Z">
        <w:r w:rsidRPr="00AD33BF">
          <w:rPr>
            <w:rFonts w:ascii="Times New Roman" w:hAnsi="Times New Roman"/>
            <w:b/>
            <w:sz w:val="28"/>
            <w:szCs w:val="28"/>
            <w:rPrChange w:id="340" w:author="Joko A" w:date="2017-02-08T10:44:00Z">
              <w:rPr>
                <w:rFonts w:cs="Calibri"/>
                <w:b/>
                <w:sz w:val="26"/>
                <w:szCs w:val="26"/>
              </w:rPr>
            </w:rPrChange>
          </w:rPr>
          <w:t>BAB I</w:t>
        </w:r>
      </w:ins>
    </w:p>
    <w:p w14:paraId="675AB4B2" w14:textId="77777777" w:rsidR="008262F1" w:rsidRDefault="00AD33BF">
      <w:pPr>
        <w:spacing w:after="0" w:line="240" w:lineRule="auto"/>
        <w:jc w:val="center"/>
        <w:rPr>
          <w:rFonts w:ascii="Times New Roman" w:hAnsi="Times New Roman"/>
          <w:b/>
          <w:sz w:val="26"/>
          <w:szCs w:val="26"/>
          <w:rPrChange w:id="341" w:author="Joko A" w:date="2017-02-08T10:44:00Z">
            <w:rPr>
              <w:rFonts w:cs="Calibri"/>
              <w:b/>
              <w:sz w:val="26"/>
              <w:szCs w:val="26"/>
            </w:rPr>
          </w:rPrChange>
        </w:rPr>
        <w:pPrChange w:id="342" w:author="Joko A" w:date="2017-02-07T20:56:00Z">
          <w:pPr>
            <w:spacing w:after="0" w:line="320" w:lineRule="exact"/>
            <w:jc w:val="center"/>
          </w:pPr>
        </w:pPrChange>
      </w:pPr>
      <w:r w:rsidRPr="00AD33BF">
        <w:rPr>
          <w:rFonts w:ascii="Times New Roman" w:hAnsi="Times New Roman"/>
          <w:b/>
          <w:sz w:val="28"/>
          <w:szCs w:val="28"/>
          <w:rPrChange w:id="343" w:author="Joko A" w:date="2017-02-08T10:44:00Z">
            <w:rPr>
              <w:rFonts w:cs="Calibri"/>
              <w:b/>
              <w:sz w:val="26"/>
              <w:szCs w:val="26"/>
            </w:rPr>
          </w:rPrChange>
        </w:rPr>
        <w:t>PENDAHULUAN</w:t>
      </w:r>
    </w:p>
    <w:p w14:paraId="1DD2F2E6" w14:textId="77777777" w:rsidR="008262F1" w:rsidRDefault="008262F1">
      <w:pPr>
        <w:spacing w:after="0" w:line="240" w:lineRule="auto"/>
        <w:jc w:val="both"/>
        <w:rPr>
          <w:rFonts w:ascii="Times New Roman" w:hAnsi="Times New Roman"/>
          <w:sz w:val="24"/>
          <w:szCs w:val="24"/>
          <w:rPrChange w:id="344" w:author="Joko A" w:date="2017-02-08T10:44:00Z">
            <w:rPr>
              <w:rFonts w:cs="Calibri"/>
              <w:b/>
              <w:sz w:val="26"/>
              <w:szCs w:val="26"/>
            </w:rPr>
          </w:rPrChange>
        </w:rPr>
        <w:pPrChange w:id="345" w:author="Joko A" w:date="2017-02-07T20:55:00Z">
          <w:pPr>
            <w:spacing w:after="0" w:line="320" w:lineRule="exact"/>
          </w:pPr>
        </w:pPrChange>
      </w:pPr>
    </w:p>
    <w:p w14:paraId="40BD1A0D" w14:textId="77777777" w:rsidR="008262F1" w:rsidRPr="00EE359C" w:rsidRDefault="00AD33BF">
      <w:pPr>
        <w:pStyle w:val="ListParagraph"/>
        <w:numPr>
          <w:ilvl w:val="0"/>
          <w:numId w:val="1"/>
        </w:numPr>
        <w:spacing w:after="0" w:line="240" w:lineRule="auto"/>
        <w:ind w:left="567" w:hanging="567"/>
        <w:jc w:val="both"/>
        <w:rPr>
          <w:ins w:id="346" w:author="PSMA2016" w:date="2017-02-14T09:05:00Z"/>
          <w:rFonts w:ascii="Times New Roman" w:hAnsi="Times New Roman"/>
          <w:b/>
          <w:sz w:val="24"/>
          <w:szCs w:val="24"/>
          <w:lang w:val="id-ID"/>
          <w:rPrChange w:id="347" w:author="PSMA2016" w:date="2017-02-14T09:05:00Z">
            <w:rPr>
              <w:ins w:id="348" w:author="PSMA2016" w:date="2017-02-14T09:05:00Z"/>
              <w:rFonts w:ascii="Times New Roman" w:hAnsi="Times New Roman"/>
              <w:b/>
              <w:sz w:val="24"/>
              <w:szCs w:val="24"/>
            </w:rPr>
          </w:rPrChange>
        </w:rPr>
        <w:pPrChange w:id="349" w:author="Joko A" w:date="2017-02-07T21:13:00Z">
          <w:pPr>
            <w:pStyle w:val="ListParagraph"/>
            <w:numPr>
              <w:numId w:val="1"/>
            </w:numPr>
            <w:spacing w:after="0" w:line="320" w:lineRule="exact"/>
            <w:ind w:left="284" w:hanging="284"/>
          </w:pPr>
        </w:pPrChange>
      </w:pPr>
      <w:r w:rsidRPr="00AD33BF">
        <w:rPr>
          <w:rFonts w:ascii="Times New Roman" w:hAnsi="Times New Roman"/>
          <w:b/>
          <w:sz w:val="24"/>
          <w:szCs w:val="24"/>
          <w:rPrChange w:id="350" w:author="Joko A" w:date="2017-02-08T10:44:00Z">
            <w:rPr>
              <w:rFonts w:cs="Calibri"/>
              <w:b/>
              <w:sz w:val="26"/>
              <w:szCs w:val="26"/>
            </w:rPr>
          </w:rPrChange>
        </w:rPr>
        <w:t>Latar Belakang</w:t>
      </w:r>
    </w:p>
    <w:p w14:paraId="319D3CEA" w14:textId="77777777" w:rsidR="00EE359C" w:rsidRDefault="00EE359C">
      <w:pPr>
        <w:pStyle w:val="ListParagraph"/>
        <w:spacing w:after="0" w:line="240" w:lineRule="auto"/>
        <w:ind w:left="567"/>
        <w:jc w:val="both"/>
        <w:rPr>
          <w:ins w:id="351" w:author="Joko A" w:date="2017-02-07T21:13:00Z"/>
          <w:rFonts w:ascii="Times New Roman" w:hAnsi="Times New Roman"/>
          <w:b/>
          <w:sz w:val="24"/>
          <w:szCs w:val="24"/>
          <w:lang w:val="id-ID"/>
          <w:rPrChange w:id="352" w:author="Joko A" w:date="2017-02-08T10:44:00Z">
            <w:rPr>
              <w:ins w:id="353" w:author="Joko A" w:date="2017-02-07T21:13:00Z"/>
              <w:rFonts w:cs="Calibri"/>
              <w:b/>
              <w:sz w:val="26"/>
              <w:szCs w:val="26"/>
            </w:rPr>
          </w:rPrChange>
        </w:rPr>
        <w:pPrChange w:id="354" w:author="PSMA2016" w:date="2017-02-14T09:05:00Z">
          <w:pPr>
            <w:pStyle w:val="ListParagraph"/>
            <w:numPr>
              <w:numId w:val="1"/>
            </w:numPr>
            <w:spacing w:after="0" w:line="320" w:lineRule="exact"/>
            <w:ind w:left="284" w:hanging="284"/>
          </w:pPr>
        </w:pPrChange>
      </w:pPr>
    </w:p>
    <w:p w14:paraId="7836AED4" w14:textId="77777777" w:rsidR="008262F1" w:rsidRDefault="008262F1">
      <w:pPr>
        <w:pStyle w:val="ListParagraph"/>
        <w:spacing w:after="0" w:line="240" w:lineRule="auto"/>
        <w:ind w:left="576" w:hanging="9"/>
        <w:jc w:val="both"/>
        <w:rPr>
          <w:del w:id="355" w:author="Joko A" w:date="2017-02-07T21:13:00Z"/>
          <w:rFonts w:ascii="Times New Roman" w:hAnsi="Times New Roman"/>
          <w:b/>
          <w:sz w:val="24"/>
          <w:szCs w:val="24"/>
          <w:rPrChange w:id="356" w:author="Joko A" w:date="2017-02-08T10:44:00Z">
            <w:rPr>
              <w:del w:id="357" w:author="Joko A" w:date="2017-02-07T21:13:00Z"/>
              <w:rFonts w:cs="Calibri"/>
              <w:b/>
              <w:sz w:val="26"/>
              <w:szCs w:val="26"/>
            </w:rPr>
          </w:rPrChange>
        </w:rPr>
        <w:pPrChange w:id="358" w:author="Joko A" w:date="2017-02-07T21:13:00Z">
          <w:pPr>
            <w:pStyle w:val="ListParagraph"/>
            <w:numPr>
              <w:numId w:val="1"/>
            </w:numPr>
            <w:spacing w:after="0" w:line="320" w:lineRule="exact"/>
            <w:ind w:left="284" w:hanging="284"/>
          </w:pPr>
        </w:pPrChange>
      </w:pPr>
    </w:p>
    <w:p w14:paraId="64DDE257" w14:textId="77777777" w:rsidR="008262F1" w:rsidRDefault="008262F1">
      <w:pPr>
        <w:pStyle w:val="ListParagraph"/>
        <w:spacing w:after="0" w:line="240" w:lineRule="auto"/>
        <w:ind w:left="576" w:hanging="9"/>
        <w:jc w:val="both"/>
        <w:rPr>
          <w:del w:id="359" w:author="Joko A" w:date="2017-02-07T21:13:00Z"/>
          <w:rFonts w:ascii="Times New Roman" w:hAnsi="Times New Roman"/>
          <w:b/>
          <w:sz w:val="24"/>
          <w:szCs w:val="24"/>
          <w:rPrChange w:id="360" w:author="Joko A" w:date="2017-02-08T10:44:00Z">
            <w:rPr>
              <w:del w:id="361" w:author="Joko A" w:date="2017-02-07T21:13:00Z"/>
              <w:rFonts w:cs="Calibri"/>
              <w:b/>
              <w:sz w:val="26"/>
              <w:szCs w:val="26"/>
            </w:rPr>
          </w:rPrChange>
        </w:rPr>
        <w:pPrChange w:id="362" w:author="Joko A" w:date="2017-02-07T21:13:00Z">
          <w:pPr>
            <w:pStyle w:val="ListParagraph"/>
            <w:spacing w:after="0" w:line="320" w:lineRule="exact"/>
            <w:ind w:left="284"/>
          </w:pPr>
        </w:pPrChange>
      </w:pPr>
    </w:p>
    <w:p w14:paraId="2F411007" w14:textId="77777777" w:rsidR="008262F1" w:rsidDel="006E0258" w:rsidRDefault="00AD33BF">
      <w:pPr>
        <w:shd w:val="clear" w:color="auto" w:fill="FFFFFF"/>
        <w:spacing w:after="0" w:line="240" w:lineRule="auto"/>
        <w:ind w:left="576" w:hanging="9"/>
        <w:jc w:val="both"/>
        <w:rPr>
          <w:del w:id="363" w:author="Pangesti Wiedarti" w:date="2017-02-15T21:19:00Z"/>
          <w:rFonts w:ascii="Times New Roman" w:hAnsi="Times New Roman"/>
          <w:sz w:val="24"/>
          <w:szCs w:val="24"/>
        </w:rPr>
        <w:pPrChange w:id="364" w:author="Joko A" w:date="2017-02-07T21:13:00Z">
          <w:pPr>
            <w:shd w:val="clear" w:color="auto" w:fill="FFFFFF"/>
            <w:spacing w:after="0" w:line="320" w:lineRule="exact"/>
          </w:pPr>
        </w:pPrChange>
      </w:pPr>
      <w:del w:id="365" w:author="Pangesti Wiedarti" w:date="2017-02-15T21:19:00Z">
        <w:r w:rsidRPr="00AD33BF" w:rsidDel="006E0258">
          <w:rPr>
            <w:rFonts w:ascii="Times New Roman" w:hAnsi="Times New Roman"/>
            <w:sz w:val="24"/>
            <w:szCs w:val="24"/>
            <w:rPrChange w:id="366" w:author="Joko A" w:date="2017-02-08T10:44:00Z">
              <w:rPr>
                <w:rFonts w:cs="Calibri"/>
                <w:sz w:val="26"/>
                <w:szCs w:val="26"/>
              </w:rPr>
            </w:rPrChange>
          </w:rPr>
          <w:delText>Sekolah sebagai pusat kebudayaan merepresentasikan sebuah miniatur masyarakat. Hal ini berarti bahwa sebuah sekolah akan memiliki nilai-nilai, norma-norma, kebiasaan-kebiasaan, sikap atau tindakan yang ditunjukkan oleh seluruh warga sekolah, sehingga membentuk sebuah sistem sekolah. Sifat-sifat atau karakteristik itu merupakan akumulasi pengalaman, pengamatan, dan penghayatan seluruh warga sekolah sejak sekolah tersebut berdiri.</w:delText>
        </w:r>
      </w:del>
    </w:p>
    <w:p w14:paraId="6E10B003" w14:textId="77777777" w:rsidR="005E0E79" w:rsidRDefault="005E0E79">
      <w:pPr>
        <w:shd w:val="clear" w:color="auto" w:fill="FFFFFF"/>
        <w:spacing w:after="0" w:line="240" w:lineRule="auto"/>
        <w:ind w:left="576" w:hanging="9"/>
        <w:jc w:val="both"/>
        <w:rPr>
          <w:ins w:id="367" w:author="PSMA2016" w:date="2017-02-10T10:30:00Z"/>
          <w:rFonts w:ascii="Times New Roman" w:hAnsi="Times New Roman"/>
          <w:sz w:val="24"/>
          <w:szCs w:val="24"/>
          <w:rPrChange w:id="368" w:author="Joko A" w:date="2017-02-08T10:44:00Z">
            <w:rPr>
              <w:ins w:id="369" w:author="PSMA2016" w:date="2017-02-10T10:30:00Z"/>
              <w:rFonts w:cs="Calibri"/>
              <w:sz w:val="26"/>
              <w:szCs w:val="26"/>
            </w:rPr>
          </w:rPrChange>
        </w:rPr>
        <w:pPrChange w:id="370" w:author="Joko A" w:date="2017-02-07T21:13:00Z">
          <w:pPr>
            <w:shd w:val="clear" w:color="auto" w:fill="FFFFFF"/>
            <w:spacing w:after="0" w:line="320" w:lineRule="exact"/>
          </w:pPr>
        </w:pPrChange>
      </w:pPr>
    </w:p>
    <w:p w14:paraId="113D4A45" w14:textId="77777777" w:rsidR="008262F1" w:rsidRDefault="008262F1">
      <w:pPr>
        <w:shd w:val="clear" w:color="auto" w:fill="FFFFFF"/>
        <w:spacing w:after="0" w:line="240" w:lineRule="auto"/>
        <w:ind w:left="576" w:hanging="9"/>
        <w:jc w:val="both"/>
        <w:rPr>
          <w:ins w:id="371" w:author="Joko A" w:date="2017-02-07T21:14:00Z"/>
          <w:rFonts w:ascii="Times New Roman" w:hAnsi="Times New Roman"/>
          <w:sz w:val="24"/>
          <w:szCs w:val="24"/>
          <w:rPrChange w:id="372" w:author="Joko A" w:date="2017-02-08T10:44:00Z">
            <w:rPr>
              <w:ins w:id="373" w:author="Joko A" w:date="2017-02-07T21:14:00Z"/>
              <w:rFonts w:cs="Calibri"/>
              <w:sz w:val="26"/>
              <w:szCs w:val="26"/>
            </w:rPr>
          </w:rPrChange>
        </w:rPr>
        <w:pPrChange w:id="374" w:author="Joko A" w:date="2017-02-07T21:13:00Z">
          <w:pPr>
            <w:shd w:val="clear" w:color="auto" w:fill="FFFFFF"/>
            <w:spacing w:after="0" w:line="320" w:lineRule="exact"/>
          </w:pPr>
        </w:pPrChange>
      </w:pPr>
    </w:p>
    <w:p w14:paraId="7756F12F" w14:textId="77777777" w:rsidR="008262F1" w:rsidRDefault="008262F1">
      <w:pPr>
        <w:shd w:val="clear" w:color="auto" w:fill="FFFFFF"/>
        <w:spacing w:after="0" w:line="240" w:lineRule="auto"/>
        <w:ind w:left="576" w:hanging="9"/>
        <w:jc w:val="both"/>
        <w:rPr>
          <w:del w:id="375" w:author="Joko A" w:date="2017-02-07T20:57:00Z"/>
          <w:rFonts w:ascii="Times New Roman" w:hAnsi="Times New Roman"/>
          <w:sz w:val="24"/>
          <w:szCs w:val="24"/>
          <w:rPrChange w:id="376" w:author="Joko A" w:date="2017-02-08T10:44:00Z">
            <w:rPr>
              <w:del w:id="377" w:author="Joko A" w:date="2017-02-07T20:57:00Z"/>
              <w:rFonts w:cs="Calibri"/>
              <w:sz w:val="26"/>
              <w:szCs w:val="26"/>
            </w:rPr>
          </w:rPrChange>
        </w:rPr>
        <w:pPrChange w:id="378" w:author="Joko A" w:date="2017-02-07T21:13:00Z">
          <w:pPr>
            <w:shd w:val="clear" w:color="auto" w:fill="FFFFFF"/>
            <w:spacing w:after="0" w:line="320" w:lineRule="exact"/>
          </w:pPr>
        </w:pPrChange>
      </w:pPr>
    </w:p>
    <w:p w14:paraId="5D6F9A26" w14:textId="77777777" w:rsidR="008262F1" w:rsidDel="005E0E79" w:rsidRDefault="00AD33BF">
      <w:pPr>
        <w:shd w:val="clear" w:color="auto" w:fill="FFFFFF"/>
        <w:spacing w:after="0" w:line="240" w:lineRule="auto"/>
        <w:ind w:left="576" w:hanging="9"/>
        <w:jc w:val="both"/>
        <w:rPr>
          <w:del w:id="379" w:author="Joko A" w:date="2017-02-07T21:02:00Z"/>
          <w:rFonts w:ascii="Times New Roman" w:hAnsi="Times New Roman"/>
          <w:sz w:val="24"/>
          <w:szCs w:val="24"/>
        </w:rPr>
        <w:pPrChange w:id="380" w:author="Joko A" w:date="2017-02-07T21:13:00Z">
          <w:pPr>
            <w:shd w:val="clear" w:color="auto" w:fill="FFFFFF"/>
            <w:spacing w:after="0" w:line="320" w:lineRule="exact"/>
          </w:pPr>
        </w:pPrChange>
      </w:pPr>
      <w:del w:id="381" w:author="Joko A" w:date="2017-02-07T21:01:00Z">
        <w:r w:rsidRPr="00AD33BF">
          <w:rPr>
            <w:rFonts w:ascii="Times New Roman" w:hAnsi="Times New Roman"/>
            <w:sz w:val="24"/>
            <w:szCs w:val="24"/>
            <w:rPrChange w:id="382" w:author="Joko A" w:date="2017-02-08T10:44:00Z">
              <w:rPr>
                <w:rFonts w:cs="Calibri"/>
                <w:sz w:val="26"/>
                <w:szCs w:val="26"/>
              </w:rPr>
            </w:rPrChange>
          </w:rPr>
          <w:delText>Penumbuhan literasi, yang</w:delText>
        </w:r>
      </w:del>
      <w:del w:id="383" w:author="Joko A" w:date="2017-02-07T20:59:00Z">
        <w:r w:rsidRPr="00AD33BF">
          <w:rPr>
            <w:rFonts w:ascii="Times New Roman" w:hAnsi="Times New Roman"/>
            <w:sz w:val="24"/>
            <w:szCs w:val="24"/>
            <w:rPrChange w:id="384" w:author="Joko A" w:date="2017-02-08T10:44:00Z">
              <w:rPr>
                <w:rFonts w:cs="Calibri"/>
                <w:sz w:val="26"/>
                <w:szCs w:val="26"/>
              </w:rPr>
            </w:rPrChange>
          </w:rPr>
          <w:delText xml:space="preserve"> </w:delText>
        </w:r>
      </w:del>
      <w:del w:id="385" w:author="Joko A" w:date="2017-02-07T21:01:00Z">
        <w:r w:rsidRPr="00AD33BF">
          <w:rPr>
            <w:rFonts w:ascii="Times New Roman" w:hAnsi="Times New Roman"/>
            <w:sz w:val="24"/>
            <w:szCs w:val="24"/>
            <w:rPrChange w:id="386" w:author="Joko A" w:date="2017-02-08T10:44:00Z">
              <w:rPr>
                <w:rFonts w:cs="Calibri"/>
                <w:sz w:val="26"/>
                <w:szCs w:val="26"/>
              </w:rPr>
            </w:rPrChange>
          </w:rPr>
          <w:delText>difokuskan pada</w:delText>
        </w:r>
      </w:del>
      <w:del w:id="387" w:author="Joko A" w:date="2017-02-07T20:58:00Z">
        <w:r w:rsidRPr="00AD33BF">
          <w:rPr>
            <w:rFonts w:ascii="Times New Roman" w:hAnsi="Times New Roman"/>
            <w:sz w:val="24"/>
            <w:szCs w:val="24"/>
            <w:rPrChange w:id="388" w:author="Joko A" w:date="2017-02-08T10:44:00Z">
              <w:rPr>
                <w:rFonts w:cs="Calibri"/>
                <w:sz w:val="26"/>
                <w:szCs w:val="26"/>
              </w:rPr>
            </w:rPrChange>
          </w:rPr>
          <w:delText xml:space="preserve"> </w:delText>
        </w:r>
      </w:del>
      <w:del w:id="389" w:author="Joko A" w:date="2017-02-07T21:01:00Z">
        <w:r w:rsidRPr="00AD33BF">
          <w:rPr>
            <w:rFonts w:ascii="Times New Roman" w:hAnsi="Times New Roman"/>
            <w:sz w:val="24"/>
            <w:szCs w:val="24"/>
            <w:rPrChange w:id="390" w:author="Joko A" w:date="2017-02-08T10:44:00Z">
              <w:rPr>
                <w:rFonts w:cs="Calibri"/>
                <w:sz w:val="26"/>
                <w:szCs w:val="26"/>
              </w:rPr>
            </w:rPrChange>
          </w:rPr>
          <w:delText>penumbuhan budaya </w:delText>
        </w:r>
        <w:r w:rsidRPr="00AD33BF">
          <w:rPr>
            <w:rFonts w:ascii="Times New Roman" w:hAnsi="Times New Roman"/>
            <w:iCs/>
            <w:sz w:val="24"/>
            <w:szCs w:val="24"/>
            <w:rPrChange w:id="391" w:author="Joko A" w:date="2017-02-08T10:44:00Z">
              <w:rPr>
                <w:rFonts w:cs="Calibri"/>
                <w:iCs/>
                <w:sz w:val="26"/>
                <w:szCs w:val="26"/>
              </w:rPr>
            </w:rPrChange>
          </w:rPr>
          <w:delText>literat</w:delText>
        </w:r>
        <w:r w:rsidRPr="00AD33BF">
          <w:rPr>
            <w:rFonts w:ascii="Times New Roman" w:hAnsi="Times New Roman"/>
            <w:sz w:val="24"/>
            <w:szCs w:val="24"/>
            <w:rPrChange w:id="392" w:author="Joko A" w:date="2017-02-08T10:44:00Z">
              <w:rPr>
                <w:rFonts w:cs="Calibri"/>
                <w:sz w:val="26"/>
                <w:szCs w:val="26"/>
              </w:rPr>
            </w:rPrChange>
          </w:rPr>
          <w:delText xml:space="preserve"> </w:delText>
        </w:r>
      </w:del>
      <w:del w:id="393" w:author="Joko A" w:date="2017-02-07T20:59:00Z">
        <w:r w:rsidRPr="00AD33BF">
          <w:rPr>
            <w:rFonts w:ascii="Times New Roman" w:hAnsi="Times New Roman"/>
            <w:sz w:val="24"/>
            <w:szCs w:val="24"/>
            <w:rPrChange w:id="394" w:author="Joko A" w:date="2017-02-08T10:44:00Z">
              <w:rPr>
                <w:rFonts w:cs="Calibri"/>
                <w:sz w:val="26"/>
                <w:szCs w:val="26"/>
              </w:rPr>
            </w:rPrChange>
          </w:rPr>
          <w:delText xml:space="preserve">di sekolah </w:delText>
        </w:r>
      </w:del>
      <w:del w:id="395" w:author="Joko A" w:date="2017-02-07T21:01:00Z">
        <w:r w:rsidRPr="00AD33BF">
          <w:rPr>
            <w:rFonts w:ascii="Times New Roman" w:hAnsi="Times New Roman"/>
            <w:sz w:val="24"/>
            <w:szCs w:val="24"/>
            <w:rPrChange w:id="396" w:author="Joko A" w:date="2017-02-08T10:44:00Z">
              <w:rPr>
                <w:rFonts w:cs="Calibri"/>
                <w:sz w:val="26"/>
                <w:szCs w:val="26"/>
              </w:rPr>
            </w:rPrChange>
          </w:rPr>
          <w:delText xml:space="preserve">merupakan upaya yang dilakukan oleh </w:delText>
        </w:r>
      </w:del>
      <w:del w:id="397" w:author="Joko A" w:date="2017-02-07T20:54:00Z">
        <w:r w:rsidRPr="00AD33BF">
          <w:rPr>
            <w:rFonts w:ascii="Times New Roman" w:hAnsi="Times New Roman"/>
            <w:sz w:val="24"/>
            <w:szCs w:val="24"/>
            <w:rPrChange w:id="398" w:author="Joko A" w:date="2017-02-08T10:44:00Z">
              <w:rPr>
                <w:rFonts w:cs="Calibri"/>
                <w:sz w:val="26"/>
                <w:szCs w:val="26"/>
              </w:rPr>
            </w:rPrChange>
          </w:rPr>
          <w:delText xml:space="preserve">para </w:delText>
        </w:r>
      </w:del>
      <w:del w:id="399" w:author="Joko A" w:date="2017-02-07T21:01:00Z">
        <w:r w:rsidRPr="00AD33BF">
          <w:rPr>
            <w:rFonts w:ascii="Times New Roman" w:hAnsi="Times New Roman"/>
            <w:sz w:val="24"/>
            <w:szCs w:val="24"/>
            <w:rPrChange w:id="400" w:author="Joko A" w:date="2017-02-08T10:44:00Z">
              <w:rPr>
                <w:rFonts w:cs="Calibri"/>
                <w:sz w:val="26"/>
                <w:szCs w:val="26"/>
              </w:rPr>
            </w:rPrChange>
          </w:rPr>
          <w:delText>pemangku kepentingan sekolah</w:delText>
        </w:r>
      </w:del>
      <w:del w:id="401" w:author="Joko A" w:date="2017-02-07T20:58:00Z">
        <w:r w:rsidRPr="00AD33BF">
          <w:rPr>
            <w:rFonts w:ascii="Times New Roman" w:hAnsi="Times New Roman"/>
            <w:sz w:val="24"/>
            <w:szCs w:val="24"/>
            <w:rPrChange w:id="402" w:author="Joko A" w:date="2017-02-08T10:44:00Z">
              <w:rPr>
                <w:rFonts w:cs="Calibri"/>
                <w:sz w:val="26"/>
                <w:szCs w:val="26"/>
              </w:rPr>
            </w:rPrChange>
          </w:rPr>
          <w:delText xml:space="preserve"> dalam rangka mengembangkan literasi</w:delText>
        </w:r>
      </w:del>
      <w:del w:id="403" w:author="Joko A" w:date="2017-02-07T21:01:00Z">
        <w:r w:rsidRPr="00AD33BF">
          <w:rPr>
            <w:rFonts w:ascii="Times New Roman" w:hAnsi="Times New Roman"/>
            <w:sz w:val="24"/>
            <w:szCs w:val="24"/>
            <w:rPrChange w:id="404" w:author="Joko A" w:date="2017-02-08T10:44:00Z">
              <w:rPr>
                <w:rFonts w:cs="Calibri"/>
                <w:sz w:val="26"/>
                <w:szCs w:val="26"/>
              </w:rPr>
            </w:rPrChange>
          </w:rPr>
          <w:delText xml:space="preserve">. </w:delText>
        </w:r>
      </w:del>
      <w:proofErr w:type="gramStart"/>
      <w:r w:rsidRPr="00AD33BF">
        <w:rPr>
          <w:rFonts w:ascii="Times New Roman" w:hAnsi="Times New Roman"/>
          <w:sz w:val="24"/>
          <w:szCs w:val="24"/>
          <w:rPrChange w:id="405" w:author="Joko A" w:date="2017-02-08T10:44:00Z">
            <w:rPr>
              <w:rFonts w:cs="Calibri"/>
              <w:sz w:val="26"/>
              <w:szCs w:val="26"/>
            </w:rPr>
          </w:rPrChange>
        </w:rPr>
        <w:t>Sebagai sebuah budaya</w:t>
      </w:r>
      <w:ins w:id="406" w:author="Joko A" w:date="2017-02-07T20:54:00Z">
        <w:r w:rsidRPr="00AD33BF">
          <w:rPr>
            <w:rFonts w:ascii="Times New Roman" w:hAnsi="Times New Roman"/>
            <w:sz w:val="24"/>
            <w:szCs w:val="24"/>
            <w:rPrChange w:id="407" w:author="Joko A" w:date="2017-02-08T10:44:00Z">
              <w:rPr>
                <w:rFonts w:cs="Calibri"/>
                <w:sz w:val="26"/>
                <w:szCs w:val="26"/>
              </w:rPr>
            </w:rPrChange>
          </w:rPr>
          <w:t xml:space="preserve">, </w:t>
        </w:r>
      </w:ins>
      <w:r w:rsidRPr="00AD33BF">
        <w:rPr>
          <w:rFonts w:ascii="Times New Roman" w:hAnsi="Times New Roman"/>
          <w:iCs/>
          <w:sz w:val="24"/>
          <w:szCs w:val="24"/>
          <w:rPrChange w:id="408" w:author="Joko A" w:date="2017-02-08T10:44:00Z">
            <w:rPr>
              <w:rFonts w:cs="Calibri"/>
              <w:iCs/>
              <w:sz w:val="26"/>
              <w:szCs w:val="26"/>
            </w:rPr>
          </w:rPrChange>
        </w:rPr>
        <w:t>literasi</w:t>
      </w:r>
      <w:ins w:id="409" w:author="Joko A" w:date="2017-02-07T20:54:00Z">
        <w:r w:rsidRPr="00AD33BF">
          <w:rPr>
            <w:rFonts w:ascii="Times New Roman" w:hAnsi="Times New Roman"/>
            <w:iCs/>
            <w:sz w:val="24"/>
            <w:szCs w:val="24"/>
            <w:rPrChange w:id="410" w:author="Joko A" w:date="2017-02-08T10:44:00Z">
              <w:rPr>
                <w:rFonts w:cs="Calibri"/>
                <w:iCs/>
                <w:sz w:val="26"/>
                <w:szCs w:val="26"/>
              </w:rPr>
            </w:rPrChange>
          </w:rPr>
          <w:t xml:space="preserve"> </w:t>
        </w:r>
      </w:ins>
      <w:r w:rsidRPr="00AD33BF">
        <w:rPr>
          <w:rFonts w:ascii="Times New Roman" w:hAnsi="Times New Roman"/>
          <w:sz w:val="24"/>
          <w:szCs w:val="24"/>
          <w:rPrChange w:id="411" w:author="Joko A" w:date="2017-02-08T10:44:00Z">
            <w:rPr>
              <w:rFonts w:cs="Calibri"/>
              <w:sz w:val="26"/>
              <w:szCs w:val="26"/>
            </w:rPr>
          </w:rPrChange>
        </w:rPr>
        <w:t>bermula dari kemampuan yang terdapat pada tiap individu dalam suatu komunitas, se</w:t>
      </w:r>
      <w:ins w:id="412" w:author="Joko A" w:date="2017-02-07T21:01:00Z">
        <w:r w:rsidRPr="00AD33BF">
          <w:rPr>
            <w:rFonts w:ascii="Times New Roman" w:hAnsi="Times New Roman"/>
            <w:sz w:val="24"/>
            <w:szCs w:val="24"/>
            <w:rPrChange w:id="413" w:author="Joko A" w:date="2017-02-08T10:44:00Z">
              <w:rPr>
                <w:rFonts w:cs="Calibri"/>
                <w:sz w:val="26"/>
                <w:szCs w:val="26"/>
              </w:rPr>
            </w:rPrChange>
          </w:rPr>
          <w:t xml:space="preserve">perti </w:t>
        </w:r>
      </w:ins>
      <w:del w:id="414" w:author="Joko A" w:date="2017-02-07T21:01:00Z">
        <w:r w:rsidRPr="00AD33BF">
          <w:rPr>
            <w:rFonts w:ascii="Times New Roman" w:hAnsi="Times New Roman"/>
            <w:sz w:val="24"/>
            <w:szCs w:val="24"/>
            <w:rPrChange w:id="415" w:author="Joko A" w:date="2017-02-08T10:44:00Z">
              <w:rPr>
                <w:rFonts w:cs="Calibri"/>
                <w:sz w:val="26"/>
                <w:szCs w:val="26"/>
              </w:rPr>
            </w:rPrChange>
          </w:rPr>
          <w:delText xml:space="preserve">bagai contoh </w:delText>
        </w:r>
      </w:del>
      <w:ins w:id="416" w:author="Joko A" w:date="2017-02-07T21:01:00Z">
        <w:r w:rsidRPr="00AD33BF">
          <w:rPr>
            <w:rFonts w:ascii="Times New Roman" w:hAnsi="Times New Roman"/>
            <w:sz w:val="24"/>
            <w:szCs w:val="24"/>
            <w:rPrChange w:id="417" w:author="Joko A" w:date="2017-02-08T10:44:00Z">
              <w:rPr>
                <w:rFonts w:cs="Calibri"/>
                <w:sz w:val="26"/>
                <w:szCs w:val="26"/>
              </w:rPr>
            </w:rPrChange>
          </w:rPr>
          <w:t xml:space="preserve">seorang </w:t>
        </w:r>
      </w:ins>
      <w:r w:rsidRPr="00AD33BF">
        <w:rPr>
          <w:rFonts w:ascii="Times New Roman" w:hAnsi="Times New Roman"/>
          <w:sz w:val="24"/>
          <w:szCs w:val="24"/>
          <w:rPrChange w:id="418" w:author="Joko A" w:date="2017-02-08T10:44:00Z">
            <w:rPr>
              <w:rFonts w:cs="Calibri"/>
              <w:sz w:val="26"/>
              <w:szCs w:val="26"/>
            </w:rPr>
          </w:rPrChange>
        </w:rPr>
        <w:t>siswa dalam suatu sekolah.</w:t>
      </w:r>
      <w:proofErr w:type="gramEnd"/>
      <w:r w:rsidRPr="00AD33BF">
        <w:rPr>
          <w:rFonts w:ascii="Times New Roman" w:hAnsi="Times New Roman"/>
          <w:sz w:val="24"/>
          <w:szCs w:val="24"/>
          <w:rPrChange w:id="419" w:author="Joko A" w:date="2017-02-08T10:44:00Z">
            <w:rPr>
              <w:rFonts w:cs="Calibri"/>
              <w:sz w:val="26"/>
              <w:szCs w:val="26"/>
            </w:rPr>
          </w:rPrChange>
        </w:rPr>
        <w:t xml:space="preserve"> Siswa yang literat</w:t>
      </w:r>
      <w:ins w:id="420" w:author="Joko A" w:date="2017-02-07T20:54:00Z">
        <w:r w:rsidRPr="00AD33BF">
          <w:rPr>
            <w:rFonts w:ascii="Times New Roman" w:hAnsi="Times New Roman"/>
            <w:sz w:val="24"/>
            <w:szCs w:val="24"/>
            <w:rPrChange w:id="421" w:author="Joko A" w:date="2017-02-08T10:44:00Z">
              <w:rPr>
                <w:rFonts w:cs="Calibri"/>
                <w:sz w:val="26"/>
                <w:szCs w:val="26"/>
              </w:rPr>
            </w:rPrChange>
          </w:rPr>
          <w:t xml:space="preserve"> </w:t>
        </w:r>
      </w:ins>
      <w:proofErr w:type="gramStart"/>
      <w:r w:rsidRPr="00AD33BF">
        <w:rPr>
          <w:rFonts w:ascii="Times New Roman" w:hAnsi="Times New Roman"/>
          <w:sz w:val="24"/>
          <w:szCs w:val="24"/>
          <w:rPrChange w:id="422" w:author="Joko A" w:date="2017-02-08T10:44:00Z">
            <w:rPr>
              <w:rFonts w:cs="Calibri"/>
              <w:sz w:val="26"/>
              <w:szCs w:val="26"/>
            </w:rPr>
          </w:rPrChange>
        </w:rPr>
        <w:t>akan</w:t>
      </w:r>
      <w:proofErr w:type="gramEnd"/>
      <w:r w:rsidRPr="00AD33BF">
        <w:rPr>
          <w:rFonts w:ascii="Times New Roman" w:hAnsi="Times New Roman"/>
          <w:sz w:val="24"/>
          <w:szCs w:val="24"/>
          <w:rPrChange w:id="423" w:author="Joko A" w:date="2017-02-08T10:44:00Z">
            <w:rPr>
              <w:rFonts w:cs="Calibri"/>
              <w:sz w:val="26"/>
              <w:szCs w:val="26"/>
            </w:rPr>
          </w:rPrChange>
        </w:rPr>
        <w:t xml:space="preserve"> memiliki kesenangan atau kegemaran</w:t>
      </w:r>
      <w:del w:id="424" w:author="Joko A" w:date="2017-02-07T21:02:00Z">
        <w:r w:rsidRPr="00AD33BF">
          <w:rPr>
            <w:rFonts w:ascii="Times New Roman" w:hAnsi="Times New Roman"/>
            <w:sz w:val="24"/>
            <w:szCs w:val="24"/>
            <w:rPrChange w:id="425" w:author="Joko A" w:date="2017-02-08T10:44:00Z">
              <w:rPr>
                <w:rFonts w:cs="Calibri"/>
                <w:sz w:val="26"/>
                <w:szCs w:val="26"/>
              </w:rPr>
            </w:rPrChange>
          </w:rPr>
          <w:delText>,</w:delText>
        </w:r>
      </w:del>
      <w:r w:rsidRPr="00AD33BF">
        <w:rPr>
          <w:rFonts w:ascii="Times New Roman" w:hAnsi="Times New Roman"/>
          <w:sz w:val="24"/>
          <w:szCs w:val="24"/>
          <w:rPrChange w:id="426" w:author="Joko A" w:date="2017-02-08T10:44:00Z">
            <w:rPr>
              <w:rFonts w:cs="Calibri"/>
              <w:sz w:val="26"/>
              <w:szCs w:val="26"/>
            </w:rPr>
          </w:rPrChange>
        </w:rPr>
        <w:t xml:space="preserve"> terhadap aktivitas baca-tulis, sehingga dalam pertumbuhan dan perkembangan melalui pembiasan, pengembangan</w:t>
      </w:r>
      <w:ins w:id="427" w:author="Joko A" w:date="2017-02-07T21:02:00Z">
        <w:r w:rsidRPr="00AD33BF">
          <w:rPr>
            <w:rFonts w:ascii="Times New Roman" w:hAnsi="Times New Roman"/>
            <w:sz w:val="24"/>
            <w:szCs w:val="24"/>
            <w:rPrChange w:id="428" w:author="Joko A" w:date="2017-02-08T10:44:00Z">
              <w:rPr>
                <w:rFonts w:cs="Calibri"/>
                <w:sz w:val="26"/>
                <w:szCs w:val="26"/>
              </w:rPr>
            </w:rPrChange>
          </w:rPr>
          <w:t>,</w:t>
        </w:r>
      </w:ins>
      <w:ins w:id="429" w:author="Joko A" w:date="2017-02-07T20:54:00Z">
        <w:r w:rsidRPr="00AD33BF">
          <w:rPr>
            <w:rFonts w:ascii="Times New Roman" w:hAnsi="Times New Roman"/>
            <w:sz w:val="24"/>
            <w:szCs w:val="24"/>
            <w:rPrChange w:id="430" w:author="Joko A" w:date="2017-02-08T10:44:00Z">
              <w:rPr>
                <w:rFonts w:cs="Calibri"/>
                <w:sz w:val="26"/>
                <w:szCs w:val="26"/>
              </w:rPr>
            </w:rPrChange>
          </w:rPr>
          <w:t xml:space="preserve"> </w:t>
        </w:r>
      </w:ins>
      <w:r w:rsidRPr="00AD33BF">
        <w:rPr>
          <w:rFonts w:ascii="Times New Roman" w:hAnsi="Times New Roman"/>
          <w:sz w:val="24"/>
          <w:szCs w:val="24"/>
          <w:rPrChange w:id="431" w:author="Joko A" w:date="2017-02-08T10:44:00Z">
            <w:rPr>
              <w:rFonts w:cs="Calibri"/>
              <w:sz w:val="26"/>
              <w:szCs w:val="26"/>
            </w:rPr>
          </w:rPrChange>
        </w:rPr>
        <w:t>ataupun pembelajaran, kemampuan tersebut akan menjadi kebiasaan</w:t>
      </w:r>
      <w:del w:id="432" w:author="Joko A" w:date="2017-02-07T21:04:00Z">
        <w:r w:rsidRPr="00AD33BF">
          <w:rPr>
            <w:rFonts w:ascii="Times New Roman" w:hAnsi="Times New Roman"/>
            <w:sz w:val="24"/>
            <w:szCs w:val="24"/>
            <w:rPrChange w:id="433" w:author="Joko A" w:date="2017-02-08T10:44:00Z">
              <w:rPr>
                <w:rFonts w:cs="Calibri"/>
                <w:sz w:val="26"/>
                <w:szCs w:val="26"/>
              </w:rPr>
            </w:rPrChange>
          </w:rPr>
          <w:delText xml:space="preserve"> (budaya)</w:delText>
        </w:r>
      </w:del>
      <w:ins w:id="434" w:author="Joko A" w:date="2017-02-07T21:04:00Z">
        <w:r w:rsidRPr="00AD33BF">
          <w:rPr>
            <w:rFonts w:ascii="Times New Roman" w:hAnsi="Times New Roman"/>
            <w:sz w:val="24"/>
            <w:szCs w:val="24"/>
            <w:rPrChange w:id="435" w:author="Joko A" w:date="2017-02-08T10:44:00Z">
              <w:rPr>
                <w:rFonts w:cs="Calibri"/>
                <w:sz w:val="26"/>
                <w:szCs w:val="26"/>
              </w:rPr>
            </w:rPrChange>
          </w:rPr>
          <w:t xml:space="preserve"> yang memola</w:t>
        </w:r>
      </w:ins>
      <w:r w:rsidRPr="00AD33BF">
        <w:rPr>
          <w:rFonts w:ascii="Times New Roman" w:hAnsi="Times New Roman"/>
          <w:sz w:val="24"/>
          <w:szCs w:val="24"/>
          <w:rPrChange w:id="436" w:author="Joko A" w:date="2017-02-08T10:44:00Z">
            <w:rPr>
              <w:rFonts w:cs="Calibri"/>
              <w:sz w:val="26"/>
              <w:szCs w:val="26"/>
            </w:rPr>
          </w:rPrChange>
        </w:rPr>
        <w:t>.</w:t>
      </w:r>
    </w:p>
    <w:p w14:paraId="1D798A3C" w14:textId="77777777" w:rsidR="005E0E79" w:rsidRDefault="005E0E79">
      <w:pPr>
        <w:shd w:val="clear" w:color="auto" w:fill="FFFFFF"/>
        <w:spacing w:after="0" w:line="240" w:lineRule="auto"/>
        <w:ind w:left="576" w:hanging="9"/>
        <w:jc w:val="both"/>
        <w:rPr>
          <w:ins w:id="437" w:author="PSMA2016" w:date="2017-02-10T10:30:00Z"/>
          <w:rFonts w:ascii="Times New Roman" w:hAnsi="Times New Roman"/>
          <w:sz w:val="24"/>
          <w:szCs w:val="24"/>
          <w:rPrChange w:id="438" w:author="Joko A" w:date="2017-02-08T10:44:00Z">
            <w:rPr>
              <w:ins w:id="439" w:author="PSMA2016" w:date="2017-02-10T10:30:00Z"/>
              <w:rFonts w:cs="Calibri"/>
              <w:sz w:val="26"/>
              <w:szCs w:val="26"/>
            </w:rPr>
          </w:rPrChange>
        </w:rPr>
        <w:pPrChange w:id="440" w:author="Joko A" w:date="2017-02-07T21:13:00Z">
          <w:pPr>
            <w:shd w:val="clear" w:color="auto" w:fill="FFFFFF"/>
            <w:spacing w:after="0" w:line="320" w:lineRule="exact"/>
          </w:pPr>
        </w:pPrChange>
      </w:pPr>
    </w:p>
    <w:p w14:paraId="5AB8DEE3" w14:textId="77777777" w:rsidR="008262F1" w:rsidRDefault="008262F1">
      <w:pPr>
        <w:shd w:val="clear" w:color="auto" w:fill="FFFFFF"/>
        <w:spacing w:after="0" w:line="240" w:lineRule="auto"/>
        <w:ind w:left="576" w:hanging="9"/>
        <w:jc w:val="both"/>
        <w:rPr>
          <w:del w:id="441" w:author="Joko A" w:date="2017-02-07T21:02:00Z"/>
          <w:rFonts w:ascii="Times New Roman" w:hAnsi="Times New Roman"/>
          <w:sz w:val="24"/>
          <w:szCs w:val="24"/>
          <w:rPrChange w:id="442" w:author="Joko A" w:date="2017-02-08T10:44:00Z">
            <w:rPr>
              <w:del w:id="443" w:author="Joko A" w:date="2017-02-07T21:02:00Z"/>
              <w:rFonts w:cs="Calibri"/>
              <w:sz w:val="26"/>
              <w:szCs w:val="26"/>
            </w:rPr>
          </w:rPrChange>
        </w:rPr>
        <w:pPrChange w:id="444" w:author="Joko A" w:date="2017-02-07T21:13:00Z">
          <w:pPr>
            <w:shd w:val="clear" w:color="auto" w:fill="FFFFFF"/>
            <w:spacing w:after="0" w:line="320" w:lineRule="exact"/>
          </w:pPr>
        </w:pPrChange>
      </w:pPr>
    </w:p>
    <w:p w14:paraId="014B820F" w14:textId="77777777" w:rsidR="008262F1" w:rsidRDefault="008262F1">
      <w:pPr>
        <w:shd w:val="clear" w:color="auto" w:fill="FFFFFF"/>
        <w:spacing w:after="0" w:line="240" w:lineRule="auto"/>
        <w:ind w:left="576" w:hanging="9"/>
        <w:jc w:val="both"/>
        <w:rPr>
          <w:ins w:id="445" w:author="Joko A" w:date="2017-02-07T21:02:00Z"/>
          <w:rFonts w:ascii="Times New Roman" w:hAnsi="Times New Roman"/>
          <w:sz w:val="24"/>
          <w:szCs w:val="24"/>
          <w:rPrChange w:id="446" w:author="Joko A" w:date="2017-02-08T10:44:00Z">
            <w:rPr>
              <w:ins w:id="447" w:author="Joko A" w:date="2017-02-07T21:02:00Z"/>
              <w:rFonts w:cs="Calibri"/>
              <w:sz w:val="26"/>
              <w:szCs w:val="26"/>
            </w:rPr>
          </w:rPrChange>
        </w:rPr>
        <w:pPrChange w:id="448" w:author="Joko A" w:date="2017-02-07T21:13:00Z">
          <w:pPr>
            <w:shd w:val="clear" w:color="auto" w:fill="FFFFFF"/>
            <w:spacing w:after="0" w:line="320" w:lineRule="exact"/>
          </w:pPr>
        </w:pPrChange>
      </w:pPr>
    </w:p>
    <w:p w14:paraId="48C939E3" w14:textId="77777777" w:rsidR="008262F1" w:rsidDel="006E0258" w:rsidRDefault="00AD33BF">
      <w:pPr>
        <w:shd w:val="clear" w:color="auto" w:fill="FFFFFF"/>
        <w:spacing w:after="0" w:line="240" w:lineRule="auto"/>
        <w:ind w:left="576" w:hanging="9"/>
        <w:jc w:val="both"/>
        <w:rPr>
          <w:del w:id="449" w:author="Joko A" w:date="2017-02-07T21:12:00Z"/>
          <w:rFonts w:ascii="Times New Roman" w:hAnsi="Times New Roman"/>
          <w:sz w:val="24"/>
          <w:szCs w:val="24"/>
        </w:rPr>
        <w:pPrChange w:id="450" w:author="Joko A" w:date="2017-02-07T21:12:00Z">
          <w:pPr>
            <w:pStyle w:val="ListParagraph"/>
            <w:spacing w:after="0" w:line="320" w:lineRule="exact"/>
            <w:ind w:left="0" w:firstLine="720"/>
          </w:pPr>
        </w:pPrChange>
      </w:pPr>
      <w:r w:rsidRPr="00AD33BF">
        <w:rPr>
          <w:rFonts w:ascii="Times New Roman" w:hAnsi="Times New Roman"/>
          <w:sz w:val="24"/>
          <w:szCs w:val="24"/>
          <w:rPrChange w:id="451" w:author="Joko A" w:date="2017-02-08T10:44:00Z">
            <w:rPr>
              <w:rFonts w:cs="Calibri"/>
              <w:sz w:val="26"/>
              <w:szCs w:val="26"/>
            </w:rPr>
          </w:rPrChange>
        </w:rPr>
        <w:t xml:space="preserve">Kemampuan literat </w:t>
      </w:r>
      <w:ins w:id="452" w:author="Joko A" w:date="2017-02-07T21:04:00Z">
        <w:r w:rsidRPr="00AD33BF">
          <w:rPr>
            <w:rFonts w:ascii="Times New Roman" w:hAnsi="Times New Roman"/>
            <w:sz w:val="24"/>
            <w:szCs w:val="24"/>
            <w:rPrChange w:id="453" w:author="Joko A" w:date="2017-02-08T10:44:00Z">
              <w:rPr>
                <w:rFonts w:cs="Calibri"/>
                <w:sz w:val="26"/>
                <w:szCs w:val="26"/>
              </w:rPr>
            </w:rPrChange>
          </w:rPr>
          <w:t xml:space="preserve">antara satu individu dan individu lain </w:t>
        </w:r>
      </w:ins>
      <w:ins w:id="454" w:author="Joko A" w:date="2017-02-07T21:05:00Z">
        <w:r w:rsidRPr="00AD33BF">
          <w:rPr>
            <w:rFonts w:ascii="Times New Roman" w:hAnsi="Times New Roman"/>
            <w:sz w:val="24"/>
            <w:szCs w:val="24"/>
            <w:rPrChange w:id="455" w:author="Joko A" w:date="2017-02-08T10:44:00Z">
              <w:rPr>
                <w:rFonts w:cs="Calibri"/>
                <w:sz w:val="26"/>
                <w:szCs w:val="26"/>
              </w:rPr>
            </w:rPrChange>
          </w:rPr>
          <w:t xml:space="preserve">berkembang, sehingga </w:t>
        </w:r>
      </w:ins>
      <w:del w:id="456" w:author="Joko A" w:date="2017-02-07T21:06:00Z">
        <w:r w:rsidRPr="00AD33BF">
          <w:rPr>
            <w:rFonts w:ascii="Times New Roman" w:hAnsi="Times New Roman"/>
            <w:sz w:val="24"/>
            <w:szCs w:val="24"/>
            <w:rPrChange w:id="457" w:author="Joko A" w:date="2017-02-08T10:44:00Z">
              <w:rPr>
                <w:rFonts w:cs="Calibri"/>
                <w:sz w:val="26"/>
                <w:szCs w:val="26"/>
              </w:rPr>
            </w:rPrChange>
          </w:rPr>
          <w:delText xml:space="preserve">tersebut </w:delText>
        </w:r>
      </w:del>
      <w:r w:rsidRPr="00AD33BF">
        <w:rPr>
          <w:rFonts w:ascii="Times New Roman" w:hAnsi="Times New Roman"/>
          <w:sz w:val="24"/>
          <w:szCs w:val="24"/>
          <w:rPrChange w:id="458" w:author="Joko A" w:date="2017-02-08T10:44:00Z">
            <w:rPr>
              <w:rFonts w:cs="Calibri"/>
              <w:sz w:val="26"/>
              <w:szCs w:val="26"/>
            </w:rPr>
          </w:rPrChange>
        </w:rPr>
        <w:t>bukan lagi sekadar kemampuan</w:t>
      </w:r>
      <w:ins w:id="459" w:author="Joko A" w:date="2017-02-07T21:06:00Z">
        <w:r w:rsidRPr="00AD33BF">
          <w:rPr>
            <w:rFonts w:ascii="Times New Roman" w:hAnsi="Times New Roman"/>
            <w:sz w:val="24"/>
            <w:szCs w:val="24"/>
            <w:rPrChange w:id="460" w:author="Joko A" w:date="2017-02-08T10:44:00Z">
              <w:rPr>
                <w:rFonts w:cs="Calibri"/>
                <w:sz w:val="26"/>
                <w:szCs w:val="26"/>
              </w:rPr>
            </w:rPrChange>
          </w:rPr>
          <w:t xml:space="preserve"> tunggal</w:t>
        </w:r>
      </w:ins>
      <w:r w:rsidRPr="00AD33BF">
        <w:rPr>
          <w:rFonts w:ascii="Times New Roman" w:hAnsi="Times New Roman"/>
          <w:sz w:val="24"/>
          <w:szCs w:val="24"/>
          <w:rPrChange w:id="461" w:author="Joko A" w:date="2017-02-08T10:44:00Z">
            <w:rPr>
              <w:rFonts w:cs="Calibri"/>
              <w:sz w:val="26"/>
              <w:szCs w:val="26"/>
            </w:rPr>
          </w:rPrChange>
        </w:rPr>
        <w:t xml:space="preserve">, melainkan kemampuan </w:t>
      </w:r>
      <w:del w:id="462" w:author="Joko A" w:date="2017-02-07T21:07:00Z">
        <w:r w:rsidRPr="00AD33BF">
          <w:rPr>
            <w:rFonts w:ascii="Times New Roman" w:hAnsi="Times New Roman"/>
            <w:sz w:val="24"/>
            <w:szCs w:val="24"/>
            <w:rPrChange w:id="463" w:author="Joko A" w:date="2017-02-08T10:44:00Z">
              <w:rPr>
                <w:rFonts w:cs="Calibri"/>
                <w:sz w:val="26"/>
                <w:szCs w:val="26"/>
              </w:rPr>
            </w:rPrChange>
          </w:rPr>
          <w:delText xml:space="preserve">yang </w:delText>
        </w:r>
      </w:del>
      <w:del w:id="464" w:author="Joko A" w:date="2017-02-07T21:06:00Z">
        <w:r w:rsidRPr="00AD33BF">
          <w:rPr>
            <w:rFonts w:ascii="Times New Roman" w:hAnsi="Times New Roman"/>
            <w:sz w:val="24"/>
            <w:szCs w:val="24"/>
            <w:rPrChange w:id="465" w:author="Joko A" w:date="2017-02-08T10:44:00Z">
              <w:rPr>
                <w:rFonts w:cs="Calibri"/>
                <w:sz w:val="26"/>
                <w:szCs w:val="26"/>
              </w:rPr>
            </w:rPrChange>
          </w:rPr>
          <w:delText xml:space="preserve">berkembang </w:delText>
        </w:r>
      </w:del>
      <w:del w:id="466" w:author="Joko A" w:date="2017-02-07T21:07:00Z">
        <w:r w:rsidRPr="00AD33BF">
          <w:rPr>
            <w:rFonts w:ascii="Times New Roman" w:hAnsi="Times New Roman"/>
            <w:sz w:val="24"/>
            <w:szCs w:val="24"/>
            <w:rPrChange w:id="467" w:author="Joko A" w:date="2017-02-08T10:44:00Z">
              <w:rPr>
                <w:rFonts w:cs="Calibri"/>
                <w:sz w:val="26"/>
                <w:szCs w:val="26"/>
              </w:rPr>
            </w:rPrChange>
          </w:rPr>
          <w:delText xml:space="preserve">sesuai perkembangan cita, rasa, dan karsa </w:delText>
        </w:r>
      </w:del>
      <w:r w:rsidRPr="00AD33BF">
        <w:rPr>
          <w:rFonts w:ascii="Times New Roman" w:hAnsi="Times New Roman"/>
          <w:sz w:val="24"/>
          <w:szCs w:val="24"/>
          <w:rPrChange w:id="468" w:author="Joko A" w:date="2017-02-08T10:44:00Z">
            <w:rPr>
              <w:rFonts w:cs="Calibri"/>
              <w:sz w:val="26"/>
              <w:szCs w:val="26"/>
            </w:rPr>
          </w:rPrChange>
        </w:rPr>
        <w:t xml:space="preserve">masyarakat, komunitas, </w:t>
      </w:r>
      <w:proofErr w:type="gramStart"/>
      <w:r w:rsidRPr="00AD33BF">
        <w:rPr>
          <w:rFonts w:ascii="Times New Roman" w:hAnsi="Times New Roman"/>
          <w:sz w:val="24"/>
          <w:szCs w:val="24"/>
          <w:rPrChange w:id="469" w:author="Joko A" w:date="2017-02-08T10:44:00Z">
            <w:rPr>
              <w:rFonts w:cs="Calibri"/>
              <w:sz w:val="26"/>
              <w:szCs w:val="26"/>
            </w:rPr>
          </w:rPrChange>
        </w:rPr>
        <w:t>atau</w:t>
      </w:r>
      <w:proofErr w:type="gramEnd"/>
      <w:r w:rsidRPr="00AD33BF">
        <w:rPr>
          <w:rFonts w:ascii="Times New Roman" w:hAnsi="Times New Roman"/>
          <w:sz w:val="24"/>
          <w:szCs w:val="24"/>
          <w:rPrChange w:id="470" w:author="Joko A" w:date="2017-02-08T10:44:00Z">
            <w:rPr>
              <w:rFonts w:cs="Calibri"/>
              <w:sz w:val="26"/>
              <w:szCs w:val="26"/>
            </w:rPr>
          </w:rPrChange>
        </w:rPr>
        <w:t xml:space="preserve"> </w:t>
      </w:r>
      <w:ins w:id="471" w:author="Joko A" w:date="2017-02-07T21:10:00Z">
        <w:r w:rsidRPr="00AD33BF">
          <w:rPr>
            <w:rFonts w:ascii="Times New Roman" w:hAnsi="Times New Roman"/>
            <w:sz w:val="24"/>
            <w:szCs w:val="24"/>
            <w:rPrChange w:id="472" w:author="Joko A" w:date="2017-02-08T10:44:00Z">
              <w:rPr>
                <w:rFonts w:cs="Calibri"/>
                <w:sz w:val="26"/>
                <w:szCs w:val="26"/>
              </w:rPr>
            </w:rPrChange>
          </w:rPr>
          <w:t xml:space="preserve">warga </w:t>
        </w:r>
      </w:ins>
      <w:r w:rsidRPr="00AD33BF">
        <w:rPr>
          <w:rFonts w:ascii="Times New Roman" w:hAnsi="Times New Roman"/>
          <w:sz w:val="24"/>
          <w:szCs w:val="24"/>
          <w:rPrChange w:id="473" w:author="Joko A" w:date="2017-02-08T10:44:00Z">
            <w:rPr>
              <w:rFonts w:cs="Calibri"/>
              <w:sz w:val="26"/>
              <w:szCs w:val="26"/>
            </w:rPr>
          </w:rPrChange>
        </w:rPr>
        <w:t>sekolah</w:t>
      </w:r>
      <w:del w:id="474" w:author="Joko A" w:date="2017-02-07T21:10:00Z">
        <w:r w:rsidRPr="00AD33BF">
          <w:rPr>
            <w:rFonts w:ascii="Times New Roman" w:hAnsi="Times New Roman"/>
            <w:sz w:val="24"/>
            <w:szCs w:val="24"/>
            <w:rPrChange w:id="475" w:author="Joko A" w:date="2017-02-08T10:44:00Z">
              <w:rPr>
                <w:rFonts w:cs="Calibri"/>
                <w:sz w:val="26"/>
                <w:szCs w:val="26"/>
              </w:rPr>
            </w:rPrChange>
          </w:rPr>
          <w:delText xml:space="preserve"> tersebut</w:delText>
        </w:r>
      </w:del>
      <w:r w:rsidRPr="00AD33BF">
        <w:rPr>
          <w:rFonts w:ascii="Times New Roman" w:hAnsi="Times New Roman"/>
          <w:sz w:val="24"/>
          <w:szCs w:val="24"/>
          <w:rPrChange w:id="476" w:author="Joko A" w:date="2017-02-08T10:44:00Z">
            <w:rPr>
              <w:rFonts w:cs="Calibri"/>
              <w:sz w:val="26"/>
              <w:szCs w:val="26"/>
            </w:rPr>
          </w:rPrChange>
        </w:rPr>
        <w:t xml:space="preserve">. </w:t>
      </w:r>
      <w:proofErr w:type="gramStart"/>
      <w:r w:rsidRPr="00AD33BF">
        <w:rPr>
          <w:rFonts w:ascii="Times New Roman" w:hAnsi="Times New Roman"/>
          <w:sz w:val="24"/>
          <w:szCs w:val="24"/>
          <w:rPrChange w:id="477" w:author="Joko A" w:date="2017-02-08T10:44:00Z">
            <w:rPr>
              <w:rFonts w:cs="Calibri"/>
              <w:sz w:val="26"/>
              <w:szCs w:val="26"/>
            </w:rPr>
          </w:rPrChange>
        </w:rPr>
        <w:t>Oleh karena itu, budaya literat</w:t>
      </w:r>
      <w:ins w:id="478" w:author="Joko A" w:date="2017-02-07T20:55:00Z">
        <w:r w:rsidRPr="00AD33BF">
          <w:rPr>
            <w:rFonts w:ascii="Times New Roman" w:hAnsi="Times New Roman"/>
            <w:sz w:val="24"/>
            <w:szCs w:val="24"/>
            <w:rPrChange w:id="479" w:author="Joko A" w:date="2017-02-08T10:44:00Z">
              <w:rPr>
                <w:rFonts w:cs="Calibri"/>
                <w:sz w:val="26"/>
                <w:szCs w:val="26"/>
              </w:rPr>
            </w:rPrChange>
          </w:rPr>
          <w:t xml:space="preserve"> </w:t>
        </w:r>
      </w:ins>
      <w:r w:rsidRPr="00AD33BF">
        <w:rPr>
          <w:rFonts w:ascii="Times New Roman" w:hAnsi="Times New Roman"/>
          <w:sz w:val="24"/>
          <w:szCs w:val="24"/>
          <w:rPrChange w:id="480" w:author="Joko A" w:date="2017-02-08T10:44:00Z">
            <w:rPr>
              <w:rFonts w:cs="Calibri"/>
              <w:sz w:val="26"/>
              <w:szCs w:val="26"/>
            </w:rPr>
          </w:rPrChange>
        </w:rPr>
        <w:t xml:space="preserve">adalah sesuatu yang lebih luas dan </w:t>
      </w:r>
      <w:ins w:id="481" w:author="Joko A" w:date="2017-02-07T21:10:00Z">
        <w:r w:rsidRPr="00AD33BF">
          <w:rPr>
            <w:rFonts w:ascii="Times New Roman" w:hAnsi="Times New Roman"/>
            <w:sz w:val="24"/>
            <w:szCs w:val="24"/>
            <w:rPrChange w:id="482" w:author="Joko A" w:date="2017-02-08T10:44:00Z">
              <w:rPr>
                <w:rFonts w:cs="Calibri"/>
                <w:sz w:val="26"/>
                <w:szCs w:val="26"/>
              </w:rPr>
            </w:rPrChange>
          </w:rPr>
          <w:t xml:space="preserve">yang </w:t>
        </w:r>
      </w:ins>
      <w:r w:rsidRPr="00AD33BF">
        <w:rPr>
          <w:rFonts w:ascii="Times New Roman" w:hAnsi="Times New Roman"/>
          <w:sz w:val="24"/>
          <w:szCs w:val="24"/>
          <w:rPrChange w:id="483" w:author="Joko A" w:date="2017-02-08T10:44:00Z">
            <w:rPr>
              <w:rFonts w:cs="Calibri"/>
              <w:sz w:val="26"/>
              <w:szCs w:val="26"/>
            </w:rPr>
          </w:rPrChange>
        </w:rPr>
        <w:t>lebih penting daripada sekadar keterampilan teknis membaca dan menulis</w:t>
      </w:r>
      <w:ins w:id="484" w:author="Joko A" w:date="2017-02-07T21:07:00Z">
        <w:r w:rsidRPr="00AD33BF">
          <w:rPr>
            <w:rFonts w:ascii="Times New Roman" w:hAnsi="Times New Roman"/>
            <w:sz w:val="24"/>
            <w:szCs w:val="24"/>
            <w:rPrChange w:id="485" w:author="Joko A" w:date="2017-02-08T10:44:00Z">
              <w:rPr>
                <w:rFonts w:cs="Calibri"/>
                <w:sz w:val="26"/>
                <w:szCs w:val="26"/>
              </w:rPr>
            </w:rPrChange>
          </w:rPr>
          <w:t xml:space="preserve"> yang bersifat individual</w:t>
        </w:r>
      </w:ins>
      <w:r w:rsidRPr="00AD33BF">
        <w:rPr>
          <w:rFonts w:ascii="Times New Roman" w:hAnsi="Times New Roman"/>
          <w:sz w:val="24"/>
          <w:szCs w:val="24"/>
          <w:rPrChange w:id="486" w:author="Joko A" w:date="2017-02-08T10:44:00Z">
            <w:rPr>
              <w:rFonts w:cs="Calibri"/>
              <w:sz w:val="26"/>
              <w:szCs w:val="26"/>
            </w:rPr>
          </w:rPrChange>
        </w:rPr>
        <w:t>.</w:t>
      </w:r>
      <w:proofErr w:type="gramEnd"/>
      <w:r w:rsidRPr="00AD33BF">
        <w:rPr>
          <w:rFonts w:ascii="Times New Roman" w:hAnsi="Times New Roman"/>
          <w:sz w:val="24"/>
          <w:szCs w:val="24"/>
          <w:rPrChange w:id="487" w:author="Joko A" w:date="2017-02-08T10:44:00Z">
            <w:rPr>
              <w:rFonts w:cs="Calibri"/>
              <w:sz w:val="26"/>
              <w:szCs w:val="26"/>
            </w:rPr>
          </w:rPrChange>
        </w:rPr>
        <w:t xml:space="preserve"> </w:t>
      </w:r>
      <w:ins w:id="488" w:author="Joko A" w:date="2017-02-07T21:08:00Z">
        <w:r w:rsidRPr="00AD33BF">
          <w:rPr>
            <w:rFonts w:ascii="Times New Roman" w:hAnsi="Times New Roman"/>
            <w:sz w:val="24"/>
            <w:szCs w:val="24"/>
            <w:rPrChange w:id="489" w:author="Joko A" w:date="2017-02-08T10:44:00Z">
              <w:rPr>
                <w:rFonts w:cs="Calibri"/>
                <w:sz w:val="26"/>
                <w:szCs w:val="26"/>
              </w:rPr>
            </w:rPrChange>
          </w:rPr>
          <w:t xml:space="preserve">Budaya literat </w:t>
        </w:r>
      </w:ins>
      <w:del w:id="490" w:author="Joko A" w:date="2017-02-07T21:08:00Z">
        <w:r w:rsidRPr="00AD33BF">
          <w:rPr>
            <w:rFonts w:ascii="Times New Roman" w:hAnsi="Times New Roman"/>
            <w:sz w:val="24"/>
            <w:szCs w:val="24"/>
            <w:rPrChange w:id="491" w:author="Joko A" w:date="2017-02-08T10:44:00Z">
              <w:rPr>
                <w:rFonts w:cs="Calibri"/>
                <w:sz w:val="26"/>
                <w:szCs w:val="26"/>
              </w:rPr>
            </w:rPrChange>
          </w:rPr>
          <w:delText xml:space="preserve">Ia akan </w:delText>
        </w:r>
      </w:del>
      <w:r w:rsidRPr="00AD33BF">
        <w:rPr>
          <w:rFonts w:ascii="Times New Roman" w:hAnsi="Times New Roman"/>
          <w:sz w:val="24"/>
          <w:szCs w:val="24"/>
          <w:rPrChange w:id="492" w:author="Joko A" w:date="2017-02-08T10:44:00Z">
            <w:rPr>
              <w:rFonts w:cs="Calibri"/>
              <w:sz w:val="26"/>
              <w:szCs w:val="26"/>
            </w:rPr>
          </w:rPrChange>
        </w:rPr>
        <w:t>mencakupi kemampuan, minat, kegemaran, kebiasaan</w:t>
      </w:r>
      <w:proofErr w:type="gramStart"/>
      <w:r w:rsidRPr="00AD33BF">
        <w:rPr>
          <w:rFonts w:ascii="Times New Roman" w:hAnsi="Times New Roman"/>
          <w:sz w:val="24"/>
          <w:szCs w:val="24"/>
          <w:rPrChange w:id="493" w:author="Joko A" w:date="2017-02-08T10:44:00Z">
            <w:rPr>
              <w:rFonts w:cs="Calibri"/>
              <w:sz w:val="26"/>
              <w:szCs w:val="26"/>
            </w:rPr>
          </w:rPrChange>
        </w:rPr>
        <w:t>,</w:t>
      </w:r>
      <w:proofErr w:type="gramEnd"/>
      <w:r w:rsidRPr="00AD33BF">
        <w:rPr>
          <w:rFonts w:ascii="Times New Roman" w:hAnsi="Times New Roman"/>
          <w:sz w:val="24"/>
          <w:szCs w:val="24"/>
          <w:rPrChange w:id="494" w:author="Joko A" w:date="2017-02-08T10:44:00Z">
            <w:rPr>
              <w:rFonts w:cs="Calibri"/>
              <w:sz w:val="26"/>
              <w:szCs w:val="26"/>
            </w:rPr>
          </w:rPrChange>
        </w:rPr>
        <w:t xml:space="preserve"> </w:t>
      </w:r>
      <w:del w:id="495" w:author="Joko A" w:date="2017-02-07T21:09:00Z">
        <w:r w:rsidRPr="00AD33BF">
          <w:rPr>
            <w:rFonts w:ascii="Times New Roman" w:hAnsi="Times New Roman"/>
            <w:sz w:val="24"/>
            <w:szCs w:val="24"/>
            <w:rPrChange w:id="496" w:author="Joko A" w:date="2017-02-08T10:44:00Z">
              <w:rPr>
                <w:rFonts w:cs="Calibri"/>
                <w:sz w:val="26"/>
                <w:szCs w:val="26"/>
              </w:rPr>
            </w:rPrChange>
          </w:rPr>
          <w:delText xml:space="preserve">dan </w:delText>
        </w:r>
      </w:del>
      <w:r w:rsidRPr="00AD33BF">
        <w:rPr>
          <w:rFonts w:ascii="Times New Roman" w:hAnsi="Times New Roman"/>
          <w:sz w:val="24"/>
          <w:szCs w:val="24"/>
          <w:rPrChange w:id="497" w:author="Joko A" w:date="2017-02-08T10:44:00Z">
            <w:rPr>
              <w:rFonts w:cs="Calibri"/>
              <w:sz w:val="26"/>
              <w:szCs w:val="26"/>
            </w:rPr>
          </w:rPrChange>
        </w:rPr>
        <w:t xml:space="preserve">kebutuhan </w:t>
      </w:r>
      <w:ins w:id="498" w:author="Joko A" w:date="2017-02-07T21:12:00Z">
        <w:r w:rsidRPr="00AD33BF">
          <w:rPr>
            <w:rFonts w:ascii="Times New Roman" w:hAnsi="Times New Roman"/>
            <w:sz w:val="24"/>
            <w:szCs w:val="24"/>
            <w:rPrChange w:id="499" w:author="Joko A" w:date="2017-02-08T10:44:00Z">
              <w:rPr>
                <w:rFonts w:cs="Calibri"/>
                <w:sz w:val="26"/>
                <w:szCs w:val="26"/>
              </w:rPr>
            </w:rPrChange>
          </w:rPr>
          <w:t xml:space="preserve">seluruh individu </w:t>
        </w:r>
      </w:ins>
      <w:ins w:id="500" w:author="Joko A" w:date="2017-02-07T21:11:00Z">
        <w:r w:rsidRPr="00AD33BF">
          <w:rPr>
            <w:rFonts w:ascii="Times New Roman" w:hAnsi="Times New Roman"/>
            <w:sz w:val="24"/>
            <w:szCs w:val="24"/>
            <w:rPrChange w:id="501" w:author="Joko A" w:date="2017-02-08T10:44:00Z">
              <w:rPr>
                <w:rFonts w:cs="Calibri"/>
                <w:sz w:val="26"/>
                <w:szCs w:val="26"/>
              </w:rPr>
            </w:rPrChange>
          </w:rPr>
          <w:t xml:space="preserve">dalam </w:t>
        </w:r>
      </w:ins>
      <w:ins w:id="502" w:author="Joko A" w:date="2017-02-07T21:09:00Z">
        <w:r w:rsidRPr="00AD33BF">
          <w:rPr>
            <w:rFonts w:ascii="Times New Roman" w:hAnsi="Times New Roman"/>
            <w:sz w:val="24"/>
            <w:szCs w:val="24"/>
            <w:rPrChange w:id="503" w:author="Joko A" w:date="2017-02-08T10:44:00Z">
              <w:rPr>
                <w:rFonts w:cs="Calibri"/>
                <w:sz w:val="26"/>
                <w:szCs w:val="26"/>
              </w:rPr>
            </w:rPrChange>
          </w:rPr>
          <w:t xml:space="preserve">berliterasi </w:t>
        </w:r>
      </w:ins>
      <w:del w:id="504" w:author="Joko A" w:date="2017-02-07T21:09:00Z">
        <w:r w:rsidRPr="00AD33BF">
          <w:rPr>
            <w:rFonts w:ascii="Times New Roman" w:hAnsi="Times New Roman"/>
            <w:sz w:val="24"/>
            <w:szCs w:val="24"/>
            <w:rPrChange w:id="505" w:author="Joko A" w:date="2017-02-08T10:44:00Z">
              <w:rPr>
                <w:rFonts w:cs="Calibri"/>
                <w:sz w:val="26"/>
                <w:szCs w:val="26"/>
              </w:rPr>
            </w:rPrChange>
          </w:rPr>
          <w:delText xml:space="preserve">membaca dan menulis </w:delText>
        </w:r>
      </w:del>
      <w:r w:rsidRPr="00AD33BF">
        <w:rPr>
          <w:rFonts w:ascii="Times New Roman" w:hAnsi="Times New Roman"/>
          <w:sz w:val="24"/>
          <w:szCs w:val="24"/>
          <w:rPrChange w:id="506" w:author="Joko A" w:date="2017-02-08T10:44:00Z">
            <w:rPr>
              <w:rFonts w:cs="Calibri"/>
              <w:sz w:val="26"/>
              <w:szCs w:val="26"/>
            </w:rPr>
          </w:rPrChange>
        </w:rPr>
        <w:t xml:space="preserve">yang </w:t>
      </w:r>
      <w:ins w:id="507" w:author="Joko A" w:date="2017-02-07T21:11:00Z">
        <w:r w:rsidRPr="00AD33BF">
          <w:rPr>
            <w:rFonts w:ascii="Times New Roman" w:hAnsi="Times New Roman"/>
            <w:sz w:val="24"/>
            <w:szCs w:val="24"/>
            <w:rPrChange w:id="508" w:author="Joko A" w:date="2017-02-08T10:44:00Z">
              <w:rPr>
                <w:rFonts w:cs="Calibri"/>
                <w:sz w:val="26"/>
                <w:szCs w:val="26"/>
              </w:rPr>
            </w:rPrChange>
          </w:rPr>
          <w:t>mem</w:t>
        </w:r>
      </w:ins>
      <w:del w:id="509" w:author="Joko A" w:date="2017-02-07T21:09:00Z">
        <w:r w:rsidRPr="00AD33BF">
          <w:rPr>
            <w:rFonts w:ascii="Times New Roman" w:hAnsi="Times New Roman"/>
            <w:sz w:val="24"/>
            <w:szCs w:val="24"/>
            <w:rPrChange w:id="510" w:author="Joko A" w:date="2017-02-08T10:44:00Z">
              <w:rPr>
                <w:rFonts w:cs="Calibri"/>
                <w:sz w:val="26"/>
                <w:szCs w:val="26"/>
              </w:rPr>
            </w:rPrChange>
          </w:rPr>
          <w:delText>t</w:delText>
        </w:r>
      </w:del>
      <w:del w:id="511" w:author="Joko A" w:date="2017-02-07T21:11:00Z">
        <w:r w:rsidRPr="00AD33BF">
          <w:rPr>
            <w:rFonts w:ascii="Times New Roman" w:hAnsi="Times New Roman"/>
            <w:sz w:val="24"/>
            <w:szCs w:val="24"/>
            <w:rPrChange w:id="512" w:author="Joko A" w:date="2017-02-08T10:44:00Z">
              <w:rPr>
                <w:rFonts w:cs="Calibri"/>
                <w:sz w:val="26"/>
                <w:szCs w:val="26"/>
              </w:rPr>
            </w:rPrChange>
          </w:rPr>
          <w:delText>erp</w:delText>
        </w:r>
      </w:del>
      <w:del w:id="513" w:author="Joko A" w:date="2017-02-07T20:55:00Z">
        <w:r w:rsidRPr="00AD33BF">
          <w:rPr>
            <w:rFonts w:ascii="Times New Roman" w:hAnsi="Times New Roman"/>
            <w:sz w:val="24"/>
            <w:szCs w:val="24"/>
            <w:rPrChange w:id="514" w:author="Joko A" w:date="2017-02-08T10:44:00Z">
              <w:rPr>
                <w:rFonts w:cs="Calibri"/>
                <w:sz w:val="26"/>
                <w:szCs w:val="26"/>
              </w:rPr>
            </w:rPrChange>
          </w:rPr>
          <w:delText>l</w:delText>
        </w:r>
      </w:del>
      <w:r w:rsidRPr="00AD33BF">
        <w:rPr>
          <w:rFonts w:ascii="Times New Roman" w:hAnsi="Times New Roman"/>
          <w:sz w:val="24"/>
          <w:szCs w:val="24"/>
          <w:rPrChange w:id="515" w:author="Joko A" w:date="2017-02-08T10:44:00Z">
            <w:rPr>
              <w:rFonts w:cs="Calibri"/>
              <w:sz w:val="26"/>
              <w:szCs w:val="26"/>
            </w:rPr>
          </w:rPrChange>
        </w:rPr>
        <w:t xml:space="preserve">ola dan </w:t>
      </w:r>
      <w:ins w:id="516" w:author="Joko A" w:date="2017-02-07T21:11:00Z">
        <w:r w:rsidRPr="00AD33BF">
          <w:rPr>
            <w:rFonts w:ascii="Times New Roman" w:hAnsi="Times New Roman"/>
            <w:sz w:val="24"/>
            <w:szCs w:val="24"/>
            <w:rPrChange w:id="517" w:author="Joko A" w:date="2017-02-08T10:44:00Z">
              <w:rPr>
                <w:rFonts w:cs="Calibri"/>
                <w:sz w:val="26"/>
                <w:szCs w:val="26"/>
              </w:rPr>
            </w:rPrChange>
          </w:rPr>
          <w:t>yang mengakar</w:t>
        </w:r>
      </w:ins>
      <w:del w:id="518" w:author="Joko A" w:date="2017-02-07T21:12:00Z">
        <w:r w:rsidRPr="00AD33BF">
          <w:rPr>
            <w:rFonts w:ascii="Times New Roman" w:hAnsi="Times New Roman"/>
            <w:sz w:val="24"/>
            <w:szCs w:val="24"/>
            <w:rPrChange w:id="519" w:author="Joko A" w:date="2017-02-08T10:44:00Z">
              <w:rPr>
                <w:rFonts w:cs="Calibri"/>
                <w:sz w:val="26"/>
                <w:szCs w:val="26"/>
              </w:rPr>
            </w:rPrChange>
          </w:rPr>
          <w:delText>berakar</w:delText>
        </w:r>
      </w:del>
      <w:r w:rsidRPr="00AD33BF">
        <w:rPr>
          <w:rFonts w:ascii="Times New Roman" w:hAnsi="Times New Roman"/>
          <w:sz w:val="24"/>
          <w:szCs w:val="24"/>
          <w:rPrChange w:id="520" w:author="Joko A" w:date="2017-02-08T10:44:00Z">
            <w:rPr>
              <w:rFonts w:cs="Calibri"/>
              <w:sz w:val="26"/>
              <w:szCs w:val="26"/>
            </w:rPr>
          </w:rPrChange>
        </w:rPr>
        <w:t xml:space="preserve"> </w:t>
      </w:r>
      <w:ins w:id="521" w:author="Joko A" w:date="2017-02-07T21:09:00Z">
        <w:r w:rsidRPr="00AD33BF">
          <w:rPr>
            <w:rFonts w:ascii="Times New Roman" w:hAnsi="Times New Roman"/>
            <w:sz w:val="24"/>
            <w:szCs w:val="24"/>
            <w:rPrChange w:id="522" w:author="Joko A" w:date="2017-02-08T10:44:00Z">
              <w:rPr>
                <w:rFonts w:cs="Calibri"/>
                <w:sz w:val="26"/>
                <w:szCs w:val="26"/>
              </w:rPr>
            </w:rPrChange>
          </w:rPr>
          <w:t xml:space="preserve">kuat </w:t>
        </w:r>
      </w:ins>
      <w:r w:rsidRPr="00AD33BF">
        <w:rPr>
          <w:rFonts w:ascii="Times New Roman" w:hAnsi="Times New Roman"/>
          <w:sz w:val="24"/>
          <w:szCs w:val="24"/>
          <w:rPrChange w:id="523" w:author="Joko A" w:date="2017-02-08T10:44:00Z">
            <w:rPr>
              <w:rFonts w:cs="Calibri"/>
              <w:sz w:val="26"/>
              <w:szCs w:val="26"/>
            </w:rPr>
          </w:rPrChange>
        </w:rPr>
        <w:t xml:space="preserve">dalam </w:t>
      </w:r>
      <w:ins w:id="524" w:author="Joko A" w:date="2017-02-07T21:09:00Z">
        <w:r w:rsidRPr="00AD33BF">
          <w:rPr>
            <w:rFonts w:ascii="Times New Roman" w:hAnsi="Times New Roman"/>
            <w:sz w:val="24"/>
            <w:szCs w:val="24"/>
            <w:rPrChange w:id="525" w:author="Joko A" w:date="2017-02-08T10:44:00Z">
              <w:rPr>
                <w:rFonts w:cs="Calibri"/>
                <w:sz w:val="26"/>
                <w:szCs w:val="26"/>
              </w:rPr>
            </w:rPrChange>
          </w:rPr>
          <w:t>komunitas sekolah tersebut</w:t>
        </w:r>
      </w:ins>
      <w:del w:id="526" w:author="Joko A" w:date="2017-02-07T21:09:00Z">
        <w:r w:rsidRPr="00AD33BF">
          <w:rPr>
            <w:rFonts w:ascii="Times New Roman" w:hAnsi="Times New Roman"/>
            <w:sz w:val="24"/>
            <w:szCs w:val="24"/>
            <w:rPrChange w:id="527" w:author="Joko A" w:date="2017-02-08T10:44:00Z">
              <w:rPr>
                <w:rFonts w:cs="Calibri"/>
                <w:sz w:val="26"/>
                <w:szCs w:val="26"/>
              </w:rPr>
            </w:rPrChange>
          </w:rPr>
          <w:delText>kehidupan sehari-hari</w:delText>
        </w:r>
      </w:del>
      <w:r w:rsidRPr="00AD33BF">
        <w:rPr>
          <w:rFonts w:ascii="Times New Roman" w:hAnsi="Times New Roman"/>
          <w:sz w:val="24"/>
          <w:szCs w:val="24"/>
          <w:rPrChange w:id="528" w:author="Joko A" w:date="2017-02-08T10:44:00Z">
            <w:rPr>
              <w:rFonts w:cs="Calibri"/>
              <w:sz w:val="26"/>
              <w:szCs w:val="26"/>
            </w:rPr>
          </w:rPrChange>
        </w:rPr>
        <w:t>.</w:t>
      </w:r>
    </w:p>
    <w:p w14:paraId="6ABE9B65" w14:textId="77777777" w:rsidR="006E0258" w:rsidRDefault="006E0258">
      <w:pPr>
        <w:shd w:val="clear" w:color="auto" w:fill="FFFFFF"/>
        <w:spacing w:after="0" w:line="240" w:lineRule="auto"/>
        <w:ind w:left="576" w:hanging="9"/>
        <w:jc w:val="both"/>
        <w:rPr>
          <w:ins w:id="529" w:author="Pangesti Wiedarti" w:date="2017-02-15T21:19:00Z"/>
          <w:rFonts w:ascii="Times New Roman" w:hAnsi="Times New Roman"/>
          <w:sz w:val="24"/>
          <w:szCs w:val="24"/>
        </w:rPr>
        <w:pPrChange w:id="530" w:author="Joko A" w:date="2017-02-07T21:02:00Z">
          <w:pPr>
            <w:shd w:val="clear" w:color="auto" w:fill="FFFFFF"/>
            <w:spacing w:after="0" w:line="320" w:lineRule="exact"/>
          </w:pPr>
        </w:pPrChange>
      </w:pPr>
    </w:p>
    <w:p w14:paraId="2D5C6682" w14:textId="77777777" w:rsidR="006E0258" w:rsidRDefault="006E0258">
      <w:pPr>
        <w:shd w:val="clear" w:color="auto" w:fill="FFFFFF"/>
        <w:spacing w:after="0" w:line="240" w:lineRule="auto"/>
        <w:ind w:left="576" w:hanging="9"/>
        <w:jc w:val="both"/>
        <w:rPr>
          <w:ins w:id="531" w:author="Pangesti Wiedarti" w:date="2017-02-15T21:19:00Z"/>
          <w:rFonts w:ascii="Times New Roman" w:hAnsi="Times New Roman"/>
          <w:sz w:val="24"/>
          <w:szCs w:val="24"/>
        </w:rPr>
        <w:pPrChange w:id="532" w:author="Joko A" w:date="2017-02-07T21:02:00Z">
          <w:pPr>
            <w:shd w:val="clear" w:color="auto" w:fill="FFFFFF"/>
            <w:spacing w:after="0" w:line="320" w:lineRule="exact"/>
          </w:pPr>
        </w:pPrChange>
      </w:pPr>
    </w:p>
    <w:p w14:paraId="4CD54385" w14:textId="77777777" w:rsidR="005E0E79" w:rsidRDefault="006E0258">
      <w:pPr>
        <w:shd w:val="clear" w:color="auto" w:fill="FFFFFF"/>
        <w:spacing w:after="0" w:line="240" w:lineRule="auto"/>
        <w:ind w:left="576" w:hanging="9"/>
        <w:jc w:val="both"/>
        <w:rPr>
          <w:ins w:id="533" w:author="PSMA2016" w:date="2017-02-10T10:30:00Z"/>
          <w:rFonts w:ascii="Times New Roman" w:hAnsi="Times New Roman"/>
          <w:sz w:val="24"/>
          <w:szCs w:val="24"/>
          <w:rPrChange w:id="534" w:author="Joko A" w:date="2017-02-08T10:44:00Z">
            <w:rPr>
              <w:ins w:id="535" w:author="PSMA2016" w:date="2017-02-10T10:30:00Z"/>
              <w:rFonts w:cs="Calibri"/>
              <w:sz w:val="26"/>
              <w:szCs w:val="26"/>
            </w:rPr>
          </w:rPrChange>
        </w:rPr>
        <w:pPrChange w:id="536" w:author="Joko A" w:date="2017-02-07T21:12:00Z">
          <w:pPr>
            <w:pStyle w:val="ListParagraph"/>
            <w:spacing w:after="0" w:line="320" w:lineRule="exact"/>
            <w:ind w:left="0" w:firstLine="720"/>
          </w:pPr>
        </w:pPrChange>
      </w:pPr>
      <w:proofErr w:type="gramStart"/>
      <w:ins w:id="537" w:author="Pangesti Wiedarti" w:date="2017-02-15T21:19:00Z">
        <w:r w:rsidRPr="00632E75">
          <w:rPr>
            <w:rFonts w:ascii="Times New Roman" w:hAnsi="Times New Roman"/>
            <w:sz w:val="24"/>
            <w:szCs w:val="24"/>
          </w:rPr>
          <w:t>Sekolah sebagai pusat kebudayaan merepresentasikan sebuah miniatur masyarakat.</w:t>
        </w:r>
        <w:proofErr w:type="gramEnd"/>
        <w:r w:rsidRPr="00632E75">
          <w:rPr>
            <w:rFonts w:ascii="Times New Roman" w:hAnsi="Times New Roman"/>
            <w:sz w:val="24"/>
            <w:szCs w:val="24"/>
          </w:rPr>
          <w:t xml:space="preserve"> Hal ini berarti bahwa sebuah sekolah </w:t>
        </w:r>
        <w:proofErr w:type="gramStart"/>
        <w:r w:rsidRPr="00632E75">
          <w:rPr>
            <w:rFonts w:ascii="Times New Roman" w:hAnsi="Times New Roman"/>
            <w:sz w:val="24"/>
            <w:szCs w:val="24"/>
          </w:rPr>
          <w:t>akan</w:t>
        </w:r>
        <w:proofErr w:type="gramEnd"/>
        <w:r w:rsidRPr="00632E75">
          <w:rPr>
            <w:rFonts w:ascii="Times New Roman" w:hAnsi="Times New Roman"/>
            <w:sz w:val="24"/>
            <w:szCs w:val="24"/>
          </w:rPr>
          <w:t xml:space="preserve"> memiliki nilai-nilai, norma-norma, kebiasaan-kebiasaan, sikap atau tindakan yang ditunjukkan oleh seluruh warga sekolah, sehingga membentuk sebuah sistem sekolah. Sifat-sifat atau karakteristik itu merupakan akumulasi pengalaman, pengamatan</w:t>
        </w:r>
        <w:proofErr w:type="gramStart"/>
        <w:r w:rsidRPr="00632E75">
          <w:rPr>
            <w:rFonts w:ascii="Times New Roman" w:hAnsi="Times New Roman"/>
            <w:sz w:val="24"/>
            <w:szCs w:val="24"/>
          </w:rPr>
          <w:t>,</w:t>
        </w:r>
        <w:proofErr w:type="gramEnd"/>
        <w:r w:rsidRPr="00632E75">
          <w:rPr>
            <w:rFonts w:ascii="Times New Roman" w:hAnsi="Times New Roman"/>
            <w:sz w:val="24"/>
            <w:szCs w:val="24"/>
          </w:rPr>
          <w:t xml:space="preserve"> dan penghayatan seluruh warga sekolah sejak sekolah tersebut berdiri.</w:t>
        </w:r>
      </w:ins>
    </w:p>
    <w:p w14:paraId="2C8C2B4C" w14:textId="77777777" w:rsidR="008262F1" w:rsidRDefault="008262F1">
      <w:pPr>
        <w:shd w:val="clear" w:color="auto" w:fill="FFFFFF"/>
        <w:spacing w:after="0" w:line="240" w:lineRule="auto"/>
        <w:ind w:left="576" w:hanging="9"/>
        <w:jc w:val="both"/>
        <w:rPr>
          <w:ins w:id="538" w:author="Joko A" w:date="2017-02-07T21:13:00Z"/>
          <w:rFonts w:ascii="Times New Roman" w:hAnsi="Times New Roman"/>
          <w:sz w:val="24"/>
          <w:szCs w:val="24"/>
          <w:rPrChange w:id="539" w:author="Joko A" w:date="2017-02-08T10:44:00Z">
            <w:rPr>
              <w:ins w:id="540" w:author="Joko A" w:date="2017-02-07T21:13:00Z"/>
              <w:rFonts w:cs="Calibri"/>
              <w:sz w:val="26"/>
              <w:szCs w:val="26"/>
            </w:rPr>
          </w:rPrChange>
        </w:rPr>
        <w:pPrChange w:id="541" w:author="Joko A" w:date="2017-02-07T21:02:00Z">
          <w:pPr>
            <w:shd w:val="clear" w:color="auto" w:fill="FFFFFF"/>
            <w:spacing w:after="0" w:line="320" w:lineRule="exact"/>
          </w:pPr>
        </w:pPrChange>
      </w:pPr>
    </w:p>
    <w:p w14:paraId="1865BE41" w14:textId="77777777" w:rsidR="008262F1" w:rsidRDefault="006E0258">
      <w:pPr>
        <w:shd w:val="clear" w:color="auto" w:fill="FFFFFF"/>
        <w:spacing w:after="0" w:line="240" w:lineRule="auto"/>
        <w:ind w:left="576" w:hanging="9"/>
        <w:jc w:val="both"/>
        <w:textAlignment w:val="baseline"/>
        <w:rPr>
          <w:del w:id="542" w:author="Joko A" w:date="2017-02-07T21:12:00Z"/>
          <w:rFonts w:ascii="Times New Roman" w:hAnsi="Times New Roman"/>
          <w:sz w:val="24"/>
          <w:szCs w:val="24"/>
          <w:rPrChange w:id="543" w:author="Joko A" w:date="2017-02-08T10:44:00Z">
            <w:rPr>
              <w:del w:id="544" w:author="Joko A" w:date="2017-02-07T21:12:00Z"/>
              <w:rFonts w:cs="Calibri"/>
              <w:sz w:val="26"/>
              <w:szCs w:val="26"/>
            </w:rPr>
          </w:rPrChange>
        </w:rPr>
        <w:pPrChange w:id="545" w:author="Joko A" w:date="2017-02-07T20:55:00Z">
          <w:pPr>
            <w:shd w:val="clear" w:color="auto" w:fill="FFFFFF"/>
            <w:spacing w:after="0" w:line="320" w:lineRule="exact"/>
            <w:textAlignment w:val="baseline"/>
          </w:pPr>
        </w:pPrChange>
      </w:pPr>
      <w:ins w:id="546" w:author="Pangesti Wiedarti" w:date="2017-02-15T21:31:00Z">
        <w:r>
          <w:rPr>
            <w:rFonts w:ascii="Times New Roman" w:hAnsi="Times New Roman"/>
            <w:sz w:val="24"/>
            <w:szCs w:val="24"/>
          </w:rPr>
          <w:t xml:space="preserve">Namun, </w:t>
        </w:r>
      </w:ins>
    </w:p>
    <w:p w14:paraId="12408D92" w14:textId="77777777" w:rsidR="008262F1" w:rsidRDefault="006E0258">
      <w:pPr>
        <w:shd w:val="clear" w:color="auto" w:fill="FFFFFF"/>
        <w:spacing w:after="0" w:line="240" w:lineRule="auto"/>
        <w:ind w:left="576" w:hanging="9"/>
        <w:jc w:val="both"/>
        <w:rPr>
          <w:rFonts w:ascii="Times New Roman" w:hAnsi="Times New Roman"/>
          <w:sz w:val="24"/>
          <w:szCs w:val="24"/>
          <w:rPrChange w:id="547" w:author="Joko A" w:date="2017-02-08T10:44:00Z">
            <w:rPr/>
          </w:rPrChange>
        </w:rPr>
        <w:pPrChange w:id="548" w:author="Joko A" w:date="2017-02-07T21:12:00Z">
          <w:pPr>
            <w:pStyle w:val="ListParagraph"/>
            <w:spacing w:after="0" w:line="320" w:lineRule="exact"/>
            <w:ind w:left="0" w:firstLine="720"/>
          </w:pPr>
        </w:pPrChange>
      </w:pPr>
      <w:proofErr w:type="gramStart"/>
      <w:ins w:id="549" w:author="Pangesti Wiedarti" w:date="2017-02-15T21:31:00Z">
        <w:r>
          <w:rPr>
            <w:rFonts w:ascii="Times New Roman" w:hAnsi="Times New Roman"/>
            <w:sz w:val="24"/>
            <w:szCs w:val="24"/>
          </w:rPr>
          <w:t>s</w:t>
        </w:r>
      </w:ins>
      <w:proofErr w:type="gramEnd"/>
      <w:del w:id="550" w:author="Pangesti Wiedarti" w:date="2017-02-15T21:31:00Z">
        <w:r w:rsidR="00AD33BF" w:rsidRPr="00AD33BF" w:rsidDel="006E0258">
          <w:rPr>
            <w:rFonts w:ascii="Times New Roman" w:hAnsi="Times New Roman"/>
            <w:sz w:val="24"/>
            <w:szCs w:val="24"/>
            <w:rPrChange w:id="551" w:author="Joko A" w:date="2017-02-08T10:44:00Z">
              <w:rPr/>
            </w:rPrChange>
          </w:rPr>
          <w:delText>S</w:delText>
        </w:r>
      </w:del>
      <w:r w:rsidR="00AD33BF" w:rsidRPr="00AD33BF">
        <w:rPr>
          <w:rFonts w:ascii="Times New Roman" w:hAnsi="Times New Roman"/>
          <w:sz w:val="24"/>
          <w:szCs w:val="24"/>
          <w:rPrChange w:id="552" w:author="Joko A" w:date="2017-02-08T10:44:00Z">
            <w:rPr/>
          </w:rPrChange>
        </w:rPr>
        <w:t xml:space="preserve">ecara umum, kenyataan di lapangan menunjukkan bahwa literasi belum menjadi budaya dalam kehidupan di sekolah. </w:t>
      </w:r>
      <w:proofErr w:type="gramStart"/>
      <w:r w:rsidR="00AD33BF" w:rsidRPr="00AD33BF">
        <w:rPr>
          <w:rFonts w:ascii="Times New Roman" w:hAnsi="Times New Roman"/>
          <w:sz w:val="24"/>
          <w:szCs w:val="24"/>
          <w:rPrChange w:id="553" w:author="Joko A" w:date="2017-02-08T10:44:00Z">
            <w:rPr/>
          </w:rPrChange>
        </w:rPr>
        <w:t>Salah satu penyebab</w:t>
      </w:r>
      <w:del w:id="554" w:author="Joko A" w:date="2017-02-07T21:15:00Z">
        <w:r w:rsidR="00AD33BF" w:rsidRPr="00AD33BF">
          <w:rPr>
            <w:rFonts w:ascii="Times New Roman" w:hAnsi="Times New Roman"/>
            <w:sz w:val="24"/>
            <w:szCs w:val="24"/>
            <w:rPrChange w:id="555" w:author="Joko A" w:date="2017-02-08T10:44:00Z">
              <w:rPr/>
            </w:rPrChange>
          </w:rPr>
          <w:delText>nya</w:delText>
        </w:r>
      </w:del>
      <w:r w:rsidR="00AD33BF" w:rsidRPr="00AD33BF">
        <w:rPr>
          <w:rFonts w:ascii="Times New Roman" w:hAnsi="Times New Roman"/>
          <w:sz w:val="24"/>
          <w:szCs w:val="24"/>
          <w:rPrChange w:id="556" w:author="Joko A" w:date="2017-02-08T10:44:00Z">
            <w:rPr/>
          </w:rPrChange>
        </w:rPr>
        <w:t xml:space="preserve"> adalah belum ada</w:t>
      </w:r>
      <w:del w:id="557" w:author="Joko A" w:date="2017-02-07T21:15:00Z">
        <w:r w:rsidR="00AD33BF" w:rsidRPr="00AD33BF">
          <w:rPr>
            <w:rFonts w:ascii="Times New Roman" w:hAnsi="Times New Roman"/>
            <w:sz w:val="24"/>
            <w:szCs w:val="24"/>
            <w:rPrChange w:id="558" w:author="Joko A" w:date="2017-02-08T10:44:00Z">
              <w:rPr/>
            </w:rPrChange>
          </w:rPr>
          <w:delText>nya</w:delText>
        </w:r>
      </w:del>
      <w:r w:rsidR="00AD33BF" w:rsidRPr="00AD33BF">
        <w:rPr>
          <w:rFonts w:ascii="Times New Roman" w:hAnsi="Times New Roman"/>
          <w:sz w:val="24"/>
          <w:szCs w:val="24"/>
          <w:rPrChange w:id="559" w:author="Joko A" w:date="2017-02-08T10:44:00Z">
            <w:rPr/>
          </w:rPrChange>
        </w:rPr>
        <w:t xml:space="preserve"> panduan literasi sekolah yang aplikatif yang dapat menjadi acuan </w:t>
      </w:r>
      <w:del w:id="560" w:author="Joko A" w:date="2017-02-07T21:15:00Z">
        <w:r w:rsidR="00AD33BF" w:rsidRPr="00AD33BF">
          <w:rPr>
            <w:rFonts w:ascii="Times New Roman" w:hAnsi="Times New Roman"/>
            <w:sz w:val="24"/>
            <w:szCs w:val="24"/>
            <w:rPrChange w:id="561" w:author="Joko A" w:date="2017-02-08T10:44:00Z">
              <w:rPr/>
            </w:rPrChange>
          </w:rPr>
          <w:delText xml:space="preserve">sekolah </w:delText>
        </w:r>
      </w:del>
      <w:r w:rsidR="00AD33BF" w:rsidRPr="00AD33BF">
        <w:rPr>
          <w:rFonts w:ascii="Times New Roman" w:hAnsi="Times New Roman"/>
          <w:sz w:val="24"/>
          <w:szCs w:val="24"/>
          <w:rPrChange w:id="562" w:author="Joko A" w:date="2017-02-08T10:44:00Z">
            <w:rPr/>
          </w:rPrChange>
        </w:rPr>
        <w:t>dalam implementasi literasi di sekolah.</w:t>
      </w:r>
      <w:proofErr w:type="gramEnd"/>
      <w:ins w:id="563" w:author="Joko A" w:date="2017-02-07T21:16:00Z">
        <w:r w:rsidR="00AD33BF" w:rsidRPr="00AD33BF">
          <w:rPr>
            <w:rFonts w:ascii="Times New Roman" w:hAnsi="Times New Roman"/>
            <w:sz w:val="24"/>
            <w:szCs w:val="24"/>
            <w:rPrChange w:id="564" w:author="Joko A" w:date="2017-02-08T10:44:00Z">
              <w:rPr>
                <w:sz w:val="24"/>
                <w:szCs w:val="24"/>
              </w:rPr>
            </w:rPrChange>
          </w:rPr>
          <w:t xml:space="preserve"> Untuk itu, buku panduan ini dapat menjadi salah satu alternatif dalam memicu dan memacu gerakan literasi sekolah secara masif, terstruktur</w:t>
        </w:r>
        <w:proofErr w:type="gramStart"/>
        <w:r w:rsidR="00AD33BF" w:rsidRPr="00AD33BF">
          <w:rPr>
            <w:rFonts w:ascii="Times New Roman" w:hAnsi="Times New Roman"/>
            <w:sz w:val="24"/>
            <w:szCs w:val="24"/>
            <w:rPrChange w:id="565" w:author="Joko A" w:date="2017-02-08T10:44:00Z">
              <w:rPr>
                <w:sz w:val="24"/>
                <w:szCs w:val="24"/>
              </w:rPr>
            </w:rPrChange>
          </w:rPr>
          <w:t>,</w:t>
        </w:r>
        <w:proofErr w:type="gramEnd"/>
        <w:r w:rsidR="00AD33BF" w:rsidRPr="00AD33BF">
          <w:rPr>
            <w:rFonts w:ascii="Times New Roman" w:hAnsi="Times New Roman"/>
            <w:sz w:val="24"/>
            <w:szCs w:val="24"/>
            <w:rPrChange w:id="566" w:author="Joko A" w:date="2017-02-08T10:44:00Z">
              <w:rPr>
                <w:sz w:val="24"/>
                <w:szCs w:val="24"/>
              </w:rPr>
            </w:rPrChange>
          </w:rPr>
          <w:t xml:space="preserve"> dan berkesinambungan.</w:t>
        </w:r>
      </w:ins>
    </w:p>
    <w:p w14:paraId="5183D83B" w14:textId="77777777" w:rsidR="008262F1" w:rsidRDefault="008262F1">
      <w:pPr>
        <w:spacing w:after="0" w:line="240" w:lineRule="auto"/>
        <w:ind w:firstLine="567"/>
        <w:jc w:val="both"/>
        <w:rPr>
          <w:rFonts w:ascii="Times New Roman" w:hAnsi="Times New Roman"/>
          <w:sz w:val="24"/>
          <w:szCs w:val="24"/>
          <w:rPrChange w:id="567" w:author="Joko A" w:date="2017-02-08T10:44:00Z">
            <w:rPr>
              <w:rFonts w:cs="Calibri"/>
              <w:sz w:val="26"/>
              <w:szCs w:val="26"/>
            </w:rPr>
          </w:rPrChange>
        </w:rPr>
        <w:pPrChange w:id="568" w:author="Joko A" w:date="2017-02-07T21:27:00Z">
          <w:pPr>
            <w:pStyle w:val="ListParagraph"/>
            <w:spacing w:after="0" w:line="320" w:lineRule="exact"/>
          </w:pPr>
        </w:pPrChange>
      </w:pPr>
    </w:p>
    <w:p w14:paraId="4A0B2022" w14:textId="77777777" w:rsidR="008262F1" w:rsidRDefault="00AD33BF">
      <w:pPr>
        <w:pStyle w:val="ListParagraph"/>
        <w:numPr>
          <w:ilvl w:val="0"/>
          <w:numId w:val="1"/>
        </w:numPr>
        <w:spacing w:after="0" w:line="240" w:lineRule="auto"/>
        <w:ind w:left="567" w:hanging="567"/>
        <w:jc w:val="both"/>
        <w:rPr>
          <w:rFonts w:ascii="Times New Roman" w:hAnsi="Times New Roman"/>
          <w:b/>
          <w:sz w:val="24"/>
          <w:szCs w:val="24"/>
          <w:rPrChange w:id="569" w:author="Joko A" w:date="2017-02-08T10:44:00Z">
            <w:rPr>
              <w:rFonts w:cs="Calibri"/>
              <w:b/>
              <w:sz w:val="26"/>
              <w:szCs w:val="26"/>
            </w:rPr>
          </w:rPrChange>
        </w:rPr>
        <w:pPrChange w:id="570" w:author="Joko A" w:date="2017-02-07T21:15:00Z">
          <w:pPr>
            <w:pStyle w:val="ListParagraph"/>
            <w:numPr>
              <w:numId w:val="1"/>
            </w:numPr>
            <w:spacing w:after="0" w:line="320" w:lineRule="exact"/>
            <w:ind w:left="284" w:hanging="284"/>
          </w:pPr>
        </w:pPrChange>
      </w:pPr>
      <w:r w:rsidRPr="00AD33BF">
        <w:rPr>
          <w:rFonts w:ascii="Times New Roman" w:hAnsi="Times New Roman"/>
          <w:b/>
          <w:sz w:val="24"/>
          <w:szCs w:val="24"/>
          <w:rPrChange w:id="571" w:author="Joko A" w:date="2017-02-08T10:44:00Z">
            <w:rPr>
              <w:rFonts w:cs="Calibri"/>
              <w:b/>
              <w:sz w:val="26"/>
              <w:szCs w:val="26"/>
            </w:rPr>
          </w:rPrChange>
        </w:rPr>
        <w:t>Dasar Hukum</w:t>
      </w:r>
    </w:p>
    <w:p w14:paraId="27DC83E2" w14:textId="77777777" w:rsidR="008262F1" w:rsidRDefault="00AD33BF">
      <w:pPr>
        <w:spacing w:after="0" w:line="240" w:lineRule="auto"/>
        <w:ind w:left="567"/>
        <w:jc w:val="both"/>
        <w:rPr>
          <w:del w:id="572" w:author="Joko A" w:date="2017-02-07T21:20:00Z"/>
          <w:rFonts w:ascii="Times New Roman" w:hAnsi="Times New Roman"/>
          <w:sz w:val="24"/>
          <w:szCs w:val="24"/>
          <w:rPrChange w:id="573" w:author="Joko A" w:date="2017-02-08T10:44:00Z">
            <w:rPr>
              <w:del w:id="574" w:author="Joko A" w:date="2017-02-07T21:20:00Z"/>
              <w:rFonts w:cs="Calibri"/>
              <w:sz w:val="24"/>
              <w:szCs w:val="24"/>
            </w:rPr>
          </w:rPrChange>
        </w:rPr>
        <w:pPrChange w:id="575" w:author="PSMA2016" w:date="2017-02-10T10:28:00Z">
          <w:pPr>
            <w:spacing w:after="0" w:line="320" w:lineRule="exact"/>
            <w:ind w:left="567"/>
          </w:pPr>
        </w:pPrChange>
      </w:pPr>
      <w:proofErr w:type="gramStart"/>
      <w:ins w:id="576" w:author="Joko A" w:date="2017-02-08T10:26:00Z">
        <w:r w:rsidRPr="00AD33BF">
          <w:rPr>
            <w:rFonts w:ascii="Times New Roman" w:hAnsi="Times New Roman"/>
            <w:sz w:val="24"/>
            <w:szCs w:val="24"/>
            <w:rPrChange w:id="577" w:author="Joko A" w:date="2017-02-08T10:44:00Z">
              <w:rPr>
                <w:rFonts w:cs="Calibri"/>
                <w:sz w:val="24"/>
                <w:szCs w:val="24"/>
              </w:rPr>
            </w:rPrChange>
          </w:rPr>
          <w:t>Dasar h</w:t>
        </w:r>
      </w:ins>
      <w:ins w:id="578" w:author="Joko A" w:date="2017-02-08T10:27:00Z">
        <w:r w:rsidRPr="00AD33BF">
          <w:rPr>
            <w:rFonts w:ascii="Times New Roman" w:hAnsi="Times New Roman"/>
            <w:sz w:val="24"/>
            <w:szCs w:val="24"/>
            <w:rPrChange w:id="579" w:author="Joko A" w:date="2017-02-08T10:44:00Z">
              <w:rPr>
                <w:rFonts w:cs="Calibri"/>
                <w:sz w:val="24"/>
                <w:szCs w:val="24"/>
              </w:rPr>
            </w:rPrChange>
          </w:rPr>
          <w:t>u</w:t>
        </w:r>
      </w:ins>
      <w:ins w:id="580" w:author="Joko A" w:date="2017-02-08T10:26:00Z">
        <w:r w:rsidRPr="00AD33BF">
          <w:rPr>
            <w:rFonts w:ascii="Times New Roman" w:hAnsi="Times New Roman"/>
            <w:sz w:val="24"/>
            <w:szCs w:val="24"/>
            <w:rPrChange w:id="581" w:author="Joko A" w:date="2017-02-08T10:44:00Z">
              <w:rPr>
                <w:rFonts w:cs="Calibri"/>
                <w:sz w:val="24"/>
                <w:szCs w:val="24"/>
              </w:rPr>
            </w:rPrChange>
          </w:rPr>
          <w:t xml:space="preserve">kum </w:t>
        </w:r>
      </w:ins>
      <w:ins w:id="582" w:author="Joko A" w:date="2017-02-08T10:28:00Z">
        <w:r w:rsidRPr="00AD33BF">
          <w:rPr>
            <w:rFonts w:ascii="Times New Roman" w:hAnsi="Times New Roman"/>
            <w:sz w:val="24"/>
            <w:szCs w:val="24"/>
            <w:rPrChange w:id="583" w:author="Joko A" w:date="2017-02-08T10:44:00Z">
              <w:rPr>
                <w:rFonts w:cs="Calibri"/>
                <w:sz w:val="24"/>
                <w:szCs w:val="24"/>
              </w:rPr>
            </w:rPrChange>
          </w:rPr>
          <w:t xml:space="preserve">implementasi </w:t>
        </w:r>
      </w:ins>
      <w:ins w:id="584" w:author="Joko A" w:date="2017-02-08T10:34:00Z">
        <w:r w:rsidRPr="00AD33BF">
          <w:rPr>
            <w:rFonts w:ascii="Times New Roman" w:hAnsi="Times New Roman"/>
            <w:sz w:val="24"/>
            <w:szCs w:val="24"/>
            <w:rPrChange w:id="585" w:author="Joko A" w:date="2017-02-08T10:44:00Z">
              <w:rPr>
                <w:rFonts w:cs="Calibri"/>
                <w:sz w:val="24"/>
                <w:szCs w:val="24"/>
              </w:rPr>
            </w:rPrChange>
          </w:rPr>
          <w:t>G</w:t>
        </w:r>
      </w:ins>
      <w:ins w:id="586" w:author="Joko A" w:date="2017-02-08T10:28:00Z">
        <w:r w:rsidRPr="00AD33BF">
          <w:rPr>
            <w:rFonts w:ascii="Times New Roman" w:hAnsi="Times New Roman"/>
            <w:sz w:val="24"/>
            <w:szCs w:val="24"/>
            <w:rPrChange w:id="587" w:author="Joko A" w:date="2017-02-08T10:44:00Z">
              <w:rPr>
                <w:rFonts w:cs="Calibri"/>
                <w:sz w:val="24"/>
                <w:szCs w:val="24"/>
              </w:rPr>
            </w:rPrChange>
          </w:rPr>
          <w:t xml:space="preserve">erakan </w:t>
        </w:r>
      </w:ins>
      <w:ins w:id="588" w:author="Joko A" w:date="2017-02-08T10:34:00Z">
        <w:r w:rsidRPr="00AD33BF">
          <w:rPr>
            <w:rFonts w:ascii="Times New Roman" w:hAnsi="Times New Roman"/>
            <w:sz w:val="24"/>
            <w:szCs w:val="24"/>
            <w:rPrChange w:id="589" w:author="Joko A" w:date="2017-02-08T10:44:00Z">
              <w:rPr>
                <w:rFonts w:cs="Calibri"/>
                <w:sz w:val="24"/>
                <w:szCs w:val="24"/>
              </w:rPr>
            </w:rPrChange>
          </w:rPr>
          <w:t>L</w:t>
        </w:r>
      </w:ins>
      <w:ins w:id="590" w:author="Joko A" w:date="2017-02-08T10:28:00Z">
        <w:r w:rsidRPr="00AD33BF">
          <w:rPr>
            <w:rFonts w:ascii="Times New Roman" w:hAnsi="Times New Roman"/>
            <w:sz w:val="24"/>
            <w:szCs w:val="24"/>
            <w:rPrChange w:id="591" w:author="Joko A" w:date="2017-02-08T10:44:00Z">
              <w:rPr>
                <w:rFonts w:cs="Calibri"/>
                <w:sz w:val="24"/>
                <w:szCs w:val="24"/>
              </w:rPr>
            </w:rPrChange>
          </w:rPr>
          <w:t xml:space="preserve">iterasi </w:t>
        </w:r>
      </w:ins>
      <w:ins w:id="592" w:author="Joko A" w:date="2017-02-08T10:34:00Z">
        <w:r w:rsidRPr="00AD33BF">
          <w:rPr>
            <w:rFonts w:ascii="Times New Roman" w:hAnsi="Times New Roman"/>
            <w:sz w:val="24"/>
            <w:szCs w:val="24"/>
            <w:rPrChange w:id="593" w:author="Joko A" w:date="2017-02-08T10:44:00Z">
              <w:rPr>
                <w:rFonts w:cs="Calibri"/>
                <w:sz w:val="24"/>
                <w:szCs w:val="24"/>
              </w:rPr>
            </w:rPrChange>
          </w:rPr>
          <w:t>S</w:t>
        </w:r>
      </w:ins>
      <w:ins w:id="594" w:author="Joko A" w:date="2017-02-08T10:28:00Z">
        <w:r w:rsidRPr="00AD33BF">
          <w:rPr>
            <w:rFonts w:ascii="Times New Roman" w:hAnsi="Times New Roman"/>
            <w:sz w:val="24"/>
            <w:szCs w:val="24"/>
            <w:rPrChange w:id="595" w:author="Joko A" w:date="2017-02-08T10:44:00Z">
              <w:rPr>
                <w:rFonts w:cs="Calibri"/>
                <w:sz w:val="24"/>
                <w:szCs w:val="24"/>
              </w:rPr>
            </w:rPrChange>
          </w:rPr>
          <w:t xml:space="preserve">ekolah </w:t>
        </w:r>
      </w:ins>
      <w:ins w:id="596" w:author="Joko A" w:date="2017-02-08T10:34:00Z">
        <w:r w:rsidRPr="00AD33BF">
          <w:rPr>
            <w:rFonts w:ascii="Times New Roman" w:hAnsi="Times New Roman"/>
            <w:sz w:val="24"/>
            <w:szCs w:val="24"/>
            <w:rPrChange w:id="597" w:author="Joko A" w:date="2017-02-08T10:44:00Z">
              <w:rPr>
                <w:rFonts w:cs="Calibri"/>
                <w:sz w:val="24"/>
                <w:szCs w:val="24"/>
              </w:rPr>
            </w:rPrChange>
          </w:rPr>
          <w:t xml:space="preserve">(GLS) </w:t>
        </w:r>
      </w:ins>
      <w:ins w:id="598" w:author="Joko A" w:date="2017-02-08T10:28:00Z">
        <w:r w:rsidRPr="00AD33BF">
          <w:rPr>
            <w:rFonts w:ascii="Times New Roman" w:hAnsi="Times New Roman"/>
            <w:sz w:val="24"/>
            <w:szCs w:val="24"/>
            <w:rPrChange w:id="599" w:author="Joko A" w:date="2017-02-08T10:44:00Z">
              <w:rPr>
                <w:rFonts w:cs="Calibri"/>
                <w:sz w:val="24"/>
                <w:szCs w:val="24"/>
              </w:rPr>
            </w:rPrChange>
          </w:rPr>
          <w:t>di SMA dirinci sebagai berikut.</w:t>
        </w:r>
      </w:ins>
      <w:proofErr w:type="gramEnd"/>
    </w:p>
    <w:p w14:paraId="51BC2C2C" w14:textId="77777777" w:rsidR="008262F1" w:rsidRDefault="008262F1">
      <w:pPr>
        <w:spacing w:after="0" w:line="240" w:lineRule="auto"/>
        <w:ind w:left="567"/>
        <w:jc w:val="both"/>
        <w:rPr>
          <w:ins w:id="600" w:author="Joko A" w:date="2017-02-08T10:29:00Z"/>
          <w:rFonts w:ascii="Times New Roman" w:hAnsi="Times New Roman"/>
          <w:sz w:val="24"/>
          <w:szCs w:val="24"/>
          <w:rPrChange w:id="601" w:author="Joko A" w:date="2017-02-08T10:44:00Z">
            <w:rPr>
              <w:ins w:id="602" w:author="Joko A" w:date="2017-02-08T10:29:00Z"/>
              <w:rFonts w:cs="Calibri"/>
              <w:sz w:val="24"/>
              <w:szCs w:val="24"/>
            </w:rPr>
          </w:rPrChange>
        </w:rPr>
        <w:pPrChange w:id="603" w:author="PSMA2016" w:date="2017-02-10T10:28:00Z">
          <w:pPr>
            <w:spacing w:after="0" w:line="320" w:lineRule="exact"/>
            <w:ind w:left="567"/>
          </w:pPr>
        </w:pPrChange>
      </w:pPr>
    </w:p>
    <w:p w14:paraId="3AF7813B" w14:textId="77777777" w:rsidR="008262F1" w:rsidRDefault="00AD33BF">
      <w:pPr>
        <w:pStyle w:val="Default"/>
        <w:numPr>
          <w:ilvl w:val="0"/>
          <w:numId w:val="39"/>
        </w:numPr>
        <w:spacing w:after="14"/>
        <w:ind w:left="810" w:hanging="207"/>
        <w:jc w:val="both"/>
        <w:rPr>
          <w:ins w:id="604" w:author="Joko A" w:date="2017-02-08T10:31:00Z"/>
          <w:rFonts w:ascii="Times New Roman" w:hAnsi="Times New Roman" w:cs="Times New Roman"/>
          <w:rPrChange w:id="605" w:author="Joko A" w:date="2017-02-08T10:44:00Z">
            <w:rPr>
              <w:ins w:id="606" w:author="Joko A" w:date="2017-02-08T10:31:00Z"/>
              <w:sz w:val="23"/>
              <w:szCs w:val="23"/>
            </w:rPr>
          </w:rPrChange>
        </w:rPr>
        <w:pPrChange w:id="607" w:author="Joko A" w:date="2017-02-08T10:31:00Z">
          <w:pPr>
            <w:pStyle w:val="Default"/>
            <w:numPr>
              <w:numId w:val="39"/>
            </w:numPr>
            <w:spacing w:after="14"/>
            <w:ind w:left="567" w:hanging="567"/>
          </w:pPr>
        </w:pPrChange>
      </w:pPr>
      <w:ins w:id="608" w:author="Joko A" w:date="2017-02-08T10:31:00Z">
        <w:r w:rsidRPr="00AD33BF">
          <w:rPr>
            <w:rFonts w:ascii="Times New Roman" w:hAnsi="Times New Roman" w:cs="Times New Roman"/>
            <w:rPrChange w:id="609" w:author="Joko A" w:date="2017-02-08T10:44:00Z">
              <w:rPr>
                <w:rFonts w:ascii="Calibri" w:hAnsi="Calibri" w:cs="Calibri"/>
              </w:rPr>
            </w:rPrChange>
          </w:rPr>
          <w:t>Undang-Undang Republik I</w:t>
        </w:r>
      </w:ins>
      <w:ins w:id="610" w:author="Joko A" w:date="2017-02-08T10:32:00Z">
        <w:r w:rsidRPr="00AD33BF">
          <w:rPr>
            <w:rFonts w:ascii="Times New Roman" w:hAnsi="Times New Roman" w:cs="Times New Roman"/>
            <w:rPrChange w:id="611" w:author="Joko A" w:date="2017-02-08T10:44:00Z">
              <w:rPr>
                <w:rFonts w:ascii="Calibri" w:hAnsi="Calibri" w:cs="Calibri"/>
              </w:rPr>
            </w:rPrChange>
          </w:rPr>
          <w:t>ndonesia</w:t>
        </w:r>
      </w:ins>
      <w:ins w:id="612" w:author="Joko A" w:date="2017-02-08T10:31:00Z">
        <w:r w:rsidRPr="00AD33BF">
          <w:rPr>
            <w:rFonts w:ascii="Times New Roman" w:hAnsi="Times New Roman" w:cs="Times New Roman"/>
            <w:rPrChange w:id="613" w:author="Joko A" w:date="2017-02-08T10:44:00Z">
              <w:rPr>
                <w:sz w:val="23"/>
                <w:szCs w:val="23"/>
              </w:rPr>
            </w:rPrChange>
          </w:rPr>
          <w:t xml:space="preserve"> Nomor 20 Tahun 2003 tentang Sistem Pendidikan Nasional</w:t>
        </w:r>
      </w:ins>
      <w:ins w:id="614" w:author="Joko A" w:date="2017-02-08T10:32:00Z">
        <w:r w:rsidRPr="00AD33BF">
          <w:rPr>
            <w:rFonts w:ascii="Times New Roman" w:hAnsi="Times New Roman" w:cs="Times New Roman"/>
            <w:rPrChange w:id="615" w:author="Joko A" w:date="2017-02-08T10:44:00Z">
              <w:rPr>
                <w:rFonts w:ascii="Calibri" w:hAnsi="Calibri" w:cs="Calibri"/>
              </w:rPr>
            </w:rPrChange>
          </w:rPr>
          <w:t>.</w:t>
        </w:r>
      </w:ins>
      <w:ins w:id="616" w:author="Joko A" w:date="2017-02-08T10:31:00Z">
        <w:r w:rsidRPr="00AD33BF">
          <w:rPr>
            <w:rFonts w:ascii="Times New Roman" w:hAnsi="Times New Roman" w:cs="Times New Roman"/>
            <w:rPrChange w:id="617" w:author="Joko A" w:date="2017-02-08T10:44:00Z">
              <w:rPr>
                <w:sz w:val="23"/>
                <w:szCs w:val="23"/>
              </w:rPr>
            </w:rPrChange>
          </w:rPr>
          <w:t xml:space="preserve"> </w:t>
        </w:r>
      </w:ins>
    </w:p>
    <w:p w14:paraId="442587D4" w14:textId="77777777" w:rsidR="008262F1" w:rsidRDefault="00AD33BF">
      <w:pPr>
        <w:pStyle w:val="Default"/>
        <w:numPr>
          <w:ilvl w:val="0"/>
          <w:numId w:val="39"/>
        </w:numPr>
        <w:spacing w:after="14"/>
        <w:ind w:left="810" w:hanging="207"/>
        <w:jc w:val="both"/>
        <w:rPr>
          <w:ins w:id="618" w:author="Joko A" w:date="2017-02-08T10:31:00Z"/>
          <w:rFonts w:ascii="Times New Roman" w:hAnsi="Times New Roman" w:cs="Times New Roman"/>
          <w:rPrChange w:id="619" w:author="Joko A" w:date="2017-02-08T10:44:00Z">
            <w:rPr>
              <w:ins w:id="620" w:author="Joko A" w:date="2017-02-08T10:31:00Z"/>
              <w:sz w:val="23"/>
              <w:szCs w:val="23"/>
            </w:rPr>
          </w:rPrChange>
        </w:rPr>
        <w:pPrChange w:id="621" w:author="Joko A" w:date="2017-02-08T10:31:00Z">
          <w:pPr>
            <w:pStyle w:val="Default"/>
            <w:numPr>
              <w:numId w:val="39"/>
            </w:numPr>
            <w:spacing w:after="14"/>
            <w:ind w:left="567" w:hanging="567"/>
          </w:pPr>
        </w:pPrChange>
      </w:pPr>
      <w:ins w:id="622" w:author="Joko A" w:date="2017-02-08T10:31:00Z">
        <w:r w:rsidRPr="00AD33BF">
          <w:rPr>
            <w:rFonts w:ascii="Times New Roman" w:hAnsi="Times New Roman" w:cs="Times New Roman"/>
            <w:rPrChange w:id="623" w:author="Joko A" w:date="2017-02-08T10:44:00Z">
              <w:rPr>
                <w:sz w:val="23"/>
                <w:szCs w:val="23"/>
              </w:rPr>
            </w:rPrChange>
          </w:rPr>
          <w:t>Undang-</w:t>
        </w:r>
      </w:ins>
      <w:ins w:id="624" w:author="Joko A" w:date="2017-02-08T10:32:00Z">
        <w:r w:rsidRPr="00AD33BF">
          <w:rPr>
            <w:rFonts w:ascii="Times New Roman" w:hAnsi="Times New Roman" w:cs="Times New Roman"/>
            <w:rPrChange w:id="625" w:author="Joko A" w:date="2017-02-08T10:44:00Z">
              <w:rPr>
                <w:rFonts w:ascii="Calibri" w:hAnsi="Calibri" w:cs="Calibri"/>
              </w:rPr>
            </w:rPrChange>
          </w:rPr>
          <w:t>U</w:t>
        </w:r>
      </w:ins>
      <w:ins w:id="626" w:author="Joko A" w:date="2017-02-08T10:31:00Z">
        <w:r w:rsidRPr="00AD33BF">
          <w:rPr>
            <w:rFonts w:ascii="Times New Roman" w:hAnsi="Times New Roman" w:cs="Times New Roman"/>
            <w:rPrChange w:id="627" w:author="Joko A" w:date="2017-02-08T10:44:00Z">
              <w:rPr>
                <w:sz w:val="23"/>
                <w:szCs w:val="23"/>
              </w:rPr>
            </w:rPrChange>
          </w:rPr>
          <w:t>ndang R</w:t>
        </w:r>
      </w:ins>
      <w:ins w:id="628" w:author="Joko A" w:date="2017-02-08T10:32:00Z">
        <w:r w:rsidRPr="00AD33BF">
          <w:rPr>
            <w:rFonts w:ascii="Times New Roman" w:hAnsi="Times New Roman" w:cs="Times New Roman"/>
            <w:rPrChange w:id="629" w:author="Joko A" w:date="2017-02-08T10:44:00Z">
              <w:rPr>
                <w:rFonts w:ascii="Calibri" w:hAnsi="Calibri" w:cs="Calibri"/>
              </w:rPr>
            </w:rPrChange>
          </w:rPr>
          <w:t xml:space="preserve">epublik </w:t>
        </w:r>
      </w:ins>
      <w:ins w:id="630" w:author="Joko A" w:date="2017-02-08T10:31:00Z">
        <w:r w:rsidRPr="00AD33BF">
          <w:rPr>
            <w:rFonts w:ascii="Times New Roman" w:hAnsi="Times New Roman" w:cs="Times New Roman"/>
            <w:rPrChange w:id="631" w:author="Joko A" w:date="2017-02-08T10:44:00Z">
              <w:rPr>
                <w:sz w:val="23"/>
                <w:szCs w:val="23"/>
              </w:rPr>
            </w:rPrChange>
          </w:rPr>
          <w:t>I</w:t>
        </w:r>
      </w:ins>
      <w:ins w:id="632" w:author="Joko A" w:date="2017-02-08T10:32:00Z">
        <w:r w:rsidRPr="00AD33BF">
          <w:rPr>
            <w:rFonts w:ascii="Times New Roman" w:hAnsi="Times New Roman" w:cs="Times New Roman"/>
            <w:rPrChange w:id="633" w:author="Joko A" w:date="2017-02-08T10:44:00Z">
              <w:rPr>
                <w:rFonts w:ascii="Calibri" w:hAnsi="Calibri" w:cs="Calibri"/>
              </w:rPr>
            </w:rPrChange>
          </w:rPr>
          <w:t>ndonesia</w:t>
        </w:r>
      </w:ins>
      <w:ins w:id="634" w:author="Joko A" w:date="2017-02-08T10:31:00Z">
        <w:r w:rsidRPr="00AD33BF">
          <w:rPr>
            <w:rFonts w:ascii="Times New Roman" w:hAnsi="Times New Roman" w:cs="Times New Roman"/>
            <w:rPrChange w:id="635" w:author="Joko A" w:date="2017-02-08T10:44:00Z">
              <w:rPr>
                <w:sz w:val="23"/>
                <w:szCs w:val="23"/>
              </w:rPr>
            </w:rPrChange>
          </w:rPr>
          <w:t xml:space="preserve"> Nomor 17 Tahun 2007 tentang Rencana Pembangunan Jangka Panjang Nasional Tahun 2005-2025</w:t>
        </w:r>
      </w:ins>
      <w:ins w:id="636" w:author="Joko A" w:date="2017-02-08T10:32:00Z">
        <w:r w:rsidRPr="00AD33BF">
          <w:rPr>
            <w:rFonts w:ascii="Times New Roman" w:hAnsi="Times New Roman" w:cs="Times New Roman"/>
            <w:rPrChange w:id="637" w:author="Joko A" w:date="2017-02-08T10:44:00Z">
              <w:rPr>
                <w:rFonts w:ascii="Calibri" w:hAnsi="Calibri" w:cs="Calibri"/>
              </w:rPr>
            </w:rPrChange>
          </w:rPr>
          <w:t>.</w:t>
        </w:r>
      </w:ins>
      <w:ins w:id="638" w:author="Joko A" w:date="2017-02-08T10:31:00Z">
        <w:r w:rsidRPr="00AD33BF">
          <w:rPr>
            <w:rFonts w:ascii="Times New Roman" w:hAnsi="Times New Roman" w:cs="Times New Roman"/>
            <w:rPrChange w:id="639" w:author="Joko A" w:date="2017-02-08T10:44:00Z">
              <w:rPr>
                <w:sz w:val="23"/>
                <w:szCs w:val="23"/>
              </w:rPr>
            </w:rPrChange>
          </w:rPr>
          <w:t xml:space="preserve"> </w:t>
        </w:r>
      </w:ins>
    </w:p>
    <w:p w14:paraId="6ED8B039" w14:textId="77777777" w:rsidR="008262F1" w:rsidDel="00EE359C" w:rsidRDefault="00AD33BF">
      <w:pPr>
        <w:pStyle w:val="Default"/>
        <w:numPr>
          <w:ilvl w:val="0"/>
          <w:numId w:val="39"/>
        </w:numPr>
        <w:spacing w:after="0" w:line="240" w:lineRule="auto"/>
        <w:ind w:left="810" w:hanging="207"/>
        <w:jc w:val="both"/>
        <w:rPr>
          <w:ins w:id="640" w:author="Joko A" w:date="2017-02-08T10:31:00Z"/>
          <w:del w:id="641" w:author="PSMA2016" w:date="2017-02-14T09:05:00Z"/>
          <w:rFonts w:ascii="Times New Roman" w:hAnsi="Times New Roman" w:cs="Times New Roman"/>
          <w:rPrChange w:id="642" w:author="Joko A" w:date="2017-02-08T10:44:00Z">
            <w:rPr>
              <w:ins w:id="643" w:author="Joko A" w:date="2017-02-08T10:31:00Z"/>
              <w:del w:id="644" w:author="PSMA2016" w:date="2017-02-14T09:05:00Z"/>
              <w:sz w:val="23"/>
              <w:szCs w:val="23"/>
            </w:rPr>
          </w:rPrChange>
        </w:rPr>
        <w:pPrChange w:id="645" w:author="Joko A" w:date="2017-02-08T10:31:00Z">
          <w:pPr>
            <w:pStyle w:val="Default"/>
            <w:numPr>
              <w:numId w:val="39"/>
            </w:numPr>
            <w:ind w:left="567" w:hanging="567"/>
          </w:pPr>
        </w:pPrChange>
      </w:pPr>
      <w:ins w:id="646" w:author="Joko A" w:date="2017-02-08T10:31:00Z">
        <w:r w:rsidRPr="00EE359C">
          <w:rPr>
            <w:rFonts w:ascii="Times New Roman" w:hAnsi="Times New Roman" w:cs="Times New Roman"/>
            <w:rPrChange w:id="647" w:author="PSMA2016" w:date="2017-02-14T09:05:00Z">
              <w:rPr>
                <w:sz w:val="23"/>
                <w:szCs w:val="23"/>
              </w:rPr>
            </w:rPrChange>
          </w:rPr>
          <w:t xml:space="preserve">Peraturan Pemerintah </w:t>
        </w:r>
      </w:ins>
      <w:ins w:id="648" w:author="Joko A" w:date="2017-02-08T10:32:00Z">
        <w:r w:rsidRPr="00EE359C">
          <w:rPr>
            <w:rFonts w:ascii="Times New Roman" w:hAnsi="Times New Roman" w:cs="Times New Roman"/>
            <w:rPrChange w:id="649" w:author="PSMA2016" w:date="2017-02-14T09:05:00Z">
              <w:rPr>
                <w:rFonts w:cs="Calibri"/>
              </w:rPr>
            </w:rPrChange>
          </w:rPr>
          <w:t xml:space="preserve">Republik Indonesia </w:t>
        </w:r>
      </w:ins>
      <w:ins w:id="650" w:author="Joko A" w:date="2017-02-08T10:31:00Z">
        <w:r w:rsidRPr="00EE359C">
          <w:rPr>
            <w:rFonts w:ascii="Times New Roman" w:hAnsi="Times New Roman" w:cs="Times New Roman"/>
            <w:rPrChange w:id="651" w:author="PSMA2016" w:date="2017-02-14T09:05:00Z">
              <w:rPr>
                <w:sz w:val="23"/>
                <w:szCs w:val="23"/>
              </w:rPr>
            </w:rPrChange>
          </w:rPr>
          <w:t xml:space="preserve">Nomor 19 Tahun 2005 tentang Standar Nasional Pendidikan sebagaimana telah beberapa kali diubah terakhir dengan Peraturan Pemerintah Nomor 13 Tahun 2015 tentang Perubahan Kedua Atas Peraturan Pemerintah Nomor 19 Tahun 2005 tentang Standar Nasional Pendidikan </w:t>
        </w:r>
      </w:ins>
    </w:p>
    <w:p w14:paraId="09ED5D3E" w14:textId="77777777" w:rsidR="00EE359C" w:rsidRPr="00825BEA" w:rsidRDefault="00EE359C">
      <w:pPr>
        <w:pStyle w:val="Default"/>
        <w:numPr>
          <w:ilvl w:val="0"/>
          <w:numId w:val="39"/>
        </w:numPr>
        <w:spacing w:after="0" w:line="240" w:lineRule="auto"/>
        <w:ind w:left="810" w:hanging="207"/>
        <w:jc w:val="both"/>
        <w:rPr>
          <w:ins w:id="652" w:author="PSMA2016" w:date="2017-02-14T09:05:00Z"/>
          <w:rFonts w:ascii="Times New Roman" w:hAnsi="Times New Roman"/>
        </w:rPr>
        <w:pPrChange w:id="653" w:author="Joko A" w:date="2017-02-08T10:31:00Z">
          <w:pPr>
            <w:spacing w:after="0" w:line="320" w:lineRule="exact"/>
            <w:ind w:left="567"/>
          </w:pPr>
        </w:pPrChange>
      </w:pPr>
    </w:p>
    <w:p w14:paraId="721EC19A" w14:textId="77777777" w:rsidR="008262F1" w:rsidRPr="00EE359C" w:rsidRDefault="00AD33BF">
      <w:pPr>
        <w:pStyle w:val="Default"/>
        <w:numPr>
          <w:ilvl w:val="0"/>
          <w:numId w:val="39"/>
        </w:numPr>
        <w:spacing w:after="0" w:line="240" w:lineRule="auto"/>
        <w:ind w:left="810" w:hanging="207"/>
        <w:jc w:val="both"/>
        <w:rPr>
          <w:ins w:id="654" w:author="Joko A" w:date="2017-02-08T10:29:00Z"/>
          <w:rFonts w:ascii="Times New Roman" w:hAnsi="Times New Roman"/>
          <w:rPrChange w:id="655" w:author="PSMA2016" w:date="2017-02-14T09:05:00Z">
            <w:rPr>
              <w:ins w:id="656" w:author="Joko A" w:date="2017-02-08T10:29:00Z"/>
            </w:rPr>
          </w:rPrChange>
        </w:rPr>
        <w:pPrChange w:id="657" w:author="Joko A" w:date="2017-02-08T10:31:00Z">
          <w:pPr>
            <w:spacing w:after="0" w:line="320" w:lineRule="exact"/>
            <w:ind w:left="567"/>
          </w:pPr>
        </w:pPrChange>
      </w:pPr>
      <w:ins w:id="658" w:author="Joko A" w:date="2017-02-08T10:33:00Z">
        <w:r w:rsidRPr="00EE359C">
          <w:rPr>
            <w:rFonts w:ascii="Times New Roman" w:hAnsi="Times New Roman" w:cs="Times New Roman"/>
            <w:rPrChange w:id="659" w:author="PSMA2016" w:date="2017-02-14T09:05:00Z">
              <w:rPr>
                <w:rFonts w:cs="Calibri"/>
              </w:rPr>
            </w:rPrChange>
          </w:rPr>
          <w:t>Peraturan Menteri Pendidikan Kebudayaan Republik Indonesia Nomor 23 Tahun 2015 tentang Penumbuhan Budi Pekerti.</w:t>
        </w:r>
      </w:ins>
    </w:p>
    <w:p w14:paraId="20F625FC" w14:textId="77777777" w:rsidR="008262F1" w:rsidRDefault="008262F1">
      <w:pPr>
        <w:spacing w:after="0" w:line="240" w:lineRule="auto"/>
        <w:ind w:left="567"/>
        <w:jc w:val="both"/>
        <w:rPr>
          <w:del w:id="660" w:author="Joko A" w:date="2017-02-07T21:27:00Z"/>
          <w:rFonts w:ascii="Times New Roman" w:hAnsi="Times New Roman"/>
          <w:sz w:val="24"/>
          <w:szCs w:val="24"/>
          <w:rPrChange w:id="661" w:author="Joko A" w:date="2017-02-08T10:44:00Z">
            <w:rPr>
              <w:del w:id="662" w:author="Joko A" w:date="2017-02-07T21:27:00Z"/>
              <w:rFonts w:cs="Calibri"/>
              <w:sz w:val="26"/>
              <w:szCs w:val="26"/>
            </w:rPr>
          </w:rPrChange>
        </w:rPr>
        <w:pPrChange w:id="663" w:author="Joko A" w:date="2017-02-07T20:55:00Z">
          <w:pPr>
            <w:spacing w:after="0" w:line="320" w:lineRule="exact"/>
            <w:ind w:left="567"/>
          </w:pPr>
        </w:pPrChange>
      </w:pPr>
    </w:p>
    <w:p w14:paraId="1E1C03E6" w14:textId="77777777" w:rsidR="008262F1" w:rsidRDefault="008262F1">
      <w:pPr>
        <w:spacing w:after="0" w:line="240" w:lineRule="auto"/>
        <w:jc w:val="both"/>
        <w:rPr>
          <w:rFonts w:ascii="Times New Roman" w:hAnsi="Times New Roman"/>
          <w:sz w:val="24"/>
          <w:szCs w:val="24"/>
          <w:rPrChange w:id="664" w:author="Joko A" w:date="2017-02-08T10:44:00Z">
            <w:rPr>
              <w:rFonts w:cs="Calibri"/>
              <w:sz w:val="26"/>
              <w:szCs w:val="26"/>
            </w:rPr>
          </w:rPrChange>
        </w:rPr>
        <w:pPrChange w:id="665" w:author="Joko A" w:date="2017-02-07T21:27:00Z">
          <w:pPr>
            <w:spacing w:after="0" w:line="320" w:lineRule="exact"/>
            <w:ind w:left="567"/>
          </w:pPr>
        </w:pPrChange>
      </w:pPr>
    </w:p>
    <w:p w14:paraId="33CE4FBE" w14:textId="77777777" w:rsidR="008262F1" w:rsidRDefault="00EE359C">
      <w:pPr>
        <w:pStyle w:val="ListParagraph"/>
        <w:numPr>
          <w:ilvl w:val="0"/>
          <w:numId w:val="1"/>
        </w:numPr>
        <w:spacing w:after="0" w:line="240" w:lineRule="auto"/>
        <w:ind w:left="567" w:hanging="567"/>
        <w:jc w:val="both"/>
        <w:rPr>
          <w:ins w:id="666" w:author="PSMA2016" w:date="2017-02-14T09:05:00Z"/>
          <w:rFonts w:ascii="Times New Roman" w:hAnsi="Times New Roman"/>
          <w:b/>
          <w:sz w:val="24"/>
          <w:szCs w:val="24"/>
        </w:rPr>
        <w:pPrChange w:id="667" w:author="Joko A" w:date="2017-02-07T21:17:00Z">
          <w:pPr>
            <w:pStyle w:val="ListParagraph"/>
            <w:numPr>
              <w:numId w:val="1"/>
            </w:numPr>
            <w:spacing w:after="0" w:line="320" w:lineRule="exact"/>
            <w:ind w:left="284" w:hanging="284"/>
          </w:pPr>
        </w:pPrChange>
      </w:pPr>
      <w:ins w:id="668" w:author="PSMA2016" w:date="2017-02-14T09:05:00Z">
        <w:r>
          <w:rPr>
            <w:rFonts w:ascii="Times New Roman" w:hAnsi="Times New Roman"/>
            <w:b/>
            <w:sz w:val="24"/>
            <w:szCs w:val="24"/>
          </w:rPr>
          <w:br w:type="page"/>
        </w:r>
      </w:ins>
      <w:r w:rsidR="00AD33BF" w:rsidRPr="00AD33BF">
        <w:rPr>
          <w:rFonts w:ascii="Times New Roman" w:hAnsi="Times New Roman"/>
          <w:b/>
          <w:sz w:val="24"/>
          <w:szCs w:val="24"/>
          <w:rPrChange w:id="669" w:author="Joko A" w:date="2017-02-08T10:44:00Z">
            <w:rPr>
              <w:rFonts w:cs="Calibri"/>
              <w:b/>
              <w:sz w:val="26"/>
              <w:szCs w:val="26"/>
            </w:rPr>
          </w:rPrChange>
        </w:rPr>
        <w:lastRenderedPageBreak/>
        <w:t>Tujuan</w:t>
      </w:r>
    </w:p>
    <w:p w14:paraId="0CD606EA" w14:textId="77777777" w:rsidR="00EE359C" w:rsidRDefault="00EE359C">
      <w:pPr>
        <w:pStyle w:val="ListParagraph"/>
        <w:spacing w:after="0" w:line="240" w:lineRule="auto"/>
        <w:ind w:left="567"/>
        <w:jc w:val="both"/>
        <w:rPr>
          <w:rFonts w:ascii="Times New Roman" w:hAnsi="Times New Roman"/>
          <w:b/>
          <w:sz w:val="24"/>
          <w:szCs w:val="24"/>
          <w:rPrChange w:id="670" w:author="Joko A" w:date="2017-02-08T10:44:00Z">
            <w:rPr>
              <w:rFonts w:cs="Calibri"/>
              <w:b/>
              <w:sz w:val="26"/>
              <w:szCs w:val="26"/>
            </w:rPr>
          </w:rPrChange>
        </w:rPr>
        <w:pPrChange w:id="671" w:author="PSMA2016" w:date="2017-02-14T09:05:00Z">
          <w:pPr>
            <w:pStyle w:val="ListParagraph"/>
            <w:numPr>
              <w:numId w:val="1"/>
            </w:numPr>
            <w:spacing w:after="0" w:line="320" w:lineRule="exact"/>
            <w:ind w:left="284" w:hanging="284"/>
          </w:pPr>
        </w:pPrChange>
      </w:pPr>
    </w:p>
    <w:p w14:paraId="09D3FF26" w14:textId="77777777" w:rsidR="008262F1" w:rsidRDefault="00AD33BF">
      <w:pPr>
        <w:pStyle w:val="ListParagraph"/>
        <w:spacing w:after="0" w:line="240" w:lineRule="auto"/>
        <w:ind w:left="567"/>
        <w:contextualSpacing w:val="0"/>
        <w:jc w:val="both"/>
        <w:rPr>
          <w:ins w:id="672" w:author="Joko A" w:date="2017-02-08T10:34:00Z"/>
          <w:rFonts w:ascii="Times New Roman" w:hAnsi="Times New Roman"/>
          <w:sz w:val="24"/>
          <w:szCs w:val="24"/>
          <w:lang w:val="id-ID"/>
          <w:rPrChange w:id="673" w:author="Joko A" w:date="2017-02-08T10:44:00Z">
            <w:rPr>
              <w:ins w:id="674" w:author="Joko A" w:date="2017-02-08T10:34:00Z"/>
              <w:rFonts w:cs="Calibri"/>
              <w:sz w:val="24"/>
              <w:szCs w:val="24"/>
            </w:rPr>
          </w:rPrChange>
        </w:rPr>
        <w:pPrChange w:id="675" w:author="PSMA2016" w:date="2017-02-10T10:28:00Z">
          <w:pPr>
            <w:pStyle w:val="ListParagraph"/>
            <w:numPr>
              <w:numId w:val="5"/>
            </w:numPr>
            <w:spacing w:after="0" w:line="320" w:lineRule="exact"/>
            <w:ind w:left="567" w:hanging="283"/>
            <w:contextualSpacing w:val="0"/>
          </w:pPr>
        </w:pPrChange>
      </w:pPr>
      <w:proofErr w:type="gramStart"/>
      <w:ins w:id="676" w:author="Joko A" w:date="2017-02-08T10:34:00Z">
        <w:r w:rsidRPr="00AD33BF">
          <w:rPr>
            <w:rFonts w:ascii="Times New Roman" w:hAnsi="Times New Roman"/>
            <w:sz w:val="24"/>
            <w:szCs w:val="24"/>
            <w:rPrChange w:id="677" w:author="Joko A" w:date="2017-02-08T10:44:00Z">
              <w:rPr>
                <w:rFonts w:cs="Calibri"/>
                <w:sz w:val="24"/>
                <w:szCs w:val="24"/>
              </w:rPr>
            </w:rPrChange>
          </w:rPr>
          <w:t xml:space="preserve">Tujuan implementasi Gerakan Literasi Sekolah (GLS) di SMA </w:t>
        </w:r>
      </w:ins>
      <w:ins w:id="678" w:author="Joko A" w:date="2017-02-08T10:35:00Z">
        <w:r w:rsidRPr="00AD33BF">
          <w:rPr>
            <w:rFonts w:ascii="Times New Roman" w:hAnsi="Times New Roman"/>
            <w:sz w:val="24"/>
            <w:szCs w:val="24"/>
            <w:rPrChange w:id="679" w:author="Joko A" w:date="2017-02-08T10:44:00Z">
              <w:rPr>
                <w:rFonts w:cs="Calibri"/>
                <w:sz w:val="24"/>
                <w:szCs w:val="24"/>
              </w:rPr>
            </w:rPrChange>
          </w:rPr>
          <w:t xml:space="preserve">terdiri atas tujuan umum dan tujuan khusus, yang dirinci </w:t>
        </w:r>
      </w:ins>
      <w:ins w:id="680" w:author="Joko A" w:date="2017-02-08T10:34:00Z">
        <w:r w:rsidRPr="00AD33BF">
          <w:rPr>
            <w:rFonts w:ascii="Times New Roman" w:hAnsi="Times New Roman"/>
            <w:sz w:val="24"/>
            <w:szCs w:val="24"/>
            <w:rPrChange w:id="681" w:author="Joko A" w:date="2017-02-08T10:44:00Z">
              <w:rPr>
                <w:rFonts w:cs="Calibri"/>
                <w:sz w:val="24"/>
                <w:szCs w:val="24"/>
              </w:rPr>
            </w:rPrChange>
          </w:rPr>
          <w:t>sebagai berikut.</w:t>
        </w:r>
        <w:proofErr w:type="gramEnd"/>
      </w:ins>
    </w:p>
    <w:p w14:paraId="24F01ADD" w14:textId="77777777" w:rsidR="008262F1" w:rsidRDefault="00AD33BF">
      <w:pPr>
        <w:pStyle w:val="ListParagraph"/>
        <w:numPr>
          <w:ilvl w:val="0"/>
          <w:numId w:val="5"/>
        </w:numPr>
        <w:spacing w:after="0" w:line="240" w:lineRule="auto"/>
        <w:ind w:left="900" w:hanging="342"/>
        <w:contextualSpacing w:val="0"/>
        <w:jc w:val="both"/>
        <w:rPr>
          <w:rFonts w:ascii="Times New Roman" w:hAnsi="Times New Roman"/>
          <w:sz w:val="24"/>
          <w:szCs w:val="24"/>
          <w:rPrChange w:id="682" w:author="Joko A" w:date="2017-02-08T10:44:00Z">
            <w:rPr>
              <w:rFonts w:cs="Calibri"/>
              <w:sz w:val="26"/>
              <w:szCs w:val="26"/>
            </w:rPr>
          </w:rPrChange>
        </w:rPr>
        <w:pPrChange w:id="683" w:author="Joko A" w:date="2017-02-07T21:17:00Z">
          <w:pPr>
            <w:pStyle w:val="ListParagraph"/>
            <w:numPr>
              <w:numId w:val="5"/>
            </w:numPr>
            <w:spacing w:after="0" w:line="320" w:lineRule="exact"/>
            <w:ind w:left="567" w:hanging="283"/>
            <w:contextualSpacing w:val="0"/>
          </w:pPr>
        </w:pPrChange>
      </w:pPr>
      <w:r w:rsidRPr="00AD33BF">
        <w:rPr>
          <w:rFonts w:ascii="Times New Roman" w:hAnsi="Times New Roman"/>
          <w:sz w:val="24"/>
          <w:szCs w:val="24"/>
          <w:rPrChange w:id="684" w:author="Joko A" w:date="2017-02-08T10:44:00Z">
            <w:rPr>
              <w:rFonts w:cs="Calibri"/>
              <w:sz w:val="26"/>
              <w:szCs w:val="26"/>
            </w:rPr>
          </w:rPrChange>
        </w:rPr>
        <w:t>Tujuan Umum</w:t>
      </w:r>
    </w:p>
    <w:p w14:paraId="2A4363C2" w14:textId="77777777" w:rsidR="008262F1" w:rsidRDefault="00AD33BF">
      <w:pPr>
        <w:pStyle w:val="ListParagraph"/>
        <w:spacing w:after="0" w:line="240" w:lineRule="auto"/>
        <w:ind w:left="900"/>
        <w:jc w:val="both"/>
        <w:rPr>
          <w:ins w:id="685" w:author="PSMA2016" w:date="2017-02-14T09:05:00Z"/>
          <w:rFonts w:ascii="Times New Roman" w:hAnsi="Times New Roman"/>
          <w:sz w:val="24"/>
          <w:szCs w:val="24"/>
        </w:rPr>
        <w:pPrChange w:id="686" w:author="PSMA2016" w:date="2017-02-10T10:29:00Z">
          <w:pPr>
            <w:pStyle w:val="ListParagraph"/>
            <w:spacing w:after="0" w:line="320" w:lineRule="exact"/>
            <w:ind w:left="567"/>
          </w:pPr>
        </w:pPrChange>
      </w:pPr>
      <w:proofErr w:type="gramStart"/>
      <w:r w:rsidRPr="00AD33BF">
        <w:rPr>
          <w:rFonts w:ascii="Times New Roman" w:hAnsi="Times New Roman"/>
          <w:sz w:val="24"/>
          <w:szCs w:val="24"/>
          <w:rPrChange w:id="687" w:author="Joko A" w:date="2017-02-08T10:44:00Z">
            <w:rPr>
              <w:rFonts w:cs="Calibri"/>
              <w:sz w:val="26"/>
              <w:szCs w:val="26"/>
            </w:rPr>
          </w:rPrChange>
        </w:rPr>
        <w:t>Menumbuhkembangkan budaya</w:t>
      </w:r>
      <w:ins w:id="688" w:author="Joko A" w:date="2017-02-07T21:17:00Z">
        <w:r w:rsidRPr="00AD33BF">
          <w:rPr>
            <w:rFonts w:ascii="Times New Roman" w:hAnsi="Times New Roman"/>
            <w:sz w:val="24"/>
            <w:szCs w:val="24"/>
            <w:rPrChange w:id="689" w:author="Joko A" w:date="2017-02-08T10:44:00Z">
              <w:rPr>
                <w:rFonts w:cs="Calibri"/>
                <w:sz w:val="26"/>
                <w:szCs w:val="26"/>
              </w:rPr>
            </w:rPrChange>
          </w:rPr>
          <w:t xml:space="preserve"> </w:t>
        </w:r>
      </w:ins>
      <w:r w:rsidRPr="00AD33BF">
        <w:rPr>
          <w:rFonts w:ascii="Times New Roman" w:hAnsi="Times New Roman"/>
          <w:sz w:val="24"/>
          <w:szCs w:val="24"/>
          <w:rPrChange w:id="690" w:author="Joko A" w:date="2017-02-08T10:44:00Z">
            <w:rPr>
              <w:rFonts w:cs="Calibri"/>
              <w:sz w:val="26"/>
              <w:szCs w:val="26"/>
            </w:rPr>
          </w:rPrChange>
        </w:rPr>
        <w:t>literasi</w:t>
      </w:r>
      <w:ins w:id="691" w:author="Joko A" w:date="2017-02-07T21:17:00Z">
        <w:r w:rsidRPr="00AD33BF">
          <w:rPr>
            <w:rFonts w:ascii="Times New Roman" w:hAnsi="Times New Roman"/>
            <w:sz w:val="24"/>
            <w:szCs w:val="24"/>
            <w:rPrChange w:id="692" w:author="Joko A" w:date="2017-02-08T10:44:00Z">
              <w:rPr>
                <w:rFonts w:cs="Calibri"/>
                <w:sz w:val="26"/>
                <w:szCs w:val="26"/>
              </w:rPr>
            </w:rPrChange>
          </w:rPr>
          <w:t xml:space="preserve"> </w:t>
        </w:r>
      </w:ins>
      <w:r w:rsidRPr="00AD33BF">
        <w:rPr>
          <w:rFonts w:ascii="Times New Roman" w:hAnsi="Times New Roman"/>
          <w:sz w:val="24"/>
          <w:szCs w:val="24"/>
          <w:rPrChange w:id="693" w:author="Joko A" w:date="2017-02-08T10:44:00Z">
            <w:rPr>
              <w:rFonts w:cs="Calibri"/>
              <w:sz w:val="26"/>
              <w:szCs w:val="26"/>
            </w:rPr>
          </w:rPrChange>
        </w:rPr>
        <w:t>di sekolah</w:t>
      </w:r>
      <w:ins w:id="694" w:author="Joko A" w:date="2017-02-07T21:17:00Z">
        <w:r w:rsidRPr="00AD33BF">
          <w:rPr>
            <w:rFonts w:ascii="Times New Roman" w:hAnsi="Times New Roman"/>
            <w:sz w:val="24"/>
            <w:szCs w:val="24"/>
            <w:rPrChange w:id="695" w:author="Joko A" w:date="2017-02-08T10:44:00Z">
              <w:rPr>
                <w:rFonts w:cs="Calibri"/>
                <w:sz w:val="26"/>
                <w:szCs w:val="26"/>
              </w:rPr>
            </w:rPrChange>
          </w:rPr>
          <w:t xml:space="preserve"> </w:t>
        </w:r>
      </w:ins>
      <w:r w:rsidRPr="00AD33BF">
        <w:rPr>
          <w:rFonts w:ascii="Times New Roman" w:hAnsi="Times New Roman"/>
          <w:sz w:val="24"/>
          <w:szCs w:val="24"/>
          <w:rPrChange w:id="696" w:author="Joko A" w:date="2017-02-08T10:44:00Z">
            <w:rPr>
              <w:rFonts w:cs="Calibri"/>
              <w:sz w:val="26"/>
              <w:szCs w:val="26"/>
            </w:rPr>
          </w:rPrChange>
        </w:rPr>
        <w:t xml:space="preserve">melalui </w:t>
      </w:r>
      <w:r w:rsidRPr="006E0258">
        <w:rPr>
          <w:rFonts w:ascii="Times New Roman" w:hAnsi="Times New Roman"/>
          <w:strike/>
          <w:sz w:val="24"/>
          <w:szCs w:val="24"/>
          <w:rPrChange w:id="697" w:author="Pangesti Wiedarti" w:date="2017-02-15T21:32:00Z">
            <w:rPr>
              <w:rFonts w:cs="Calibri"/>
              <w:sz w:val="26"/>
              <w:szCs w:val="26"/>
            </w:rPr>
          </w:rPrChange>
        </w:rPr>
        <w:t>Gerakan Literasi Sekolah</w:t>
      </w:r>
      <w:r w:rsidRPr="00AD33BF">
        <w:rPr>
          <w:rFonts w:ascii="Times New Roman" w:hAnsi="Times New Roman"/>
          <w:sz w:val="24"/>
          <w:szCs w:val="24"/>
          <w:rPrChange w:id="698" w:author="Joko A" w:date="2017-02-08T10:44:00Z">
            <w:rPr>
              <w:rFonts w:cs="Calibri"/>
              <w:sz w:val="26"/>
              <w:szCs w:val="26"/>
            </w:rPr>
          </w:rPrChange>
        </w:rPr>
        <w:t xml:space="preserve"> </w:t>
      </w:r>
      <w:ins w:id="699" w:author="Joko A" w:date="2017-02-07T21:17:00Z">
        <w:del w:id="700" w:author="Pangesti Wiedarti" w:date="2017-02-15T21:33:00Z">
          <w:r w:rsidRPr="00AD33BF" w:rsidDel="006E0258">
            <w:rPr>
              <w:rFonts w:ascii="Times New Roman" w:hAnsi="Times New Roman"/>
              <w:sz w:val="24"/>
              <w:szCs w:val="24"/>
              <w:rPrChange w:id="701" w:author="Joko A" w:date="2017-02-08T10:44:00Z">
                <w:rPr>
                  <w:rFonts w:cs="Calibri"/>
                  <w:sz w:val="26"/>
                  <w:szCs w:val="26"/>
                </w:rPr>
              </w:rPrChange>
            </w:rPr>
            <w:delText>(</w:delText>
          </w:r>
        </w:del>
        <w:r w:rsidRPr="00AD33BF">
          <w:rPr>
            <w:rFonts w:ascii="Times New Roman" w:hAnsi="Times New Roman"/>
            <w:sz w:val="24"/>
            <w:szCs w:val="24"/>
            <w:rPrChange w:id="702" w:author="Joko A" w:date="2017-02-08T10:44:00Z">
              <w:rPr>
                <w:rFonts w:cs="Calibri"/>
                <w:sz w:val="26"/>
                <w:szCs w:val="26"/>
              </w:rPr>
            </w:rPrChange>
          </w:rPr>
          <w:t>GLS</w:t>
        </w:r>
        <w:del w:id="703" w:author="Pangesti Wiedarti" w:date="2017-02-15T21:33:00Z">
          <w:r w:rsidRPr="00AD33BF" w:rsidDel="006E0258">
            <w:rPr>
              <w:rFonts w:ascii="Times New Roman" w:hAnsi="Times New Roman"/>
              <w:sz w:val="24"/>
              <w:szCs w:val="24"/>
              <w:rPrChange w:id="704" w:author="Joko A" w:date="2017-02-08T10:44:00Z">
                <w:rPr>
                  <w:rFonts w:cs="Calibri"/>
                  <w:sz w:val="26"/>
                  <w:szCs w:val="26"/>
                </w:rPr>
              </w:rPrChange>
            </w:rPr>
            <w:delText>)</w:delText>
          </w:r>
        </w:del>
        <w:r w:rsidRPr="00AD33BF">
          <w:rPr>
            <w:rFonts w:ascii="Times New Roman" w:hAnsi="Times New Roman"/>
            <w:sz w:val="24"/>
            <w:szCs w:val="24"/>
            <w:rPrChange w:id="705" w:author="Joko A" w:date="2017-02-08T10:44:00Z">
              <w:rPr>
                <w:rFonts w:cs="Calibri"/>
                <w:sz w:val="26"/>
                <w:szCs w:val="26"/>
              </w:rPr>
            </w:rPrChange>
          </w:rPr>
          <w:t xml:space="preserve"> </w:t>
        </w:r>
      </w:ins>
      <w:r w:rsidRPr="00AD33BF">
        <w:rPr>
          <w:rFonts w:ascii="Times New Roman" w:hAnsi="Times New Roman"/>
          <w:sz w:val="24"/>
          <w:szCs w:val="24"/>
          <w:rPrChange w:id="706" w:author="Joko A" w:date="2017-02-08T10:44:00Z">
            <w:rPr>
              <w:rFonts w:cs="Calibri"/>
              <w:sz w:val="26"/>
              <w:szCs w:val="26"/>
            </w:rPr>
          </w:rPrChange>
        </w:rPr>
        <w:t>dengan</w:t>
      </w:r>
      <w:ins w:id="707" w:author="Joko A" w:date="2017-02-07T21:17:00Z">
        <w:r w:rsidRPr="00AD33BF">
          <w:rPr>
            <w:rFonts w:ascii="Times New Roman" w:hAnsi="Times New Roman"/>
            <w:sz w:val="24"/>
            <w:szCs w:val="24"/>
            <w:rPrChange w:id="708" w:author="Joko A" w:date="2017-02-08T10:44:00Z">
              <w:rPr>
                <w:rFonts w:cs="Calibri"/>
                <w:sz w:val="26"/>
                <w:szCs w:val="26"/>
              </w:rPr>
            </w:rPrChange>
          </w:rPr>
          <w:t xml:space="preserve"> </w:t>
        </w:r>
      </w:ins>
      <w:r w:rsidRPr="00AD33BF">
        <w:rPr>
          <w:rFonts w:ascii="Times New Roman" w:hAnsi="Times New Roman"/>
          <w:sz w:val="24"/>
          <w:szCs w:val="24"/>
          <w:rPrChange w:id="709" w:author="Joko A" w:date="2017-02-08T10:44:00Z">
            <w:rPr>
              <w:rFonts w:cs="Calibri"/>
              <w:sz w:val="26"/>
              <w:szCs w:val="26"/>
            </w:rPr>
          </w:rPrChange>
        </w:rPr>
        <w:t>menciptakan</w:t>
      </w:r>
      <w:ins w:id="710" w:author="Joko A" w:date="2017-02-07T21:17:00Z">
        <w:r w:rsidRPr="00AD33BF">
          <w:rPr>
            <w:rFonts w:ascii="Times New Roman" w:hAnsi="Times New Roman"/>
            <w:sz w:val="24"/>
            <w:szCs w:val="24"/>
            <w:rPrChange w:id="711" w:author="Joko A" w:date="2017-02-08T10:44:00Z">
              <w:rPr>
                <w:rFonts w:cs="Calibri"/>
                <w:sz w:val="26"/>
                <w:szCs w:val="26"/>
              </w:rPr>
            </w:rPrChange>
          </w:rPr>
          <w:t xml:space="preserve"> </w:t>
        </w:r>
      </w:ins>
      <w:r w:rsidRPr="00AD33BF">
        <w:rPr>
          <w:rFonts w:ascii="Times New Roman" w:hAnsi="Times New Roman"/>
          <w:sz w:val="24"/>
          <w:szCs w:val="24"/>
          <w:rPrChange w:id="712" w:author="Joko A" w:date="2017-02-08T10:44:00Z">
            <w:rPr>
              <w:rFonts w:cs="Calibri"/>
              <w:sz w:val="26"/>
              <w:szCs w:val="26"/>
            </w:rPr>
          </w:rPrChange>
        </w:rPr>
        <w:t>ekosistem yang literat</w:t>
      </w:r>
      <w:del w:id="713" w:author="Joko A" w:date="2017-02-07T21:18:00Z">
        <w:r w:rsidRPr="00AD33BF">
          <w:rPr>
            <w:rFonts w:ascii="Times New Roman" w:hAnsi="Times New Roman"/>
            <w:sz w:val="24"/>
            <w:szCs w:val="24"/>
            <w:rPrChange w:id="714" w:author="Joko A" w:date="2017-02-08T10:44:00Z">
              <w:rPr>
                <w:rFonts w:cs="Calibri"/>
                <w:sz w:val="26"/>
                <w:szCs w:val="26"/>
              </w:rPr>
            </w:rPrChange>
          </w:rPr>
          <w:delText>,</w:delText>
        </w:r>
      </w:del>
      <w:r w:rsidRPr="00AD33BF">
        <w:rPr>
          <w:rFonts w:ascii="Times New Roman" w:hAnsi="Times New Roman"/>
          <w:sz w:val="24"/>
          <w:szCs w:val="24"/>
          <w:rPrChange w:id="715" w:author="Joko A" w:date="2017-02-08T10:44:00Z">
            <w:rPr>
              <w:rFonts w:cs="Calibri"/>
              <w:sz w:val="26"/>
              <w:szCs w:val="26"/>
            </w:rPr>
          </w:rPrChange>
        </w:rPr>
        <w:t xml:space="preserve"> agar mereka menjadi pembelajar sepanjang hayat.</w:t>
      </w:r>
      <w:proofErr w:type="gramEnd"/>
    </w:p>
    <w:p w14:paraId="7656CA49" w14:textId="77777777" w:rsidR="00EE359C" w:rsidRDefault="00EE359C">
      <w:pPr>
        <w:pStyle w:val="ListParagraph"/>
        <w:spacing w:after="0" w:line="240" w:lineRule="auto"/>
        <w:ind w:left="900"/>
        <w:jc w:val="both"/>
        <w:rPr>
          <w:rFonts w:ascii="Times New Roman" w:hAnsi="Times New Roman"/>
          <w:sz w:val="24"/>
          <w:szCs w:val="24"/>
          <w:rPrChange w:id="716" w:author="Joko A" w:date="2017-02-08T10:44:00Z">
            <w:rPr>
              <w:rFonts w:cs="Calibri"/>
              <w:sz w:val="26"/>
              <w:szCs w:val="26"/>
            </w:rPr>
          </w:rPrChange>
        </w:rPr>
        <w:pPrChange w:id="717" w:author="PSMA2016" w:date="2017-02-10T10:29:00Z">
          <w:pPr>
            <w:pStyle w:val="ListParagraph"/>
            <w:spacing w:after="0" w:line="320" w:lineRule="exact"/>
            <w:ind w:left="567"/>
          </w:pPr>
        </w:pPrChange>
      </w:pPr>
    </w:p>
    <w:p w14:paraId="7A9B574A" w14:textId="77777777" w:rsidR="008262F1" w:rsidRDefault="00AD33BF">
      <w:pPr>
        <w:pStyle w:val="ListParagraph"/>
        <w:numPr>
          <w:ilvl w:val="0"/>
          <w:numId w:val="5"/>
        </w:numPr>
        <w:spacing w:after="0" w:line="240" w:lineRule="auto"/>
        <w:ind w:left="900" w:hanging="342"/>
        <w:contextualSpacing w:val="0"/>
        <w:jc w:val="both"/>
        <w:rPr>
          <w:rFonts w:ascii="Times New Roman" w:hAnsi="Times New Roman"/>
          <w:sz w:val="24"/>
          <w:szCs w:val="24"/>
          <w:rPrChange w:id="718" w:author="Joko A" w:date="2017-02-08T10:44:00Z">
            <w:rPr>
              <w:rFonts w:cs="Calibri"/>
              <w:sz w:val="26"/>
              <w:szCs w:val="26"/>
            </w:rPr>
          </w:rPrChange>
        </w:rPr>
        <w:pPrChange w:id="719" w:author="Joko A" w:date="2017-02-07T21:18:00Z">
          <w:pPr>
            <w:pStyle w:val="ListParagraph"/>
            <w:numPr>
              <w:numId w:val="5"/>
            </w:numPr>
            <w:spacing w:before="120" w:after="0" w:line="320" w:lineRule="exact"/>
            <w:ind w:left="576" w:hanging="288"/>
            <w:contextualSpacing w:val="0"/>
          </w:pPr>
        </w:pPrChange>
      </w:pPr>
      <w:r w:rsidRPr="00AD33BF">
        <w:rPr>
          <w:rFonts w:ascii="Times New Roman" w:hAnsi="Times New Roman"/>
          <w:sz w:val="24"/>
          <w:szCs w:val="24"/>
          <w:rPrChange w:id="720" w:author="Joko A" w:date="2017-02-08T10:44:00Z">
            <w:rPr>
              <w:rFonts w:cs="Calibri"/>
              <w:sz w:val="26"/>
              <w:szCs w:val="26"/>
            </w:rPr>
          </w:rPrChange>
        </w:rPr>
        <w:t>Tujuan Khusus</w:t>
      </w:r>
    </w:p>
    <w:p w14:paraId="3470ACFE" w14:textId="77777777" w:rsidR="008262F1" w:rsidRDefault="00AD33BF">
      <w:pPr>
        <w:pStyle w:val="ListParagraph"/>
        <w:numPr>
          <w:ilvl w:val="0"/>
          <w:numId w:val="4"/>
        </w:numPr>
        <w:spacing w:after="0" w:line="240" w:lineRule="auto"/>
        <w:ind w:left="1134" w:hanging="216"/>
        <w:contextualSpacing w:val="0"/>
        <w:jc w:val="both"/>
        <w:rPr>
          <w:rFonts w:ascii="Times New Roman" w:hAnsi="Times New Roman"/>
          <w:sz w:val="24"/>
          <w:szCs w:val="24"/>
          <w:rPrChange w:id="721" w:author="Joko A" w:date="2017-02-08T10:44:00Z">
            <w:rPr>
              <w:rFonts w:cs="Calibri"/>
              <w:sz w:val="26"/>
              <w:szCs w:val="26"/>
            </w:rPr>
          </w:rPrChange>
        </w:rPr>
        <w:pPrChange w:id="722" w:author="Joko A" w:date="2017-02-07T21:19:00Z">
          <w:pPr>
            <w:pStyle w:val="ListParagraph"/>
            <w:numPr>
              <w:numId w:val="4"/>
            </w:numPr>
            <w:spacing w:after="0" w:line="320" w:lineRule="exact"/>
            <w:ind w:left="851" w:hanging="284"/>
            <w:contextualSpacing w:val="0"/>
          </w:pPr>
        </w:pPrChange>
      </w:pPr>
      <w:r w:rsidRPr="00AD33BF">
        <w:rPr>
          <w:rFonts w:ascii="Times New Roman" w:hAnsi="Times New Roman"/>
          <w:sz w:val="24"/>
          <w:szCs w:val="24"/>
          <w:rPrChange w:id="723" w:author="Joko A" w:date="2017-02-08T10:44:00Z">
            <w:rPr>
              <w:rFonts w:cs="Calibri"/>
              <w:sz w:val="26"/>
              <w:szCs w:val="26"/>
            </w:rPr>
          </w:rPrChange>
        </w:rPr>
        <w:t>Meningkatkan</w:t>
      </w:r>
      <w:ins w:id="724" w:author="Joko A" w:date="2017-02-07T21:18:00Z">
        <w:r w:rsidRPr="00AD33BF">
          <w:rPr>
            <w:rFonts w:ascii="Times New Roman" w:hAnsi="Times New Roman"/>
            <w:sz w:val="24"/>
            <w:szCs w:val="24"/>
            <w:rPrChange w:id="725" w:author="Joko A" w:date="2017-02-08T10:44:00Z">
              <w:rPr>
                <w:rFonts w:cs="Calibri"/>
                <w:sz w:val="26"/>
                <w:szCs w:val="26"/>
              </w:rPr>
            </w:rPrChange>
          </w:rPr>
          <w:t xml:space="preserve"> </w:t>
        </w:r>
      </w:ins>
      <w:r w:rsidRPr="00AD33BF">
        <w:rPr>
          <w:rFonts w:ascii="Times New Roman" w:hAnsi="Times New Roman"/>
          <w:sz w:val="24"/>
          <w:szCs w:val="24"/>
          <w:rPrChange w:id="726" w:author="Joko A" w:date="2017-02-08T10:44:00Z">
            <w:rPr>
              <w:rFonts w:cs="Calibri"/>
              <w:sz w:val="26"/>
              <w:szCs w:val="26"/>
            </w:rPr>
          </w:rPrChange>
        </w:rPr>
        <w:t>budaya</w:t>
      </w:r>
      <w:ins w:id="727" w:author="Joko A" w:date="2017-02-07T21:18:00Z">
        <w:r w:rsidRPr="00AD33BF">
          <w:rPr>
            <w:rFonts w:ascii="Times New Roman" w:hAnsi="Times New Roman"/>
            <w:sz w:val="24"/>
            <w:szCs w:val="24"/>
            <w:rPrChange w:id="728" w:author="Joko A" w:date="2017-02-08T10:44:00Z">
              <w:rPr>
                <w:rFonts w:cs="Calibri"/>
                <w:sz w:val="26"/>
                <w:szCs w:val="26"/>
              </w:rPr>
            </w:rPrChange>
          </w:rPr>
          <w:t xml:space="preserve"> </w:t>
        </w:r>
      </w:ins>
      <w:r w:rsidRPr="00AD33BF">
        <w:rPr>
          <w:rFonts w:ascii="Times New Roman" w:hAnsi="Times New Roman"/>
          <w:sz w:val="24"/>
          <w:szCs w:val="24"/>
          <w:rPrChange w:id="729" w:author="Joko A" w:date="2017-02-08T10:44:00Z">
            <w:rPr>
              <w:rFonts w:cs="Calibri"/>
              <w:sz w:val="26"/>
              <w:szCs w:val="26"/>
            </w:rPr>
          </w:rPrChange>
        </w:rPr>
        <w:t xml:space="preserve">membaca </w:t>
      </w:r>
      <w:ins w:id="730" w:author="Pangesti Wiedarti" w:date="2017-02-15T21:50:00Z">
        <w:r w:rsidR="00836C95">
          <w:rPr>
            <w:rFonts w:ascii="Times New Roman" w:hAnsi="Times New Roman"/>
            <w:sz w:val="24"/>
            <w:szCs w:val="24"/>
          </w:rPr>
          <w:t xml:space="preserve">dan menulis </w:t>
        </w:r>
      </w:ins>
      <w:r w:rsidRPr="00AD33BF">
        <w:rPr>
          <w:rFonts w:ascii="Times New Roman" w:hAnsi="Times New Roman"/>
          <w:sz w:val="24"/>
          <w:szCs w:val="24"/>
          <w:rPrChange w:id="731" w:author="Joko A" w:date="2017-02-08T10:44:00Z">
            <w:rPr>
              <w:rFonts w:cs="Calibri"/>
              <w:sz w:val="26"/>
              <w:szCs w:val="26"/>
            </w:rPr>
          </w:rPrChange>
        </w:rPr>
        <w:t>di sekolah</w:t>
      </w:r>
      <w:ins w:id="732" w:author="Joko A" w:date="2017-02-07T21:19:00Z">
        <w:r w:rsidRPr="00AD33BF">
          <w:rPr>
            <w:rFonts w:ascii="Times New Roman" w:hAnsi="Times New Roman"/>
            <w:sz w:val="24"/>
            <w:szCs w:val="24"/>
            <w:rPrChange w:id="733" w:author="Joko A" w:date="2017-02-08T10:44:00Z">
              <w:rPr>
                <w:rFonts w:cs="Calibri"/>
                <w:sz w:val="24"/>
                <w:szCs w:val="24"/>
              </w:rPr>
            </w:rPrChange>
          </w:rPr>
          <w:t>.</w:t>
        </w:r>
      </w:ins>
    </w:p>
    <w:p w14:paraId="61A95088" w14:textId="77777777" w:rsidR="008262F1" w:rsidRDefault="00AD33BF">
      <w:pPr>
        <w:pStyle w:val="ListParagraph"/>
        <w:numPr>
          <w:ilvl w:val="0"/>
          <w:numId w:val="4"/>
        </w:numPr>
        <w:spacing w:after="0" w:line="240" w:lineRule="auto"/>
        <w:ind w:left="1134" w:hanging="216"/>
        <w:contextualSpacing w:val="0"/>
        <w:jc w:val="both"/>
        <w:rPr>
          <w:rFonts w:ascii="Times New Roman" w:hAnsi="Times New Roman"/>
          <w:sz w:val="24"/>
          <w:szCs w:val="24"/>
          <w:rPrChange w:id="734" w:author="Joko A" w:date="2017-02-08T10:44:00Z">
            <w:rPr>
              <w:rFonts w:cs="Calibri"/>
              <w:sz w:val="26"/>
              <w:szCs w:val="26"/>
            </w:rPr>
          </w:rPrChange>
        </w:rPr>
        <w:pPrChange w:id="735" w:author="Joko A" w:date="2017-02-07T21:19:00Z">
          <w:pPr>
            <w:pStyle w:val="ListParagraph"/>
            <w:numPr>
              <w:numId w:val="4"/>
            </w:numPr>
            <w:spacing w:after="0" w:line="320" w:lineRule="exact"/>
            <w:ind w:left="851" w:hanging="284"/>
            <w:contextualSpacing w:val="0"/>
          </w:pPr>
        </w:pPrChange>
      </w:pPr>
      <w:r w:rsidRPr="00AD33BF">
        <w:rPr>
          <w:rFonts w:ascii="Times New Roman" w:hAnsi="Times New Roman"/>
          <w:sz w:val="24"/>
          <w:szCs w:val="24"/>
          <w:rPrChange w:id="736" w:author="Joko A" w:date="2017-02-08T10:44:00Z">
            <w:rPr>
              <w:rFonts w:cs="Calibri"/>
              <w:sz w:val="26"/>
              <w:szCs w:val="26"/>
            </w:rPr>
          </w:rPrChange>
        </w:rPr>
        <w:t>Meningkatkan kapasitas warga dan lingku</w:t>
      </w:r>
      <w:ins w:id="737" w:author="Pangesti Wiedarti" w:date="2017-02-15T14:09:00Z">
        <w:r w:rsidR="00D8122F">
          <w:rPr>
            <w:rFonts w:ascii="Times New Roman" w:hAnsi="Times New Roman"/>
            <w:sz w:val="24"/>
            <w:szCs w:val="24"/>
          </w:rPr>
          <w:t>n</w:t>
        </w:r>
      </w:ins>
      <w:r w:rsidRPr="00AD33BF">
        <w:rPr>
          <w:rFonts w:ascii="Times New Roman" w:hAnsi="Times New Roman"/>
          <w:sz w:val="24"/>
          <w:szCs w:val="24"/>
          <w:rPrChange w:id="738" w:author="Joko A" w:date="2017-02-08T10:44:00Z">
            <w:rPr>
              <w:rFonts w:cs="Calibri"/>
              <w:sz w:val="26"/>
              <w:szCs w:val="26"/>
            </w:rPr>
          </w:rPrChange>
        </w:rPr>
        <w:t>gan sekolah yang literat</w:t>
      </w:r>
      <w:ins w:id="739" w:author="Joko A" w:date="2017-02-07T21:19:00Z">
        <w:r w:rsidRPr="00AD33BF">
          <w:rPr>
            <w:rFonts w:ascii="Times New Roman" w:hAnsi="Times New Roman"/>
            <w:sz w:val="24"/>
            <w:szCs w:val="24"/>
            <w:rPrChange w:id="740" w:author="Joko A" w:date="2017-02-08T10:44:00Z">
              <w:rPr>
                <w:rFonts w:cs="Calibri"/>
                <w:sz w:val="24"/>
                <w:szCs w:val="24"/>
              </w:rPr>
            </w:rPrChange>
          </w:rPr>
          <w:t>.</w:t>
        </w:r>
      </w:ins>
    </w:p>
    <w:p w14:paraId="37835D74" w14:textId="77777777" w:rsidR="008262F1" w:rsidRDefault="00AD33BF">
      <w:pPr>
        <w:pStyle w:val="ListParagraph"/>
        <w:numPr>
          <w:ilvl w:val="0"/>
          <w:numId w:val="4"/>
        </w:numPr>
        <w:spacing w:after="0" w:line="240" w:lineRule="auto"/>
        <w:ind w:left="1134" w:hanging="216"/>
        <w:contextualSpacing w:val="0"/>
        <w:jc w:val="both"/>
        <w:rPr>
          <w:rFonts w:ascii="Times New Roman" w:hAnsi="Times New Roman"/>
          <w:sz w:val="24"/>
          <w:szCs w:val="24"/>
          <w:rPrChange w:id="741" w:author="Joko A" w:date="2017-02-08T10:44:00Z">
            <w:rPr>
              <w:rFonts w:cs="Calibri"/>
              <w:sz w:val="26"/>
              <w:szCs w:val="26"/>
            </w:rPr>
          </w:rPrChange>
        </w:rPr>
        <w:pPrChange w:id="742" w:author="Joko A" w:date="2017-02-07T21:19:00Z">
          <w:pPr>
            <w:pStyle w:val="ListParagraph"/>
            <w:numPr>
              <w:numId w:val="4"/>
            </w:numPr>
            <w:spacing w:after="0" w:line="320" w:lineRule="exact"/>
            <w:ind w:left="851" w:hanging="284"/>
            <w:contextualSpacing w:val="0"/>
          </w:pPr>
        </w:pPrChange>
      </w:pPr>
      <w:r w:rsidRPr="00AD33BF">
        <w:rPr>
          <w:rFonts w:ascii="Times New Roman" w:hAnsi="Times New Roman"/>
          <w:sz w:val="24"/>
          <w:szCs w:val="24"/>
          <w:rPrChange w:id="743" w:author="Joko A" w:date="2017-02-08T10:44:00Z">
            <w:rPr>
              <w:rFonts w:cs="Calibri"/>
              <w:sz w:val="26"/>
              <w:szCs w:val="26"/>
            </w:rPr>
          </w:rPrChange>
        </w:rPr>
        <w:t xml:space="preserve">Menjadikan SMA sebagai </w:t>
      </w:r>
      <w:proofErr w:type="gramStart"/>
      <w:r w:rsidRPr="00AD33BF">
        <w:rPr>
          <w:rFonts w:ascii="Times New Roman" w:hAnsi="Times New Roman"/>
          <w:sz w:val="24"/>
          <w:szCs w:val="24"/>
          <w:rPrChange w:id="744" w:author="Joko A" w:date="2017-02-08T10:44:00Z">
            <w:rPr>
              <w:rFonts w:cs="Calibri"/>
              <w:sz w:val="26"/>
              <w:szCs w:val="26"/>
            </w:rPr>
          </w:rPrChange>
        </w:rPr>
        <w:t>taman</w:t>
      </w:r>
      <w:proofErr w:type="gramEnd"/>
      <w:r w:rsidRPr="00AD33BF">
        <w:rPr>
          <w:rFonts w:ascii="Times New Roman" w:hAnsi="Times New Roman"/>
          <w:sz w:val="24"/>
          <w:szCs w:val="24"/>
          <w:rPrChange w:id="745" w:author="Joko A" w:date="2017-02-08T10:44:00Z">
            <w:rPr>
              <w:rFonts w:cs="Calibri"/>
              <w:sz w:val="26"/>
              <w:szCs w:val="26"/>
            </w:rPr>
          </w:rPrChange>
        </w:rPr>
        <w:t xml:space="preserve"> belajar yang menyenangkan dan ramah anak agar warga sekolah mampu mengolah pengetahuan</w:t>
      </w:r>
      <w:ins w:id="746" w:author="Joko A" w:date="2017-02-07T21:19:00Z">
        <w:r w:rsidRPr="00AD33BF">
          <w:rPr>
            <w:rFonts w:ascii="Times New Roman" w:hAnsi="Times New Roman"/>
            <w:sz w:val="24"/>
            <w:szCs w:val="24"/>
            <w:rPrChange w:id="747" w:author="Joko A" w:date="2017-02-08T10:44:00Z">
              <w:rPr>
                <w:rFonts w:cs="Calibri"/>
                <w:sz w:val="24"/>
                <w:szCs w:val="24"/>
              </w:rPr>
            </w:rPrChange>
          </w:rPr>
          <w:t>.</w:t>
        </w:r>
      </w:ins>
    </w:p>
    <w:p w14:paraId="45A50222" w14:textId="77777777" w:rsidR="008262F1" w:rsidRDefault="00AD33BF">
      <w:pPr>
        <w:pStyle w:val="ListParagraph"/>
        <w:numPr>
          <w:ilvl w:val="0"/>
          <w:numId w:val="4"/>
        </w:numPr>
        <w:spacing w:after="0" w:line="240" w:lineRule="auto"/>
        <w:ind w:left="1134" w:hanging="216"/>
        <w:contextualSpacing w:val="0"/>
        <w:jc w:val="both"/>
        <w:rPr>
          <w:rFonts w:ascii="Times New Roman" w:hAnsi="Times New Roman"/>
          <w:sz w:val="24"/>
          <w:szCs w:val="24"/>
          <w:rPrChange w:id="748" w:author="Joko A" w:date="2017-02-08T10:44:00Z">
            <w:rPr>
              <w:rFonts w:cs="Calibri"/>
              <w:sz w:val="26"/>
              <w:szCs w:val="26"/>
            </w:rPr>
          </w:rPrChange>
        </w:rPr>
        <w:pPrChange w:id="749" w:author="Joko A" w:date="2017-02-07T21:19:00Z">
          <w:pPr>
            <w:pStyle w:val="ListParagraph"/>
            <w:numPr>
              <w:numId w:val="4"/>
            </w:numPr>
            <w:spacing w:after="0" w:line="320" w:lineRule="exact"/>
            <w:ind w:left="851" w:hanging="284"/>
            <w:contextualSpacing w:val="0"/>
          </w:pPr>
        </w:pPrChange>
      </w:pPr>
      <w:r w:rsidRPr="00AD33BF">
        <w:rPr>
          <w:rFonts w:ascii="Times New Roman" w:hAnsi="Times New Roman"/>
          <w:sz w:val="24"/>
          <w:szCs w:val="24"/>
          <w:rPrChange w:id="750" w:author="Joko A" w:date="2017-02-08T10:44:00Z">
            <w:rPr>
              <w:rFonts w:cs="Calibri"/>
              <w:sz w:val="26"/>
              <w:szCs w:val="26"/>
            </w:rPr>
          </w:rPrChange>
        </w:rPr>
        <w:t>Melaksanakan</w:t>
      </w:r>
      <w:ins w:id="751" w:author="Joko A" w:date="2017-02-07T21:19:00Z">
        <w:r w:rsidRPr="00AD33BF">
          <w:rPr>
            <w:rFonts w:ascii="Times New Roman" w:hAnsi="Times New Roman"/>
            <w:sz w:val="24"/>
            <w:szCs w:val="24"/>
            <w:rPrChange w:id="752" w:author="Joko A" w:date="2017-02-08T10:44:00Z">
              <w:rPr>
                <w:rFonts w:cs="Calibri"/>
                <w:sz w:val="24"/>
                <w:szCs w:val="24"/>
              </w:rPr>
            </w:rPrChange>
          </w:rPr>
          <w:t xml:space="preserve"> </w:t>
        </w:r>
      </w:ins>
      <w:r w:rsidRPr="00AD33BF">
        <w:rPr>
          <w:rFonts w:ascii="Times New Roman" w:hAnsi="Times New Roman"/>
          <w:sz w:val="24"/>
          <w:szCs w:val="24"/>
          <w:rPrChange w:id="753" w:author="Joko A" w:date="2017-02-08T10:44:00Z">
            <w:rPr>
              <w:rFonts w:cs="Calibri"/>
              <w:sz w:val="26"/>
              <w:szCs w:val="26"/>
            </w:rPr>
          </w:rPrChange>
        </w:rPr>
        <w:t>literasi</w:t>
      </w:r>
      <w:ins w:id="754" w:author="Joko A" w:date="2017-02-07T21:19:00Z">
        <w:r w:rsidRPr="00AD33BF">
          <w:rPr>
            <w:rFonts w:ascii="Times New Roman" w:hAnsi="Times New Roman"/>
            <w:sz w:val="24"/>
            <w:szCs w:val="24"/>
            <w:rPrChange w:id="755" w:author="Joko A" w:date="2017-02-08T10:44:00Z">
              <w:rPr>
                <w:rFonts w:cs="Calibri"/>
                <w:sz w:val="24"/>
                <w:szCs w:val="24"/>
              </w:rPr>
            </w:rPrChange>
          </w:rPr>
          <w:t xml:space="preserve"> </w:t>
        </w:r>
      </w:ins>
      <w:r w:rsidRPr="00AD33BF">
        <w:rPr>
          <w:rFonts w:ascii="Times New Roman" w:hAnsi="Times New Roman"/>
          <w:sz w:val="24"/>
          <w:szCs w:val="24"/>
          <w:rPrChange w:id="756" w:author="Joko A" w:date="2017-02-08T10:44:00Z">
            <w:rPr>
              <w:rFonts w:cs="Calibri"/>
              <w:sz w:val="26"/>
              <w:szCs w:val="26"/>
            </w:rPr>
          </w:rPrChange>
        </w:rPr>
        <w:t>dalam</w:t>
      </w:r>
      <w:ins w:id="757" w:author="Joko A" w:date="2017-02-07T21:19:00Z">
        <w:r w:rsidRPr="00AD33BF">
          <w:rPr>
            <w:rFonts w:ascii="Times New Roman" w:hAnsi="Times New Roman"/>
            <w:sz w:val="24"/>
            <w:szCs w:val="24"/>
            <w:rPrChange w:id="758" w:author="Joko A" w:date="2017-02-08T10:44:00Z">
              <w:rPr>
                <w:rFonts w:cs="Calibri"/>
                <w:sz w:val="24"/>
                <w:szCs w:val="24"/>
              </w:rPr>
            </w:rPrChange>
          </w:rPr>
          <w:t xml:space="preserve"> </w:t>
        </w:r>
      </w:ins>
      <w:r w:rsidRPr="00AD33BF">
        <w:rPr>
          <w:rFonts w:ascii="Times New Roman" w:hAnsi="Times New Roman"/>
          <w:sz w:val="24"/>
          <w:szCs w:val="24"/>
          <w:rPrChange w:id="759" w:author="Joko A" w:date="2017-02-08T10:44:00Z">
            <w:rPr>
              <w:rFonts w:cs="Calibri"/>
              <w:sz w:val="26"/>
              <w:szCs w:val="26"/>
            </w:rPr>
          </w:rPrChange>
        </w:rPr>
        <w:t>pembelajaran</w:t>
      </w:r>
      <w:ins w:id="760" w:author="Joko A" w:date="2017-02-07T21:19:00Z">
        <w:r w:rsidRPr="00AD33BF">
          <w:rPr>
            <w:rFonts w:ascii="Times New Roman" w:hAnsi="Times New Roman"/>
            <w:sz w:val="24"/>
            <w:szCs w:val="24"/>
            <w:rPrChange w:id="761" w:author="Joko A" w:date="2017-02-08T10:44:00Z">
              <w:rPr>
                <w:rFonts w:cs="Calibri"/>
                <w:sz w:val="24"/>
                <w:szCs w:val="24"/>
              </w:rPr>
            </w:rPrChange>
          </w:rPr>
          <w:t>.</w:t>
        </w:r>
      </w:ins>
    </w:p>
    <w:p w14:paraId="664FA7C5" w14:textId="77777777" w:rsidR="008262F1" w:rsidRDefault="00AD33BF">
      <w:pPr>
        <w:pStyle w:val="ListParagraph"/>
        <w:numPr>
          <w:ilvl w:val="0"/>
          <w:numId w:val="4"/>
        </w:numPr>
        <w:spacing w:after="0" w:line="240" w:lineRule="auto"/>
        <w:ind w:left="1134" w:hanging="216"/>
        <w:contextualSpacing w:val="0"/>
        <w:jc w:val="both"/>
        <w:rPr>
          <w:rFonts w:ascii="Times New Roman" w:hAnsi="Times New Roman"/>
          <w:sz w:val="24"/>
          <w:szCs w:val="24"/>
          <w:rPrChange w:id="762" w:author="Joko A" w:date="2017-02-08T10:44:00Z">
            <w:rPr>
              <w:rFonts w:cs="Calibri"/>
              <w:sz w:val="26"/>
              <w:szCs w:val="26"/>
            </w:rPr>
          </w:rPrChange>
        </w:rPr>
        <w:pPrChange w:id="763" w:author="Joko A" w:date="2017-02-07T21:19:00Z">
          <w:pPr>
            <w:pStyle w:val="ListParagraph"/>
            <w:numPr>
              <w:numId w:val="4"/>
            </w:numPr>
            <w:spacing w:after="0" w:line="320" w:lineRule="exact"/>
            <w:ind w:left="851" w:hanging="284"/>
            <w:contextualSpacing w:val="0"/>
          </w:pPr>
        </w:pPrChange>
      </w:pPr>
      <w:r w:rsidRPr="00AD33BF">
        <w:rPr>
          <w:rFonts w:ascii="Times New Roman" w:hAnsi="Times New Roman"/>
          <w:sz w:val="24"/>
          <w:szCs w:val="24"/>
          <w:rPrChange w:id="764" w:author="Joko A" w:date="2017-02-08T10:44:00Z">
            <w:rPr>
              <w:rFonts w:cs="Calibri"/>
              <w:sz w:val="26"/>
              <w:szCs w:val="26"/>
            </w:rPr>
          </w:rPrChange>
        </w:rPr>
        <w:t xml:space="preserve">Menjaga keberlanjutan </w:t>
      </w:r>
      <w:del w:id="765" w:author="Joko A" w:date="2017-02-07T21:20:00Z">
        <w:r w:rsidRPr="00AD33BF">
          <w:rPr>
            <w:rFonts w:ascii="Times New Roman" w:hAnsi="Times New Roman"/>
            <w:sz w:val="24"/>
            <w:szCs w:val="24"/>
            <w:rPrChange w:id="766" w:author="Joko A" w:date="2017-02-08T10:44:00Z">
              <w:rPr>
                <w:rFonts w:cs="Calibri"/>
                <w:sz w:val="26"/>
                <w:szCs w:val="26"/>
              </w:rPr>
            </w:rPrChange>
          </w:rPr>
          <w:delText>budaya</w:delText>
        </w:r>
      </w:del>
      <w:r w:rsidRPr="00AD33BF">
        <w:rPr>
          <w:rFonts w:ascii="Times New Roman" w:hAnsi="Times New Roman"/>
          <w:sz w:val="24"/>
          <w:szCs w:val="24"/>
          <w:rPrChange w:id="767" w:author="Joko A" w:date="2017-02-08T10:44:00Z">
            <w:rPr>
              <w:rFonts w:cs="Calibri"/>
              <w:sz w:val="26"/>
              <w:szCs w:val="26"/>
            </w:rPr>
          </w:rPrChange>
        </w:rPr>
        <w:t>literasi di sekolah</w:t>
      </w:r>
      <w:ins w:id="768" w:author="Joko A" w:date="2017-02-07T21:19:00Z">
        <w:r w:rsidRPr="00AD33BF">
          <w:rPr>
            <w:rFonts w:ascii="Times New Roman" w:hAnsi="Times New Roman"/>
            <w:sz w:val="24"/>
            <w:szCs w:val="24"/>
            <w:rPrChange w:id="769" w:author="Joko A" w:date="2017-02-08T10:44:00Z">
              <w:rPr>
                <w:rFonts w:cs="Calibri"/>
                <w:sz w:val="24"/>
                <w:szCs w:val="24"/>
              </w:rPr>
            </w:rPrChange>
          </w:rPr>
          <w:t xml:space="preserve"> </w:t>
        </w:r>
      </w:ins>
      <w:r w:rsidRPr="00AD33BF">
        <w:rPr>
          <w:rFonts w:ascii="Times New Roman" w:hAnsi="Times New Roman"/>
          <w:sz w:val="24"/>
          <w:szCs w:val="24"/>
          <w:rPrChange w:id="770" w:author="Joko A" w:date="2017-02-08T10:44:00Z">
            <w:rPr>
              <w:rFonts w:cs="Calibri"/>
              <w:sz w:val="26"/>
              <w:szCs w:val="26"/>
            </w:rPr>
          </w:rPrChange>
        </w:rPr>
        <w:t>dengan menghadirkan beragam program</w:t>
      </w:r>
      <w:ins w:id="771" w:author="Joko A" w:date="2017-02-07T21:19:00Z">
        <w:r w:rsidRPr="00AD33BF">
          <w:rPr>
            <w:rFonts w:ascii="Times New Roman" w:hAnsi="Times New Roman"/>
            <w:sz w:val="24"/>
            <w:szCs w:val="24"/>
            <w:rPrChange w:id="772" w:author="Joko A" w:date="2017-02-08T10:44:00Z">
              <w:rPr>
                <w:rFonts w:cs="Calibri"/>
                <w:sz w:val="24"/>
                <w:szCs w:val="24"/>
              </w:rPr>
            </w:rPrChange>
          </w:rPr>
          <w:t xml:space="preserve"> </w:t>
        </w:r>
      </w:ins>
      <w:r w:rsidRPr="00AD33BF">
        <w:rPr>
          <w:rFonts w:ascii="Times New Roman" w:hAnsi="Times New Roman"/>
          <w:sz w:val="24"/>
          <w:szCs w:val="24"/>
          <w:rPrChange w:id="773" w:author="Joko A" w:date="2017-02-08T10:44:00Z">
            <w:rPr>
              <w:rFonts w:cs="Calibri"/>
              <w:sz w:val="26"/>
              <w:szCs w:val="26"/>
            </w:rPr>
          </w:rPrChange>
        </w:rPr>
        <w:t xml:space="preserve">kegiatan, sarana dan prasarana, </w:t>
      </w:r>
      <w:ins w:id="774" w:author="Joko A" w:date="2017-02-07T21:20:00Z">
        <w:r w:rsidRPr="00AD33BF">
          <w:rPr>
            <w:rFonts w:ascii="Times New Roman" w:hAnsi="Times New Roman"/>
            <w:sz w:val="24"/>
            <w:szCs w:val="24"/>
            <w:rPrChange w:id="775" w:author="Joko A" w:date="2017-02-08T10:44:00Z">
              <w:rPr>
                <w:rFonts w:cs="Calibri"/>
                <w:sz w:val="24"/>
                <w:szCs w:val="24"/>
              </w:rPr>
            </w:rPrChange>
          </w:rPr>
          <w:t xml:space="preserve">ataupun </w:t>
        </w:r>
      </w:ins>
      <w:r w:rsidRPr="00AD33BF">
        <w:rPr>
          <w:rFonts w:ascii="Times New Roman" w:hAnsi="Times New Roman"/>
          <w:sz w:val="24"/>
          <w:szCs w:val="24"/>
          <w:rPrChange w:id="776" w:author="Joko A" w:date="2017-02-08T10:44:00Z">
            <w:rPr>
              <w:rFonts w:cs="Calibri"/>
              <w:sz w:val="26"/>
              <w:szCs w:val="26"/>
            </w:rPr>
          </w:rPrChange>
        </w:rPr>
        <w:t>pendukung</w:t>
      </w:r>
      <w:ins w:id="777" w:author="Joko A" w:date="2017-02-07T21:19:00Z">
        <w:r w:rsidRPr="00AD33BF">
          <w:rPr>
            <w:rFonts w:ascii="Times New Roman" w:hAnsi="Times New Roman"/>
            <w:sz w:val="24"/>
            <w:szCs w:val="24"/>
            <w:rPrChange w:id="778" w:author="Joko A" w:date="2017-02-08T10:44:00Z">
              <w:rPr>
                <w:rFonts w:cs="Calibri"/>
                <w:sz w:val="24"/>
                <w:szCs w:val="24"/>
              </w:rPr>
            </w:rPrChange>
          </w:rPr>
          <w:t xml:space="preserve"> </w:t>
        </w:r>
      </w:ins>
      <w:ins w:id="779" w:author="Joko A" w:date="2017-02-07T21:20:00Z">
        <w:r w:rsidRPr="00AD33BF">
          <w:rPr>
            <w:rFonts w:ascii="Times New Roman" w:hAnsi="Times New Roman"/>
            <w:sz w:val="24"/>
            <w:szCs w:val="24"/>
            <w:rPrChange w:id="780" w:author="Joko A" w:date="2017-02-08T10:44:00Z">
              <w:rPr>
                <w:rFonts w:cs="Calibri"/>
                <w:sz w:val="24"/>
                <w:szCs w:val="24"/>
              </w:rPr>
            </w:rPrChange>
          </w:rPr>
          <w:t xml:space="preserve">pembentukan </w:t>
        </w:r>
      </w:ins>
      <w:r w:rsidRPr="00AD33BF">
        <w:rPr>
          <w:rFonts w:ascii="Times New Roman" w:hAnsi="Times New Roman"/>
          <w:sz w:val="24"/>
          <w:szCs w:val="24"/>
          <w:rPrChange w:id="781" w:author="Joko A" w:date="2017-02-08T10:44:00Z">
            <w:rPr>
              <w:rFonts w:cs="Calibri"/>
              <w:sz w:val="26"/>
              <w:szCs w:val="26"/>
            </w:rPr>
          </w:rPrChange>
        </w:rPr>
        <w:t>budaya</w:t>
      </w:r>
      <w:del w:id="782" w:author="Joko A" w:date="2017-02-07T21:20:00Z">
        <w:r w:rsidRPr="00AD33BF">
          <w:rPr>
            <w:rFonts w:ascii="Times New Roman" w:hAnsi="Times New Roman"/>
            <w:sz w:val="24"/>
            <w:szCs w:val="24"/>
            <w:rPrChange w:id="783" w:author="Joko A" w:date="2017-02-08T10:44:00Z">
              <w:rPr>
                <w:rFonts w:cs="Calibri"/>
                <w:sz w:val="26"/>
                <w:szCs w:val="26"/>
              </w:rPr>
            </w:rPrChange>
          </w:rPr>
          <w:delText>literasi</w:delText>
        </w:r>
      </w:del>
      <w:r w:rsidRPr="00AD33BF">
        <w:rPr>
          <w:rFonts w:ascii="Times New Roman" w:hAnsi="Times New Roman"/>
          <w:sz w:val="24"/>
          <w:szCs w:val="24"/>
          <w:rPrChange w:id="784" w:author="Joko A" w:date="2017-02-08T10:44:00Z">
            <w:rPr>
              <w:rFonts w:cs="Calibri"/>
              <w:sz w:val="26"/>
              <w:szCs w:val="26"/>
            </w:rPr>
          </w:rPrChange>
        </w:rPr>
        <w:t>.</w:t>
      </w:r>
    </w:p>
    <w:p w14:paraId="18E40D1B" w14:textId="77777777" w:rsidR="008262F1" w:rsidRDefault="008262F1">
      <w:pPr>
        <w:spacing w:after="0" w:line="240" w:lineRule="auto"/>
        <w:jc w:val="both"/>
        <w:rPr>
          <w:ins w:id="785" w:author="Joko A" w:date="2017-02-07T21:28:00Z"/>
          <w:rFonts w:ascii="Times New Roman" w:hAnsi="Times New Roman"/>
          <w:sz w:val="24"/>
          <w:szCs w:val="24"/>
          <w:rPrChange w:id="786" w:author="Joko A" w:date="2017-02-08T10:44:00Z">
            <w:rPr>
              <w:ins w:id="787" w:author="Joko A" w:date="2017-02-07T21:28:00Z"/>
              <w:rFonts w:cs="Calibri"/>
              <w:sz w:val="24"/>
              <w:szCs w:val="24"/>
            </w:rPr>
          </w:rPrChange>
        </w:rPr>
        <w:pPrChange w:id="788" w:author="Joko A" w:date="2017-02-07T21:28:00Z">
          <w:pPr>
            <w:pStyle w:val="ListParagraph"/>
            <w:spacing w:after="0" w:line="320" w:lineRule="exact"/>
            <w:ind w:left="851"/>
            <w:contextualSpacing w:val="0"/>
          </w:pPr>
        </w:pPrChange>
      </w:pPr>
    </w:p>
    <w:p w14:paraId="7FD784CB" w14:textId="77777777" w:rsidR="008262F1" w:rsidRDefault="008262F1">
      <w:pPr>
        <w:spacing w:after="0" w:line="240" w:lineRule="auto"/>
        <w:jc w:val="both"/>
        <w:rPr>
          <w:ins w:id="789" w:author="Joko A" w:date="2017-02-07T21:28:00Z"/>
          <w:rFonts w:ascii="Times New Roman" w:hAnsi="Times New Roman"/>
          <w:sz w:val="24"/>
          <w:szCs w:val="24"/>
          <w:rPrChange w:id="790" w:author="Joko A" w:date="2017-02-08T10:44:00Z">
            <w:rPr>
              <w:ins w:id="791" w:author="Joko A" w:date="2017-02-07T21:28:00Z"/>
              <w:rFonts w:cs="Calibri"/>
              <w:sz w:val="24"/>
              <w:szCs w:val="24"/>
            </w:rPr>
          </w:rPrChange>
        </w:rPr>
        <w:pPrChange w:id="792" w:author="Joko A" w:date="2017-02-07T21:28:00Z">
          <w:pPr>
            <w:pStyle w:val="ListParagraph"/>
            <w:spacing w:after="0" w:line="320" w:lineRule="exact"/>
            <w:ind w:left="851"/>
            <w:contextualSpacing w:val="0"/>
          </w:pPr>
        </w:pPrChange>
      </w:pPr>
    </w:p>
    <w:p w14:paraId="0A0E6499" w14:textId="77777777" w:rsidR="008262F1" w:rsidRDefault="008262F1">
      <w:pPr>
        <w:spacing w:after="0" w:line="240" w:lineRule="auto"/>
        <w:jc w:val="both"/>
        <w:rPr>
          <w:ins w:id="793" w:author="Joko A" w:date="2017-02-07T21:28:00Z"/>
          <w:rFonts w:ascii="Times New Roman" w:hAnsi="Times New Roman"/>
          <w:sz w:val="24"/>
          <w:szCs w:val="24"/>
          <w:rPrChange w:id="794" w:author="Joko A" w:date="2017-02-08T10:44:00Z">
            <w:rPr>
              <w:ins w:id="795" w:author="Joko A" w:date="2017-02-07T21:28:00Z"/>
              <w:rFonts w:cs="Calibri"/>
              <w:sz w:val="24"/>
              <w:szCs w:val="24"/>
            </w:rPr>
          </w:rPrChange>
        </w:rPr>
        <w:pPrChange w:id="796" w:author="Joko A" w:date="2017-02-07T21:28:00Z">
          <w:pPr>
            <w:pStyle w:val="ListParagraph"/>
            <w:spacing w:after="0" w:line="320" w:lineRule="exact"/>
            <w:ind w:left="851"/>
            <w:contextualSpacing w:val="0"/>
          </w:pPr>
        </w:pPrChange>
      </w:pPr>
    </w:p>
    <w:p w14:paraId="6535F701" w14:textId="77777777" w:rsidR="008262F1" w:rsidRDefault="008262F1">
      <w:pPr>
        <w:spacing w:after="0" w:line="240" w:lineRule="auto"/>
        <w:jc w:val="both"/>
        <w:rPr>
          <w:ins w:id="797" w:author="Joko A" w:date="2017-02-07T21:28:00Z"/>
          <w:rFonts w:ascii="Times New Roman" w:hAnsi="Times New Roman"/>
          <w:sz w:val="24"/>
          <w:szCs w:val="24"/>
          <w:rPrChange w:id="798" w:author="Joko A" w:date="2017-02-08T10:44:00Z">
            <w:rPr>
              <w:ins w:id="799" w:author="Joko A" w:date="2017-02-07T21:28:00Z"/>
              <w:rFonts w:cs="Calibri"/>
              <w:sz w:val="24"/>
              <w:szCs w:val="24"/>
            </w:rPr>
          </w:rPrChange>
        </w:rPr>
        <w:pPrChange w:id="800" w:author="Joko A" w:date="2017-02-07T21:28:00Z">
          <w:pPr>
            <w:pStyle w:val="ListParagraph"/>
            <w:spacing w:after="0" w:line="320" w:lineRule="exact"/>
            <w:ind w:left="851"/>
            <w:contextualSpacing w:val="0"/>
          </w:pPr>
        </w:pPrChange>
      </w:pPr>
    </w:p>
    <w:p w14:paraId="6251CEC2" w14:textId="77777777" w:rsidR="008262F1" w:rsidRDefault="008262F1">
      <w:pPr>
        <w:spacing w:after="0" w:line="240" w:lineRule="auto"/>
        <w:jc w:val="both"/>
        <w:rPr>
          <w:ins w:id="801" w:author="Joko A" w:date="2017-02-07T21:29:00Z"/>
          <w:rFonts w:ascii="Times New Roman" w:hAnsi="Times New Roman"/>
          <w:sz w:val="24"/>
          <w:szCs w:val="24"/>
          <w:rPrChange w:id="802" w:author="Joko A" w:date="2017-02-08T10:44:00Z">
            <w:rPr>
              <w:ins w:id="803" w:author="Joko A" w:date="2017-02-07T21:29:00Z"/>
              <w:rFonts w:cs="Calibri"/>
              <w:sz w:val="24"/>
              <w:szCs w:val="24"/>
            </w:rPr>
          </w:rPrChange>
        </w:rPr>
        <w:pPrChange w:id="804" w:author="Joko A" w:date="2017-02-07T21:28:00Z">
          <w:pPr>
            <w:pStyle w:val="ListParagraph"/>
            <w:spacing w:after="0" w:line="320" w:lineRule="exact"/>
            <w:ind w:left="851"/>
            <w:contextualSpacing w:val="0"/>
          </w:pPr>
        </w:pPrChange>
      </w:pPr>
    </w:p>
    <w:p w14:paraId="7775C9CE" w14:textId="77777777" w:rsidR="008262F1" w:rsidRDefault="008262F1">
      <w:pPr>
        <w:spacing w:after="0" w:line="240" w:lineRule="auto"/>
        <w:jc w:val="both"/>
        <w:rPr>
          <w:ins w:id="805" w:author="Joko A" w:date="2017-02-07T21:28:00Z"/>
          <w:rFonts w:ascii="Times New Roman" w:hAnsi="Times New Roman"/>
          <w:sz w:val="24"/>
          <w:szCs w:val="24"/>
          <w:rPrChange w:id="806" w:author="Joko A" w:date="2017-02-08T10:44:00Z">
            <w:rPr>
              <w:ins w:id="807" w:author="Joko A" w:date="2017-02-07T21:28:00Z"/>
              <w:rFonts w:cs="Calibri"/>
              <w:sz w:val="24"/>
              <w:szCs w:val="24"/>
            </w:rPr>
          </w:rPrChange>
        </w:rPr>
        <w:pPrChange w:id="808" w:author="Joko A" w:date="2017-02-07T21:28:00Z">
          <w:pPr>
            <w:pStyle w:val="ListParagraph"/>
            <w:spacing w:after="0" w:line="320" w:lineRule="exact"/>
            <w:ind w:left="851"/>
            <w:contextualSpacing w:val="0"/>
          </w:pPr>
        </w:pPrChange>
      </w:pPr>
    </w:p>
    <w:p w14:paraId="7CCBE229" w14:textId="77777777" w:rsidR="008262F1" w:rsidRDefault="008262F1">
      <w:pPr>
        <w:spacing w:after="0" w:line="240" w:lineRule="auto"/>
        <w:jc w:val="both"/>
        <w:rPr>
          <w:ins w:id="809" w:author="Joko A" w:date="2017-02-08T10:36:00Z"/>
          <w:rFonts w:ascii="Times New Roman" w:hAnsi="Times New Roman"/>
          <w:sz w:val="24"/>
          <w:szCs w:val="24"/>
          <w:rPrChange w:id="810" w:author="Joko A" w:date="2017-02-08T10:44:00Z">
            <w:rPr>
              <w:ins w:id="811" w:author="Joko A" w:date="2017-02-08T10:36:00Z"/>
              <w:rFonts w:cs="Calibri"/>
              <w:sz w:val="24"/>
              <w:szCs w:val="24"/>
            </w:rPr>
          </w:rPrChange>
        </w:rPr>
        <w:pPrChange w:id="812" w:author="Joko A" w:date="2017-02-07T21:28:00Z">
          <w:pPr>
            <w:pStyle w:val="ListParagraph"/>
            <w:spacing w:after="0" w:line="320" w:lineRule="exact"/>
            <w:ind w:left="851"/>
            <w:contextualSpacing w:val="0"/>
          </w:pPr>
        </w:pPrChange>
      </w:pPr>
    </w:p>
    <w:p w14:paraId="34B048B0" w14:textId="77777777" w:rsidR="008262F1" w:rsidRDefault="008262F1">
      <w:pPr>
        <w:spacing w:after="0" w:line="240" w:lineRule="auto"/>
        <w:jc w:val="both"/>
        <w:rPr>
          <w:ins w:id="813" w:author="Joko A" w:date="2017-02-08T10:36:00Z"/>
          <w:rFonts w:ascii="Times New Roman" w:hAnsi="Times New Roman"/>
          <w:sz w:val="24"/>
          <w:szCs w:val="24"/>
          <w:rPrChange w:id="814" w:author="Joko A" w:date="2017-02-08T10:44:00Z">
            <w:rPr>
              <w:ins w:id="815" w:author="Joko A" w:date="2017-02-08T10:36:00Z"/>
              <w:rFonts w:cs="Calibri"/>
              <w:sz w:val="24"/>
              <w:szCs w:val="24"/>
            </w:rPr>
          </w:rPrChange>
        </w:rPr>
        <w:pPrChange w:id="816" w:author="Joko A" w:date="2017-02-07T21:28:00Z">
          <w:pPr>
            <w:pStyle w:val="ListParagraph"/>
            <w:spacing w:after="0" w:line="320" w:lineRule="exact"/>
            <w:ind w:left="851"/>
            <w:contextualSpacing w:val="0"/>
          </w:pPr>
        </w:pPrChange>
      </w:pPr>
    </w:p>
    <w:p w14:paraId="69E16346" w14:textId="77777777" w:rsidR="008262F1" w:rsidRDefault="008262F1">
      <w:pPr>
        <w:spacing w:after="0" w:line="240" w:lineRule="auto"/>
        <w:jc w:val="both"/>
        <w:rPr>
          <w:ins w:id="817" w:author="Joko A" w:date="2017-02-08T10:36:00Z"/>
          <w:rFonts w:ascii="Times New Roman" w:hAnsi="Times New Roman"/>
          <w:sz w:val="24"/>
          <w:szCs w:val="24"/>
          <w:rPrChange w:id="818" w:author="Joko A" w:date="2017-02-08T10:44:00Z">
            <w:rPr>
              <w:ins w:id="819" w:author="Joko A" w:date="2017-02-08T10:36:00Z"/>
              <w:rFonts w:cs="Calibri"/>
              <w:sz w:val="24"/>
              <w:szCs w:val="24"/>
            </w:rPr>
          </w:rPrChange>
        </w:rPr>
        <w:pPrChange w:id="820" w:author="Joko A" w:date="2017-02-07T21:28:00Z">
          <w:pPr>
            <w:pStyle w:val="ListParagraph"/>
            <w:spacing w:after="0" w:line="320" w:lineRule="exact"/>
            <w:ind w:left="851"/>
            <w:contextualSpacing w:val="0"/>
          </w:pPr>
        </w:pPrChange>
      </w:pPr>
    </w:p>
    <w:p w14:paraId="06AA5E62" w14:textId="77777777" w:rsidR="008262F1" w:rsidRDefault="008262F1">
      <w:pPr>
        <w:spacing w:after="0" w:line="240" w:lineRule="auto"/>
        <w:jc w:val="both"/>
        <w:rPr>
          <w:ins w:id="821" w:author="Joko A" w:date="2017-02-08T10:36:00Z"/>
          <w:rFonts w:ascii="Times New Roman" w:hAnsi="Times New Roman"/>
          <w:sz w:val="24"/>
          <w:szCs w:val="24"/>
          <w:rPrChange w:id="822" w:author="Joko A" w:date="2017-02-08T10:44:00Z">
            <w:rPr>
              <w:ins w:id="823" w:author="Joko A" w:date="2017-02-08T10:36:00Z"/>
              <w:rFonts w:cs="Calibri"/>
              <w:sz w:val="24"/>
              <w:szCs w:val="24"/>
            </w:rPr>
          </w:rPrChange>
        </w:rPr>
        <w:pPrChange w:id="824" w:author="Joko A" w:date="2017-02-07T21:28:00Z">
          <w:pPr>
            <w:pStyle w:val="ListParagraph"/>
            <w:spacing w:after="0" w:line="320" w:lineRule="exact"/>
            <w:ind w:left="851"/>
            <w:contextualSpacing w:val="0"/>
          </w:pPr>
        </w:pPrChange>
      </w:pPr>
    </w:p>
    <w:p w14:paraId="50F382EF" w14:textId="77777777" w:rsidR="008262F1" w:rsidRDefault="008262F1">
      <w:pPr>
        <w:spacing w:after="0" w:line="240" w:lineRule="auto"/>
        <w:jc w:val="both"/>
        <w:rPr>
          <w:ins w:id="825" w:author="Joko A" w:date="2017-02-08T10:36:00Z"/>
          <w:rFonts w:ascii="Times New Roman" w:hAnsi="Times New Roman"/>
          <w:sz w:val="24"/>
          <w:szCs w:val="24"/>
          <w:rPrChange w:id="826" w:author="Joko A" w:date="2017-02-08T10:44:00Z">
            <w:rPr>
              <w:ins w:id="827" w:author="Joko A" w:date="2017-02-08T10:36:00Z"/>
              <w:rFonts w:cs="Calibri"/>
              <w:sz w:val="24"/>
              <w:szCs w:val="24"/>
            </w:rPr>
          </w:rPrChange>
        </w:rPr>
        <w:pPrChange w:id="828" w:author="Joko A" w:date="2017-02-07T21:28:00Z">
          <w:pPr>
            <w:pStyle w:val="ListParagraph"/>
            <w:spacing w:after="0" w:line="320" w:lineRule="exact"/>
            <w:ind w:left="851"/>
            <w:contextualSpacing w:val="0"/>
          </w:pPr>
        </w:pPrChange>
      </w:pPr>
    </w:p>
    <w:p w14:paraId="28F2E08B" w14:textId="77777777" w:rsidR="008262F1" w:rsidRDefault="008262F1">
      <w:pPr>
        <w:spacing w:after="0" w:line="240" w:lineRule="auto"/>
        <w:jc w:val="both"/>
        <w:rPr>
          <w:ins w:id="829" w:author="Joko A" w:date="2017-02-08T10:36:00Z"/>
          <w:rFonts w:ascii="Times New Roman" w:hAnsi="Times New Roman"/>
          <w:sz w:val="24"/>
          <w:szCs w:val="24"/>
          <w:rPrChange w:id="830" w:author="Joko A" w:date="2017-02-08T10:44:00Z">
            <w:rPr>
              <w:ins w:id="831" w:author="Joko A" w:date="2017-02-08T10:36:00Z"/>
              <w:rFonts w:cs="Calibri"/>
              <w:sz w:val="24"/>
              <w:szCs w:val="24"/>
            </w:rPr>
          </w:rPrChange>
        </w:rPr>
        <w:pPrChange w:id="832" w:author="Joko A" w:date="2017-02-07T21:28:00Z">
          <w:pPr>
            <w:pStyle w:val="ListParagraph"/>
            <w:spacing w:after="0" w:line="320" w:lineRule="exact"/>
            <w:ind w:left="851"/>
            <w:contextualSpacing w:val="0"/>
          </w:pPr>
        </w:pPrChange>
      </w:pPr>
    </w:p>
    <w:p w14:paraId="089D068C" w14:textId="77777777" w:rsidR="008262F1" w:rsidRDefault="008262F1">
      <w:pPr>
        <w:spacing w:after="0" w:line="240" w:lineRule="auto"/>
        <w:jc w:val="both"/>
        <w:rPr>
          <w:ins w:id="833" w:author="Joko A" w:date="2017-02-08T10:36:00Z"/>
          <w:rFonts w:ascii="Times New Roman" w:hAnsi="Times New Roman"/>
          <w:sz w:val="24"/>
          <w:szCs w:val="24"/>
          <w:rPrChange w:id="834" w:author="Joko A" w:date="2017-02-08T10:44:00Z">
            <w:rPr>
              <w:ins w:id="835" w:author="Joko A" w:date="2017-02-08T10:36:00Z"/>
              <w:rFonts w:cs="Calibri"/>
              <w:sz w:val="24"/>
              <w:szCs w:val="24"/>
            </w:rPr>
          </w:rPrChange>
        </w:rPr>
        <w:pPrChange w:id="836" w:author="Joko A" w:date="2017-02-07T21:28:00Z">
          <w:pPr>
            <w:pStyle w:val="ListParagraph"/>
            <w:spacing w:after="0" w:line="320" w:lineRule="exact"/>
            <w:ind w:left="851"/>
            <w:contextualSpacing w:val="0"/>
          </w:pPr>
        </w:pPrChange>
      </w:pPr>
    </w:p>
    <w:p w14:paraId="0B10D85E" w14:textId="77777777" w:rsidR="008262F1" w:rsidRDefault="008262F1">
      <w:pPr>
        <w:spacing w:after="0" w:line="240" w:lineRule="auto"/>
        <w:jc w:val="both"/>
        <w:rPr>
          <w:ins w:id="837" w:author="Joko A" w:date="2017-02-08T10:36:00Z"/>
          <w:rFonts w:ascii="Times New Roman" w:hAnsi="Times New Roman"/>
          <w:sz w:val="24"/>
          <w:szCs w:val="24"/>
          <w:rPrChange w:id="838" w:author="Joko A" w:date="2017-02-08T10:44:00Z">
            <w:rPr>
              <w:ins w:id="839" w:author="Joko A" w:date="2017-02-08T10:36:00Z"/>
              <w:rFonts w:cs="Calibri"/>
              <w:sz w:val="24"/>
              <w:szCs w:val="24"/>
            </w:rPr>
          </w:rPrChange>
        </w:rPr>
        <w:pPrChange w:id="840" w:author="Joko A" w:date="2017-02-07T21:28:00Z">
          <w:pPr>
            <w:pStyle w:val="ListParagraph"/>
            <w:spacing w:after="0" w:line="320" w:lineRule="exact"/>
            <w:ind w:left="851"/>
            <w:contextualSpacing w:val="0"/>
          </w:pPr>
        </w:pPrChange>
      </w:pPr>
    </w:p>
    <w:p w14:paraId="204947C5" w14:textId="77777777" w:rsidR="008262F1" w:rsidRDefault="008262F1">
      <w:pPr>
        <w:spacing w:after="0" w:line="240" w:lineRule="auto"/>
        <w:jc w:val="both"/>
        <w:rPr>
          <w:ins w:id="841" w:author="Joko A" w:date="2017-02-08T10:36:00Z"/>
          <w:rFonts w:ascii="Times New Roman" w:hAnsi="Times New Roman"/>
          <w:sz w:val="24"/>
          <w:szCs w:val="24"/>
          <w:rPrChange w:id="842" w:author="Joko A" w:date="2017-02-08T10:44:00Z">
            <w:rPr>
              <w:ins w:id="843" w:author="Joko A" w:date="2017-02-08T10:36:00Z"/>
              <w:rFonts w:cs="Calibri"/>
              <w:sz w:val="24"/>
              <w:szCs w:val="24"/>
            </w:rPr>
          </w:rPrChange>
        </w:rPr>
        <w:pPrChange w:id="844" w:author="Joko A" w:date="2017-02-07T21:28:00Z">
          <w:pPr>
            <w:pStyle w:val="ListParagraph"/>
            <w:spacing w:after="0" w:line="320" w:lineRule="exact"/>
            <w:ind w:left="851"/>
            <w:contextualSpacing w:val="0"/>
          </w:pPr>
        </w:pPrChange>
      </w:pPr>
    </w:p>
    <w:p w14:paraId="36531E31" w14:textId="77777777" w:rsidR="008262F1" w:rsidRDefault="008262F1">
      <w:pPr>
        <w:spacing w:after="0" w:line="240" w:lineRule="auto"/>
        <w:jc w:val="both"/>
        <w:rPr>
          <w:ins w:id="845" w:author="Joko A" w:date="2017-02-08T10:36:00Z"/>
          <w:rFonts w:ascii="Times New Roman" w:hAnsi="Times New Roman"/>
          <w:sz w:val="24"/>
          <w:szCs w:val="24"/>
          <w:rPrChange w:id="846" w:author="Joko A" w:date="2017-02-08T10:44:00Z">
            <w:rPr>
              <w:ins w:id="847" w:author="Joko A" w:date="2017-02-08T10:36:00Z"/>
              <w:rFonts w:cs="Calibri"/>
              <w:sz w:val="24"/>
              <w:szCs w:val="24"/>
            </w:rPr>
          </w:rPrChange>
        </w:rPr>
        <w:pPrChange w:id="848" w:author="Joko A" w:date="2017-02-07T21:28:00Z">
          <w:pPr>
            <w:pStyle w:val="ListParagraph"/>
            <w:spacing w:after="0" w:line="320" w:lineRule="exact"/>
            <w:ind w:left="851"/>
            <w:contextualSpacing w:val="0"/>
          </w:pPr>
        </w:pPrChange>
      </w:pPr>
    </w:p>
    <w:p w14:paraId="2DBA1E89" w14:textId="77777777" w:rsidR="008262F1" w:rsidRDefault="008262F1">
      <w:pPr>
        <w:spacing w:after="0" w:line="240" w:lineRule="auto"/>
        <w:jc w:val="both"/>
        <w:rPr>
          <w:ins w:id="849" w:author="Joko A" w:date="2017-02-08T10:36:00Z"/>
          <w:rFonts w:ascii="Times New Roman" w:hAnsi="Times New Roman"/>
          <w:sz w:val="24"/>
          <w:szCs w:val="24"/>
          <w:rPrChange w:id="850" w:author="Joko A" w:date="2017-02-08T10:44:00Z">
            <w:rPr>
              <w:ins w:id="851" w:author="Joko A" w:date="2017-02-08T10:36:00Z"/>
              <w:rFonts w:cs="Calibri"/>
              <w:sz w:val="24"/>
              <w:szCs w:val="24"/>
            </w:rPr>
          </w:rPrChange>
        </w:rPr>
        <w:pPrChange w:id="852" w:author="Joko A" w:date="2017-02-07T21:28:00Z">
          <w:pPr>
            <w:pStyle w:val="ListParagraph"/>
            <w:spacing w:after="0" w:line="320" w:lineRule="exact"/>
            <w:ind w:left="851"/>
            <w:contextualSpacing w:val="0"/>
          </w:pPr>
        </w:pPrChange>
      </w:pPr>
    </w:p>
    <w:p w14:paraId="5832345A" w14:textId="77777777" w:rsidR="008262F1" w:rsidRDefault="008262F1">
      <w:pPr>
        <w:spacing w:after="0" w:line="240" w:lineRule="auto"/>
        <w:jc w:val="both"/>
        <w:rPr>
          <w:ins w:id="853" w:author="Joko A" w:date="2017-02-08T10:36:00Z"/>
          <w:rFonts w:ascii="Times New Roman" w:hAnsi="Times New Roman"/>
          <w:sz w:val="24"/>
          <w:szCs w:val="24"/>
          <w:rPrChange w:id="854" w:author="Joko A" w:date="2017-02-08T10:44:00Z">
            <w:rPr>
              <w:ins w:id="855" w:author="Joko A" w:date="2017-02-08T10:36:00Z"/>
              <w:rFonts w:cs="Calibri"/>
              <w:sz w:val="24"/>
              <w:szCs w:val="24"/>
            </w:rPr>
          </w:rPrChange>
        </w:rPr>
        <w:pPrChange w:id="856" w:author="Joko A" w:date="2017-02-07T21:28:00Z">
          <w:pPr>
            <w:pStyle w:val="ListParagraph"/>
            <w:spacing w:after="0" w:line="320" w:lineRule="exact"/>
            <w:ind w:left="851"/>
            <w:contextualSpacing w:val="0"/>
          </w:pPr>
        </w:pPrChange>
      </w:pPr>
    </w:p>
    <w:p w14:paraId="190F3E95" w14:textId="77777777" w:rsidR="008262F1" w:rsidRDefault="008262F1">
      <w:pPr>
        <w:spacing w:after="0" w:line="240" w:lineRule="auto"/>
        <w:jc w:val="both"/>
        <w:rPr>
          <w:ins w:id="857" w:author="Joko A" w:date="2017-02-08T10:36:00Z"/>
          <w:rFonts w:ascii="Times New Roman" w:hAnsi="Times New Roman"/>
          <w:sz w:val="24"/>
          <w:szCs w:val="24"/>
          <w:rPrChange w:id="858" w:author="Joko A" w:date="2017-02-08T10:44:00Z">
            <w:rPr>
              <w:ins w:id="859" w:author="Joko A" w:date="2017-02-08T10:36:00Z"/>
              <w:rFonts w:cs="Calibri"/>
              <w:sz w:val="24"/>
              <w:szCs w:val="24"/>
            </w:rPr>
          </w:rPrChange>
        </w:rPr>
        <w:pPrChange w:id="860" w:author="Joko A" w:date="2017-02-07T21:28:00Z">
          <w:pPr>
            <w:pStyle w:val="ListParagraph"/>
            <w:spacing w:after="0" w:line="320" w:lineRule="exact"/>
            <w:ind w:left="851"/>
            <w:contextualSpacing w:val="0"/>
          </w:pPr>
        </w:pPrChange>
      </w:pPr>
    </w:p>
    <w:p w14:paraId="78E0A474" w14:textId="77777777" w:rsidR="008262F1" w:rsidRDefault="008262F1">
      <w:pPr>
        <w:spacing w:after="0" w:line="240" w:lineRule="auto"/>
        <w:jc w:val="both"/>
        <w:rPr>
          <w:ins w:id="861" w:author="Joko A" w:date="2017-02-08T10:36:00Z"/>
          <w:rFonts w:ascii="Times New Roman" w:hAnsi="Times New Roman"/>
          <w:sz w:val="24"/>
          <w:szCs w:val="24"/>
          <w:rPrChange w:id="862" w:author="Joko A" w:date="2017-02-08T10:44:00Z">
            <w:rPr>
              <w:ins w:id="863" w:author="Joko A" w:date="2017-02-08T10:36:00Z"/>
              <w:rFonts w:cs="Calibri"/>
              <w:sz w:val="24"/>
              <w:szCs w:val="24"/>
            </w:rPr>
          </w:rPrChange>
        </w:rPr>
        <w:pPrChange w:id="864" w:author="Joko A" w:date="2017-02-07T21:28:00Z">
          <w:pPr>
            <w:pStyle w:val="ListParagraph"/>
            <w:spacing w:after="0" w:line="320" w:lineRule="exact"/>
            <w:ind w:left="851"/>
            <w:contextualSpacing w:val="0"/>
          </w:pPr>
        </w:pPrChange>
      </w:pPr>
    </w:p>
    <w:p w14:paraId="5D11FD89" w14:textId="77777777" w:rsidR="008262F1" w:rsidRDefault="008262F1">
      <w:pPr>
        <w:spacing w:after="0" w:line="240" w:lineRule="auto"/>
        <w:jc w:val="both"/>
        <w:rPr>
          <w:ins w:id="865" w:author="Joko A" w:date="2017-02-08T10:36:00Z"/>
          <w:rFonts w:ascii="Times New Roman" w:hAnsi="Times New Roman"/>
          <w:sz w:val="24"/>
          <w:szCs w:val="24"/>
          <w:rPrChange w:id="866" w:author="Joko A" w:date="2017-02-08T10:44:00Z">
            <w:rPr>
              <w:ins w:id="867" w:author="Joko A" w:date="2017-02-08T10:36:00Z"/>
              <w:rFonts w:cs="Calibri"/>
              <w:sz w:val="24"/>
              <w:szCs w:val="24"/>
            </w:rPr>
          </w:rPrChange>
        </w:rPr>
        <w:pPrChange w:id="868" w:author="Joko A" w:date="2017-02-07T21:28:00Z">
          <w:pPr>
            <w:pStyle w:val="ListParagraph"/>
            <w:spacing w:after="0" w:line="320" w:lineRule="exact"/>
            <w:ind w:left="851"/>
            <w:contextualSpacing w:val="0"/>
          </w:pPr>
        </w:pPrChange>
      </w:pPr>
    </w:p>
    <w:p w14:paraId="1638534E" w14:textId="77777777" w:rsidR="008262F1" w:rsidRDefault="008262F1">
      <w:pPr>
        <w:spacing w:after="0" w:line="240" w:lineRule="auto"/>
        <w:jc w:val="both"/>
        <w:rPr>
          <w:ins w:id="869" w:author="Joko A" w:date="2017-02-08T10:36:00Z"/>
          <w:rFonts w:ascii="Times New Roman" w:hAnsi="Times New Roman"/>
          <w:sz w:val="24"/>
          <w:szCs w:val="24"/>
          <w:rPrChange w:id="870" w:author="Joko A" w:date="2017-02-08T10:44:00Z">
            <w:rPr>
              <w:ins w:id="871" w:author="Joko A" w:date="2017-02-08T10:36:00Z"/>
              <w:rFonts w:cs="Calibri"/>
              <w:sz w:val="24"/>
              <w:szCs w:val="24"/>
            </w:rPr>
          </w:rPrChange>
        </w:rPr>
        <w:pPrChange w:id="872" w:author="Joko A" w:date="2017-02-07T21:28:00Z">
          <w:pPr>
            <w:pStyle w:val="ListParagraph"/>
            <w:spacing w:after="0" w:line="320" w:lineRule="exact"/>
            <w:ind w:left="851"/>
            <w:contextualSpacing w:val="0"/>
          </w:pPr>
        </w:pPrChange>
      </w:pPr>
    </w:p>
    <w:p w14:paraId="09E08558" w14:textId="77777777" w:rsidR="008262F1" w:rsidRDefault="008262F1">
      <w:pPr>
        <w:spacing w:after="0" w:line="240" w:lineRule="auto"/>
        <w:jc w:val="both"/>
        <w:rPr>
          <w:ins w:id="873" w:author="Joko A" w:date="2017-02-08T10:36:00Z"/>
          <w:rFonts w:ascii="Times New Roman" w:hAnsi="Times New Roman"/>
          <w:sz w:val="24"/>
          <w:szCs w:val="24"/>
          <w:rPrChange w:id="874" w:author="Joko A" w:date="2017-02-08T10:44:00Z">
            <w:rPr>
              <w:ins w:id="875" w:author="Joko A" w:date="2017-02-08T10:36:00Z"/>
              <w:rFonts w:cs="Calibri"/>
              <w:sz w:val="24"/>
              <w:szCs w:val="24"/>
            </w:rPr>
          </w:rPrChange>
        </w:rPr>
        <w:pPrChange w:id="876" w:author="Joko A" w:date="2017-02-07T21:28:00Z">
          <w:pPr>
            <w:pStyle w:val="ListParagraph"/>
            <w:spacing w:after="0" w:line="320" w:lineRule="exact"/>
            <w:ind w:left="851"/>
            <w:contextualSpacing w:val="0"/>
          </w:pPr>
        </w:pPrChange>
      </w:pPr>
    </w:p>
    <w:p w14:paraId="056848AE" w14:textId="77777777" w:rsidR="008262F1" w:rsidRDefault="008262F1">
      <w:pPr>
        <w:spacing w:after="0" w:line="240" w:lineRule="auto"/>
        <w:jc w:val="both"/>
        <w:rPr>
          <w:ins w:id="877" w:author="Joko A" w:date="2017-02-08T10:36:00Z"/>
          <w:rFonts w:ascii="Times New Roman" w:hAnsi="Times New Roman"/>
          <w:sz w:val="24"/>
          <w:szCs w:val="24"/>
          <w:rPrChange w:id="878" w:author="Joko A" w:date="2017-02-08T10:44:00Z">
            <w:rPr>
              <w:ins w:id="879" w:author="Joko A" w:date="2017-02-08T10:36:00Z"/>
              <w:rFonts w:cs="Calibri"/>
              <w:sz w:val="24"/>
              <w:szCs w:val="24"/>
            </w:rPr>
          </w:rPrChange>
        </w:rPr>
        <w:pPrChange w:id="880" w:author="Joko A" w:date="2017-02-07T21:28:00Z">
          <w:pPr>
            <w:pStyle w:val="ListParagraph"/>
            <w:spacing w:after="0" w:line="320" w:lineRule="exact"/>
            <w:ind w:left="851"/>
            <w:contextualSpacing w:val="0"/>
          </w:pPr>
        </w:pPrChange>
      </w:pPr>
    </w:p>
    <w:p w14:paraId="0CB8E82C" w14:textId="77777777" w:rsidR="008262F1" w:rsidRDefault="008262F1">
      <w:pPr>
        <w:spacing w:after="0" w:line="240" w:lineRule="auto"/>
        <w:jc w:val="both"/>
        <w:rPr>
          <w:ins w:id="881" w:author="Joko A" w:date="2017-02-08T10:36:00Z"/>
          <w:rFonts w:ascii="Times New Roman" w:hAnsi="Times New Roman"/>
          <w:sz w:val="24"/>
          <w:szCs w:val="24"/>
          <w:rPrChange w:id="882" w:author="Joko A" w:date="2017-02-08T10:44:00Z">
            <w:rPr>
              <w:ins w:id="883" w:author="Joko A" w:date="2017-02-08T10:36:00Z"/>
              <w:rFonts w:cs="Calibri"/>
              <w:sz w:val="24"/>
              <w:szCs w:val="24"/>
            </w:rPr>
          </w:rPrChange>
        </w:rPr>
        <w:pPrChange w:id="884" w:author="Joko A" w:date="2017-02-07T21:28:00Z">
          <w:pPr>
            <w:pStyle w:val="ListParagraph"/>
            <w:spacing w:after="0" w:line="320" w:lineRule="exact"/>
            <w:ind w:left="851"/>
            <w:contextualSpacing w:val="0"/>
          </w:pPr>
        </w:pPrChange>
      </w:pPr>
    </w:p>
    <w:p w14:paraId="2CAF92DD" w14:textId="77777777" w:rsidR="008262F1" w:rsidRDefault="008262F1">
      <w:pPr>
        <w:spacing w:after="0" w:line="240" w:lineRule="auto"/>
        <w:jc w:val="both"/>
        <w:rPr>
          <w:ins w:id="885" w:author="Joko A" w:date="2017-02-08T10:36:00Z"/>
          <w:rFonts w:ascii="Times New Roman" w:hAnsi="Times New Roman"/>
          <w:sz w:val="24"/>
          <w:szCs w:val="24"/>
          <w:rPrChange w:id="886" w:author="Joko A" w:date="2017-02-08T10:44:00Z">
            <w:rPr>
              <w:ins w:id="887" w:author="Joko A" w:date="2017-02-08T10:36:00Z"/>
              <w:rFonts w:cs="Calibri"/>
              <w:sz w:val="24"/>
              <w:szCs w:val="24"/>
            </w:rPr>
          </w:rPrChange>
        </w:rPr>
        <w:pPrChange w:id="888" w:author="Joko A" w:date="2017-02-07T21:28:00Z">
          <w:pPr>
            <w:pStyle w:val="ListParagraph"/>
            <w:spacing w:after="0" w:line="320" w:lineRule="exact"/>
            <w:ind w:left="851"/>
            <w:contextualSpacing w:val="0"/>
          </w:pPr>
        </w:pPrChange>
      </w:pPr>
    </w:p>
    <w:p w14:paraId="66A1E892" w14:textId="77777777" w:rsidR="008262F1" w:rsidRDefault="008262F1">
      <w:pPr>
        <w:spacing w:after="0" w:line="240" w:lineRule="auto"/>
        <w:jc w:val="both"/>
        <w:rPr>
          <w:ins w:id="889" w:author="Joko A" w:date="2017-02-08T10:36:00Z"/>
          <w:rFonts w:ascii="Times New Roman" w:hAnsi="Times New Roman"/>
          <w:sz w:val="24"/>
          <w:szCs w:val="24"/>
          <w:rPrChange w:id="890" w:author="Joko A" w:date="2017-02-08T10:44:00Z">
            <w:rPr>
              <w:ins w:id="891" w:author="Joko A" w:date="2017-02-08T10:36:00Z"/>
              <w:rFonts w:cs="Calibri"/>
              <w:sz w:val="24"/>
              <w:szCs w:val="24"/>
            </w:rPr>
          </w:rPrChange>
        </w:rPr>
        <w:pPrChange w:id="892" w:author="Joko A" w:date="2017-02-07T21:28:00Z">
          <w:pPr>
            <w:pStyle w:val="ListParagraph"/>
            <w:spacing w:after="0" w:line="320" w:lineRule="exact"/>
            <w:ind w:left="851"/>
            <w:contextualSpacing w:val="0"/>
          </w:pPr>
        </w:pPrChange>
      </w:pPr>
    </w:p>
    <w:p w14:paraId="6C642365" w14:textId="77777777" w:rsidR="008262F1" w:rsidRDefault="008262F1">
      <w:pPr>
        <w:spacing w:after="0" w:line="240" w:lineRule="auto"/>
        <w:jc w:val="both"/>
        <w:rPr>
          <w:ins w:id="893" w:author="Joko A" w:date="2017-02-08T10:36:00Z"/>
          <w:rFonts w:ascii="Times New Roman" w:hAnsi="Times New Roman"/>
          <w:sz w:val="24"/>
          <w:szCs w:val="24"/>
          <w:rPrChange w:id="894" w:author="Joko A" w:date="2017-02-08T10:44:00Z">
            <w:rPr>
              <w:ins w:id="895" w:author="Joko A" w:date="2017-02-08T10:36:00Z"/>
              <w:rFonts w:cs="Calibri"/>
              <w:sz w:val="24"/>
              <w:szCs w:val="24"/>
            </w:rPr>
          </w:rPrChange>
        </w:rPr>
        <w:pPrChange w:id="896" w:author="Joko A" w:date="2017-02-07T21:28:00Z">
          <w:pPr>
            <w:pStyle w:val="ListParagraph"/>
            <w:spacing w:after="0" w:line="320" w:lineRule="exact"/>
            <w:ind w:left="851"/>
            <w:contextualSpacing w:val="0"/>
          </w:pPr>
        </w:pPrChange>
      </w:pPr>
    </w:p>
    <w:p w14:paraId="58AECB48" w14:textId="77777777" w:rsidR="008262F1" w:rsidRDefault="008262F1">
      <w:pPr>
        <w:spacing w:after="0" w:line="240" w:lineRule="auto"/>
        <w:jc w:val="both"/>
        <w:rPr>
          <w:ins w:id="897" w:author="Joko A" w:date="2017-02-08T10:36:00Z"/>
          <w:rFonts w:ascii="Times New Roman" w:hAnsi="Times New Roman"/>
          <w:sz w:val="24"/>
          <w:szCs w:val="24"/>
          <w:rPrChange w:id="898" w:author="Joko A" w:date="2017-02-08T10:44:00Z">
            <w:rPr>
              <w:ins w:id="899" w:author="Joko A" w:date="2017-02-08T10:36:00Z"/>
              <w:rFonts w:cs="Calibri"/>
              <w:sz w:val="24"/>
              <w:szCs w:val="24"/>
            </w:rPr>
          </w:rPrChange>
        </w:rPr>
        <w:pPrChange w:id="900" w:author="Joko A" w:date="2017-02-07T21:28:00Z">
          <w:pPr>
            <w:pStyle w:val="ListParagraph"/>
            <w:spacing w:after="0" w:line="320" w:lineRule="exact"/>
            <w:ind w:left="851"/>
            <w:contextualSpacing w:val="0"/>
          </w:pPr>
        </w:pPrChange>
      </w:pPr>
    </w:p>
    <w:p w14:paraId="44B97115" w14:textId="77777777" w:rsidR="008262F1" w:rsidRDefault="008262F1">
      <w:pPr>
        <w:spacing w:after="0" w:line="240" w:lineRule="auto"/>
        <w:jc w:val="both"/>
        <w:rPr>
          <w:ins w:id="901" w:author="Joko A" w:date="2017-02-08T10:36:00Z"/>
          <w:rFonts w:ascii="Times New Roman" w:hAnsi="Times New Roman"/>
          <w:sz w:val="24"/>
          <w:szCs w:val="24"/>
          <w:rPrChange w:id="902" w:author="Joko A" w:date="2017-02-08T10:44:00Z">
            <w:rPr>
              <w:ins w:id="903" w:author="Joko A" w:date="2017-02-08T10:36:00Z"/>
              <w:rFonts w:cs="Calibri"/>
              <w:sz w:val="24"/>
              <w:szCs w:val="24"/>
            </w:rPr>
          </w:rPrChange>
        </w:rPr>
        <w:pPrChange w:id="904" w:author="Joko A" w:date="2017-02-07T21:28:00Z">
          <w:pPr>
            <w:pStyle w:val="ListParagraph"/>
            <w:spacing w:after="0" w:line="320" w:lineRule="exact"/>
            <w:ind w:left="851"/>
            <w:contextualSpacing w:val="0"/>
          </w:pPr>
        </w:pPrChange>
      </w:pPr>
    </w:p>
    <w:p w14:paraId="193409FF" w14:textId="77777777" w:rsidR="008262F1" w:rsidRDefault="008262F1">
      <w:pPr>
        <w:spacing w:after="0" w:line="240" w:lineRule="auto"/>
        <w:jc w:val="both"/>
        <w:rPr>
          <w:ins w:id="905" w:author="Joko A" w:date="2017-02-08T10:36:00Z"/>
          <w:rFonts w:ascii="Times New Roman" w:hAnsi="Times New Roman"/>
          <w:sz w:val="24"/>
          <w:szCs w:val="24"/>
          <w:rPrChange w:id="906" w:author="Joko A" w:date="2017-02-08T10:44:00Z">
            <w:rPr>
              <w:ins w:id="907" w:author="Joko A" w:date="2017-02-08T10:36:00Z"/>
              <w:rFonts w:cs="Calibri"/>
              <w:sz w:val="24"/>
              <w:szCs w:val="24"/>
            </w:rPr>
          </w:rPrChange>
        </w:rPr>
        <w:pPrChange w:id="908" w:author="Joko A" w:date="2017-02-07T21:28:00Z">
          <w:pPr>
            <w:pStyle w:val="ListParagraph"/>
            <w:spacing w:after="0" w:line="320" w:lineRule="exact"/>
            <w:ind w:left="851"/>
            <w:contextualSpacing w:val="0"/>
          </w:pPr>
        </w:pPrChange>
      </w:pPr>
    </w:p>
    <w:p w14:paraId="7C704D88" w14:textId="77777777" w:rsidR="008262F1" w:rsidRDefault="008262F1">
      <w:pPr>
        <w:spacing w:after="0" w:line="240" w:lineRule="auto"/>
        <w:jc w:val="both"/>
        <w:rPr>
          <w:ins w:id="909" w:author="Joko A" w:date="2017-02-08T10:36:00Z"/>
          <w:rFonts w:ascii="Times New Roman" w:hAnsi="Times New Roman"/>
          <w:sz w:val="24"/>
          <w:szCs w:val="24"/>
          <w:rPrChange w:id="910" w:author="Joko A" w:date="2017-02-08T10:44:00Z">
            <w:rPr>
              <w:ins w:id="911" w:author="Joko A" w:date="2017-02-08T10:36:00Z"/>
              <w:rFonts w:cs="Calibri"/>
              <w:sz w:val="24"/>
              <w:szCs w:val="24"/>
            </w:rPr>
          </w:rPrChange>
        </w:rPr>
        <w:pPrChange w:id="912" w:author="Joko A" w:date="2017-02-07T21:28:00Z">
          <w:pPr>
            <w:pStyle w:val="ListParagraph"/>
            <w:spacing w:after="0" w:line="320" w:lineRule="exact"/>
            <w:ind w:left="851"/>
            <w:contextualSpacing w:val="0"/>
          </w:pPr>
        </w:pPrChange>
      </w:pPr>
    </w:p>
    <w:p w14:paraId="7B5B48B3" w14:textId="77777777" w:rsidR="008262F1" w:rsidRDefault="008262F1">
      <w:pPr>
        <w:spacing w:after="0" w:line="240" w:lineRule="auto"/>
        <w:jc w:val="both"/>
        <w:rPr>
          <w:ins w:id="913" w:author="Joko A" w:date="2017-02-08T10:36:00Z"/>
          <w:rFonts w:ascii="Times New Roman" w:hAnsi="Times New Roman"/>
          <w:sz w:val="24"/>
          <w:szCs w:val="24"/>
          <w:rPrChange w:id="914" w:author="Joko A" w:date="2017-02-08T10:44:00Z">
            <w:rPr>
              <w:ins w:id="915" w:author="Joko A" w:date="2017-02-08T10:36:00Z"/>
              <w:rFonts w:cs="Calibri"/>
              <w:sz w:val="24"/>
              <w:szCs w:val="24"/>
            </w:rPr>
          </w:rPrChange>
        </w:rPr>
        <w:pPrChange w:id="916" w:author="Joko A" w:date="2017-02-07T21:28:00Z">
          <w:pPr>
            <w:pStyle w:val="ListParagraph"/>
            <w:spacing w:after="0" w:line="320" w:lineRule="exact"/>
            <w:ind w:left="851"/>
            <w:contextualSpacing w:val="0"/>
          </w:pPr>
        </w:pPrChange>
      </w:pPr>
    </w:p>
    <w:p w14:paraId="7800E340" w14:textId="77777777" w:rsidR="008262F1" w:rsidRDefault="008262F1">
      <w:pPr>
        <w:spacing w:after="0" w:line="240" w:lineRule="auto"/>
        <w:jc w:val="both"/>
        <w:rPr>
          <w:ins w:id="917" w:author="Joko A" w:date="2017-02-08T10:36:00Z"/>
          <w:rFonts w:ascii="Times New Roman" w:hAnsi="Times New Roman"/>
          <w:sz w:val="24"/>
          <w:szCs w:val="24"/>
          <w:rPrChange w:id="918" w:author="Joko A" w:date="2017-02-08T10:44:00Z">
            <w:rPr>
              <w:ins w:id="919" w:author="Joko A" w:date="2017-02-08T10:36:00Z"/>
              <w:rFonts w:cs="Calibri"/>
              <w:sz w:val="24"/>
              <w:szCs w:val="24"/>
            </w:rPr>
          </w:rPrChange>
        </w:rPr>
        <w:pPrChange w:id="920" w:author="Joko A" w:date="2017-02-07T21:28:00Z">
          <w:pPr>
            <w:pStyle w:val="ListParagraph"/>
            <w:spacing w:after="0" w:line="320" w:lineRule="exact"/>
            <w:ind w:left="851"/>
            <w:contextualSpacing w:val="0"/>
          </w:pPr>
        </w:pPrChange>
      </w:pPr>
    </w:p>
    <w:p w14:paraId="551B0190" w14:textId="77777777" w:rsidR="008262F1" w:rsidRDefault="008262F1">
      <w:pPr>
        <w:spacing w:after="0" w:line="240" w:lineRule="auto"/>
        <w:jc w:val="both"/>
        <w:rPr>
          <w:ins w:id="921" w:author="Joko A" w:date="2017-02-08T10:36:00Z"/>
          <w:rFonts w:ascii="Times New Roman" w:hAnsi="Times New Roman"/>
          <w:sz w:val="24"/>
          <w:szCs w:val="24"/>
          <w:rPrChange w:id="922" w:author="Joko A" w:date="2017-02-08T10:44:00Z">
            <w:rPr>
              <w:ins w:id="923" w:author="Joko A" w:date="2017-02-08T10:36:00Z"/>
              <w:rFonts w:cs="Calibri"/>
              <w:sz w:val="24"/>
              <w:szCs w:val="24"/>
            </w:rPr>
          </w:rPrChange>
        </w:rPr>
        <w:pPrChange w:id="924" w:author="Joko A" w:date="2017-02-07T21:28:00Z">
          <w:pPr>
            <w:pStyle w:val="ListParagraph"/>
            <w:spacing w:after="0" w:line="320" w:lineRule="exact"/>
            <w:ind w:left="851"/>
            <w:contextualSpacing w:val="0"/>
          </w:pPr>
        </w:pPrChange>
      </w:pPr>
    </w:p>
    <w:p w14:paraId="0817E023" w14:textId="77777777" w:rsidR="008262F1" w:rsidDel="00A0478B" w:rsidRDefault="008262F1">
      <w:pPr>
        <w:spacing w:after="0" w:line="240" w:lineRule="auto"/>
        <w:jc w:val="both"/>
        <w:rPr>
          <w:ins w:id="925" w:author="Joko A" w:date="2017-02-08T10:36:00Z"/>
          <w:del w:id="926" w:author="PSMA2016" w:date="2017-02-14T11:25:00Z"/>
          <w:rFonts w:ascii="Times New Roman" w:hAnsi="Times New Roman"/>
          <w:sz w:val="24"/>
          <w:szCs w:val="24"/>
          <w:rPrChange w:id="927" w:author="Joko A" w:date="2017-02-08T10:44:00Z">
            <w:rPr>
              <w:ins w:id="928" w:author="Joko A" w:date="2017-02-08T10:36:00Z"/>
              <w:del w:id="929" w:author="PSMA2016" w:date="2017-02-14T11:25:00Z"/>
              <w:rFonts w:cs="Calibri"/>
              <w:sz w:val="24"/>
              <w:szCs w:val="24"/>
            </w:rPr>
          </w:rPrChange>
        </w:rPr>
        <w:pPrChange w:id="930" w:author="Joko A" w:date="2017-02-07T21:28:00Z">
          <w:pPr>
            <w:pStyle w:val="ListParagraph"/>
            <w:spacing w:after="0" w:line="320" w:lineRule="exact"/>
            <w:ind w:left="851"/>
            <w:contextualSpacing w:val="0"/>
          </w:pPr>
        </w:pPrChange>
      </w:pPr>
    </w:p>
    <w:p w14:paraId="16FE44A2" w14:textId="77777777" w:rsidR="008262F1" w:rsidDel="00A0478B" w:rsidRDefault="008262F1">
      <w:pPr>
        <w:spacing w:after="0" w:line="240" w:lineRule="auto"/>
        <w:jc w:val="both"/>
        <w:rPr>
          <w:ins w:id="931" w:author="Joko A" w:date="2017-02-08T10:36:00Z"/>
          <w:del w:id="932" w:author="PSMA2016" w:date="2017-02-14T11:25:00Z"/>
          <w:rFonts w:ascii="Times New Roman" w:hAnsi="Times New Roman"/>
          <w:sz w:val="24"/>
          <w:szCs w:val="24"/>
          <w:rPrChange w:id="933" w:author="Joko A" w:date="2017-02-08T10:44:00Z">
            <w:rPr>
              <w:ins w:id="934" w:author="Joko A" w:date="2017-02-08T10:36:00Z"/>
              <w:del w:id="935" w:author="PSMA2016" w:date="2017-02-14T11:25:00Z"/>
              <w:rFonts w:cs="Calibri"/>
              <w:sz w:val="24"/>
              <w:szCs w:val="24"/>
            </w:rPr>
          </w:rPrChange>
        </w:rPr>
        <w:pPrChange w:id="936" w:author="Joko A" w:date="2017-02-07T21:28:00Z">
          <w:pPr>
            <w:pStyle w:val="ListParagraph"/>
            <w:spacing w:after="0" w:line="320" w:lineRule="exact"/>
            <w:ind w:left="851"/>
            <w:contextualSpacing w:val="0"/>
          </w:pPr>
        </w:pPrChange>
      </w:pPr>
    </w:p>
    <w:p w14:paraId="339BAAE2" w14:textId="77777777" w:rsidR="008262F1" w:rsidDel="00A0478B" w:rsidRDefault="008262F1">
      <w:pPr>
        <w:spacing w:after="0" w:line="240" w:lineRule="auto"/>
        <w:jc w:val="both"/>
        <w:rPr>
          <w:ins w:id="937" w:author="Joko A" w:date="2017-02-08T10:36:00Z"/>
          <w:del w:id="938" w:author="PSMA2016" w:date="2017-02-14T11:25:00Z"/>
          <w:rFonts w:ascii="Times New Roman" w:hAnsi="Times New Roman"/>
          <w:sz w:val="24"/>
          <w:szCs w:val="24"/>
          <w:rPrChange w:id="939" w:author="Joko A" w:date="2017-02-08T10:44:00Z">
            <w:rPr>
              <w:ins w:id="940" w:author="Joko A" w:date="2017-02-08T10:36:00Z"/>
              <w:del w:id="941" w:author="PSMA2016" w:date="2017-02-14T11:25:00Z"/>
              <w:rFonts w:cs="Calibri"/>
              <w:sz w:val="24"/>
              <w:szCs w:val="24"/>
            </w:rPr>
          </w:rPrChange>
        </w:rPr>
        <w:pPrChange w:id="942" w:author="Joko A" w:date="2017-02-07T21:28:00Z">
          <w:pPr>
            <w:pStyle w:val="ListParagraph"/>
            <w:spacing w:after="0" w:line="320" w:lineRule="exact"/>
            <w:ind w:left="851"/>
            <w:contextualSpacing w:val="0"/>
          </w:pPr>
        </w:pPrChange>
      </w:pPr>
    </w:p>
    <w:p w14:paraId="75F76422" w14:textId="77777777" w:rsidR="008262F1" w:rsidDel="00A0478B" w:rsidRDefault="008262F1">
      <w:pPr>
        <w:spacing w:after="0" w:line="240" w:lineRule="auto"/>
        <w:jc w:val="both"/>
        <w:rPr>
          <w:ins w:id="943" w:author="Joko A" w:date="2017-02-08T10:36:00Z"/>
          <w:del w:id="944" w:author="PSMA2016" w:date="2017-02-14T11:25:00Z"/>
          <w:rFonts w:ascii="Times New Roman" w:hAnsi="Times New Roman"/>
          <w:sz w:val="24"/>
          <w:szCs w:val="24"/>
          <w:rPrChange w:id="945" w:author="Joko A" w:date="2017-02-08T10:44:00Z">
            <w:rPr>
              <w:ins w:id="946" w:author="Joko A" w:date="2017-02-08T10:36:00Z"/>
              <w:del w:id="947" w:author="PSMA2016" w:date="2017-02-14T11:25:00Z"/>
              <w:rFonts w:cs="Calibri"/>
              <w:sz w:val="24"/>
              <w:szCs w:val="24"/>
            </w:rPr>
          </w:rPrChange>
        </w:rPr>
        <w:pPrChange w:id="948" w:author="Joko A" w:date="2017-02-07T21:28:00Z">
          <w:pPr>
            <w:pStyle w:val="ListParagraph"/>
            <w:spacing w:after="0" w:line="320" w:lineRule="exact"/>
            <w:ind w:left="851"/>
            <w:contextualSpacing w:val="0"/>
          </w:pPr>
        </w:pPrChange>
      </w:pPr>
    </w:p>
    <w:p w14:paraId="2EC969DC" w14:textId="77777777" w:rsidR="008262F1" w:rsidDel="00A0478B" w:rsidRDefault="008262F1">
      <w:pPr>
        <w:spacing w:after="0" w:line="240" w:lineRule="auto"/>
        <w:jc w:val="both"/>
        <w:rPr>
          <w:ins w:id="949" w:author="Joko A" w:date="2017-02-08T10:36:00Z"/>
          <w:del w:id="950" w:author="PSMA2016" w:date="2017-02-14T11:25:00Z"/>
          <w:rFonts w:ascii="Times New Roman" w:hAnsi="Times New Roman"/>
          <w:sz w:val="24"/>
          <w:szCs w:val="24"/>
          <w:rPrChange w:id="951" w:author="Joko A" w:date="2017-02-08T10:44:00Z">
            <w:rPr>
              <w:ins w:id="952" w:author="Joko A" w:date="2017-02-08T10:36:00Z"/>
              <w:del w:id="953" w:author="PSMA2016" w:date="2017-02-14T11:25:00Z"/>
              <w:rFonts w:cs="Calibri"/>
              <w:sz w:val="24"/>
              <w:szCs w:val="24"/>
            </w:rPr>
          </w:rPrChange>
        </w:rPr>
        <w:pPrChange w:id="954" w:author="Joko A" w:date="2017-02-07T21:28:00Z">
          <w:pPr>
            <w:pStyle w:val="ListParagraph"/>
            <w:spacing w:after="0" w:line="320" w:lineRule="exact"/>
            <w:ind w:left="851"/>
            <w:contextualSpacing w:val="0"/>
          </w:pPr>
        </w:pPrChange>
      </w:pPr>
    </w:p>
    <w:p w14:paraId="7FEED9FC" w14:textId="77777777" w:rsidR="008262F1" w:rsidDel="00A0478B" w:rsidRDefault="008262F1">
      <w:pPr>
        <w:spacing w:after="0" w:line="240" w:lineRule="auto"/>
        <w:jc w:val="both"/>
        <w:rPr>
          <w:ins w:id="955" w:author="Joko A" w:date="2017-02-08T10:36:00Z"/>
          <w:del w:id="956" w:author="PSMA2016" w:date="2017-02-14T11:25:00Z"/>
          <w:rFonts w:ascii="Times New Roman" w:hAnsi="Times New Roman"/>
          <w:sz w:val="24"/>
          <w:szCs w:val="24"/>
          <w:rPrChange w:id="957" w:author="Joko A" w:date="2017-02-08T10:44:00Z">
            <w:rPr>
              <w:ins w:id="958" w:author="Joko A" w:date="2017-02-08T10:36:00Z"/>
              <w:del w:id="959" w:author="PSMA2016" w:date="2017-02-14T11:25:00Z"/>
              <w:rFonts w:cs="Calibri"/>
              <w:sz w:val="24"/>
              <w:szCs w:val="24"/>
            </w:rPr>
          </w:rPrChange>
        </w:rPr>
        <w:pPrChange w:id="960" w:author="Joko A" w:date="2017-02-07T21:28:00Z">
          <w:pPr>
            <w:pStyle w:val="ListParagraph"/>
            <w:spacing w:after="0" w:line="320" w:lineRule="exact"/>
            <w:ind w:left="851"/>
            <w:contextualSpacing w:val="0"/>
          </w:pPr>
        </w:pPrChange>
      </w:pPr>
    </w:p>
    <w:p w14:paraId="092D9A2D" w14:textId="77777777" w:rsidR="008262F1" w:rsidDel="005E0E79" w:rsidRDefault="008262F1">
      <w:pPr>
        <w:spacing w:after="0" w:line="240" w:lineRule="auto"/>
        <w:jc w:val="both"/>
        <w:rPr>
          <w:ins w:id="961" w:author="Joko A" w:date="2017-02-08T10:36:00Z"/>
          <w:del w:id="962" w:author="PSMA2016" w:date="2017-02-10T10:31:00Z"/>
          <w:rFonts w:ascii="Times New Roman" w:hAnsi="Times New Roman"/>
          <w:sz w:val="24"/>
          <w:szCs w:val="24"/>
          <w:rPrChange w:id="963" w:author="Joko A" w:date="2017-02-08T10:44:00Z">
            <w:rPr>
              <w:ins w:id="964" w:author="Joko A" w:date="2017-02-08T10:36:00Z"/>
              <w:del w:id="965" w:author="PSMA2016" w:date="2017-02-10T10:31:00Z"/>
              <w:rFonts w:cs="Calibri"/>
              <w:sz w:val="24"/>
              <w:szCs w:val="24"/>
            </w:rPr>
          </w:rPrChange>
        </w:rPr>
        <w:pPrChange w:id="966" w:author="Joko A" w:date="2017-02-07T21:28:00Z">
          <w:pPr>
            <w:pStyle w:val="ListParagraph"/>
            <w:spacing w:after="0" w:line="320" w:lineRule="exact"/>
            <w:ind w:left="851"/>
            <w:contextualSpacing w:val="0"/>
          </w:pPr>
        </w:pPrChange>
      </w:pPr>
    </w:p>
    <w:p w14:paraId="35806D1E" w14:textId="77777777" w:rsidR="008262F1" w:rsidDel="005E0E79" w:rsidRDefault="008262F1">
      <w:pPr>
        <w:spacing w:after="0" w:line="240" w:lineRule="auto"/>
        <w:jc w:val="both"/>
        <w:rPr>
          <w:ins w:id="967" w:author="Joko A" w:date="2017-02-08T10:36:00Z"/>
          <w:del w:id="968" w:author="PSMA2016" w:date="2017-02-10T10:31:00Z"/>
          <w:rFonts w:ascii="Times New Roman" w:hAnsi="Times New Roman"/>
          <w:sz w:val="24"/>
          <w:szCs w:val="24"/>
          <w:rPrChange w:id="969" w:author="Joko A" w:date="2017-02-08T10:44:00Z">
            <w:rPr>
              <w:ins w:id="970" w:author="Joko A" w:date="2017-02-08T10:36:00Z"/>
              <w:del w:id="971" w:author="PSMA2016" w:date="2017-02-10T10:31:00Z"/>
              <w:rFonts w:cs="Calibri"/>
              <w:sz w:val="24"/>
              <w:szCs w:val="24"/>
            </w:rPr>
          </w:rPrChange>
        </w:rPr>
        <w:pPrChange w:id="972" w:author="Joko A" w:date="2017-02-07T21:28:00Z">
          <w:pPr>
            <w:pStyle w:val="ListParagraph"/>
            <w:spacing w:after="0" w:line="320" w:lineRule="exact"/>
            <w:ind w:left="851"/>
            <w:contextualSpacing w:val="0"/>
          </w:pPr>
        </w:pPrChange>
      </w:pPr>
    </w:p>
    <w:p w14:paraId="1AE6D74A" w14:textId="77777777" w:rsidR="008262F1" w:rsidDel="005E0E79" w:rsidRDefault="008262F1">
      <w:pPr>
        <w:spacing w:after="0" w:line="240" w:lineRule="auto"/>
        <w:jc w:val="both"/>
        <w:rPr>
          <w:ins w:id="973" w:author="Joko A" w:date="2017-02-08T10:44:00Z"/>
          <w:del w:id="974" w:author="PSMA2016" w:date="2017-02-10T10:31:00Z"/>
          <w:rFonts w:ascii="Times New Roman" w:hAnsi="Times New Roman"/>
          <w:sz w:val="24"/>
          <w:szCs w:val="24"/>
        </w:rPr>
        <w:pPrChange w:id="975" w:author="Joko A" w:date="2017-02-07T21:28:00Z">
          <w:pPr>
            <w:pStyle w:val="ListParagraph"/>
            <w:spacing w:after="0" w:line="320" w:lineRule="exact"/>
            <w:ind w:left="851"/>
            <w:contextualSpacing w:val="0"/>
          </w:pPr>
        </w:pPrChange>
      </w:pPr>
    </w:p>
    <w:p w14:paraId="24DDFEFC" w14:textId="77777777" w:rsidR="008262F1" w:rsidDel="005E0E79" w:rsidRDefault="008262F1">
      <w:pPr>
        <w:spacing w:after="0" w:line="240" w:lineRule="auto"/>
        <w:jc w:val="both"/>
        <w:rPr>
          <w:ins w:id="976" w:author="Joko A" w:date="2017-02-08T10:44:00Z"/>
          <w:del w:id="977" w:author="PSMA2016" w:date="2017-02-10T10:31:00Z"/>
          <w:rFonts w:ascii="Times New Roman" w:hAnsi="Times New Roman"/>
          <w:sz w:val="24"/>
          <w:szCs w:val="24"/>
        </w:rPr>
        <w:pPrChange w:id="978" w:author="Joko A" w:date="2017-02-07T21:28:00Z">
          <w:pPr>
            <w:pStyle w:val="ListParagraph"/>
            <w:spacing w:after="0" w:line="320" w:lineRule="exact"/>
            <w:ind w:left="851"/>
            <w:contextualSpacing w:val="0"/>
          </w:pPr>
        </w:pPrChange>
      </w:pPr>
    </w:p>
    <w:p w14:paraId="738BDFDD" w14:textId="77777777" w:rsidR="008262F1" w:rsidDel="005E0E79" w:rsidRDefault="008262F1">
      <w:pPr>
        <w:spacing w:after="0" w:line="240" w:lineRule="auto"/>
        <w:jc w:val="both"/>
        <w:rPr>
          <w:ins w:id="979" w:author="Joko A" w:date="2017-02-08T10:44:00Z"/>
          <w:del w:id="980" w:author="PSMA2016" w:date="2017-02-10T10:31:00Z"/>
          <w:rFonts w:ascii="Times New Roman" w:hAnsi="Times New Roman"/>
          <w:sz w:val="24"/>
          <w:szCs w:val="24"/>
        </w:rPr>
        <w:pPrChange w:id="981" w:author="Joko A" w:date="2017-02-07T21:28:00Z">
          <w:pPr>
            <w:pStyle w:val="ListParagraph"/>
            <w:spacing w:after="0" w:line="320" w:lineRule="exact"/>
            <w:ind w:left="851"/>
            <w:contextualSpacing w:val="0"/>
          </w:pPr>
        </w:pPrChange>
      </w:pPr>
    </w:p>
    <w:p w14:paraId="581804B7" w14:textId="77777777" w:rsidR="008262F1" w:rsidDel="005E0E79" w:rsidRDefault="008262F1">
      <w:pPr>
        <w:spacing w:after="0" w:line="240" w:lineRule="auto"/>
        <w:jc w:val="both"/>
        <w:rPr>
          <w:ins w:id="982" w:author="Joko A" w:date="2017-02-08T10:44:00Z"/>
          <w:del w:id="983" w:author="PSMA2016" w:date="2017-02-10T10:31:00Z"/>
          <w:rFonts w:ascii="Times New Roman" w:hAnsi="Times New Roman"/>
          <w:sz w:val="24"/>
          <w:szCs w:val="24"/>
        </w:rPr>
        <w:pPrChange w:id="984" w:author="Joko A" w:date="2017-02-07T21:28:00Z">
          <w:pPr>
            <w:pStyle w:val="ListParagraph"/>
            <w:spacing w:after="0" w:line="320" w:lineRule="exact"/>
            <w:ind w:left="851"/>
            <w:contextualSpacing w:val="0"/>
          </w:pPr>
        </w:pPrChange>
      </w:pPr>
    </w:p>
    <w:p w14:paraId="2C79BBD2" w14:textId="77777777" w:rsidR="008262F1" w:rsidRDefault="00AD33BF">
      <w:pPr>
        <w:spacing w:after="0" w:line="240" w:lineRule="auto"/>
        <w:jc w:val="center"/>
        <w:rPr>
          <w:ins w:id="985" w:author="Joko A" w:date="2017-02-08T10:36:00Z"/>
          <w:rFonts w:ascii="Times New Roman" w:hAnsi="Times New Roman"/>
          <w:b/>
          <w:sz w:val="28"/>
          <w:szCs w:val="28"/>
          <w:rPrChange w:id="986" w:author="Joko A" w:date="2017-02-08T10:44:00Z">
            <w:rPr>
              <w:ins w:id="987" w:author="Joko A" w:date="2017-02-08T10:36:00Z"/>
              <w:rFonts w:cs="Calibri"/>
              <w:sz w:val="24"/>
              <w:szCs w:val="24"/>
            </w:rPr>
          </w:rPrChange>
        </w:rPr>
        <w:pPrChange w:id="988" w:author="Joko A" w:date="2017-02-08T10:37:00Z">
          <w:pPr>
            <w:pStyle w:val="ListParagraph"/>
            <w:spacing w:after="0" w:line="320" w:lineRule="exact"/>
            <w:ind w:left="851"/>
            <w:contextualSpacing w:val="0"/>
          </w:pPr>
        </w:pPrChange>
      </w:pPr>
      <w:ins w:id="989" w:author="Joko A" w:date="2017-02-08T10:36:00Z">
        <w:r w:rsidRPr="00AD33BF">
          <w:rPr>
            <w:rFonts w:ascii="Times New Roman" w:hAnsi="Times New Roman"/>
            <w:b/>
            <w:sz w:val="28"/>
            <w:szCs w:val="28"/>
            <w:rPrChange w:id="990" w:author="Joko A" w:date="2017-02-08T10:44:00Z">
              <w:rPr>
                <w:rFonts w:cs="Calibri"/>
                <w:sz w:val="24"/>
                <w:szCs w:val="24"/>
              </w:rPr>
            </w:rPrChange>
          </w:rPr>
          <w:t>BAB II</w:t>
        </w:r>
      </w:ins>
    </w:p>
    <w:p w14:paraId="55272AE0" w14:textId="77777777" w:rsidR="008262F1" w:rsidRDefault="00AD33BF">
      <w:pPr>
        <w:spacing w:after="0" w:line="240" w:lineRule="auto"/>
        <w:jc w:val="center"/>
        <w:rPr>
          <w:ins w:id="991" w:author="Joko A" w:date="2017-02-08T10:36:00Z"/>
          <w:rFonts w:ascii="Times New Roman" w:hAnsi="Times New Roman"/>
          <w:sz w:val="24"/>
          <w:szCs w:val="24"/>
          <w:rPrChange w:id="992" w:author="Joko A" w:date="2017-02-08T10:44:00Z">
            <w:rPr>
              <w:ins w:id="993" w:author="Joko A" w:date="2017-02-08T10:36:00Z"/>
              <w:rFonts w:cs="Calibri"/>
              <w:sz w:val="24"/>
              <w:szCs w:val="24"/>
            </w:rPr>
          </w:rPrChange>
        </w:rPr>
        <w:pPrChange w:id="994" w:author="Joko A" w:date="2017-02-08T10:37:00Z">
          <w:pPr>
            <w:pStyle w:val="ListParagraph"/>
            <w:spacing w:after="0" w:line="320" w:lineRule="exact"/>
            <w:ind w:left="851"/>
            <w:contextualSpacing w:val="0"/>
          </w:pPr>
        </w:pPrChange>
      </w:pPr>
      <w:ins w:id="995" w:author="Joko A" w:date="2017-02-08T10:36:00Z">
        <w:r w:rsidRPr="00AD33BF">
          <w:rPr>
            <w:rFonts w:ascii="Times New Roman" w:hAnsi="Times New Roman"/>
            <w:b/>
            <w:sz w:val="28"/>
            <w:szCs w:val="28"/>
            <w:rPrChange w:id="996" w:author="Joko A" w:date="2017-02-08T10:44:00Z">
              <w:rPr>
                <w:rFonts w:cs="Calibri"/>
                <w:sz w:val="24"/>
                <w:szCs w:val="24"/>
              </w:rPr>
            </w:rPrChange>
          </w:rPr>
          <w:t>KONSEP DASAR</w:t>
        </w:r>
      </w:ins>
    </w:p>
    <w:p w14:paraId="5AA4A712" w14:textId="77777777" w:rsidR="008262F1" w:rsidRDefault="008262F1">
      <w:pPr>
        <w:spacing w:after="0" w:line="240" w:lineRule="auto"/>
        <w:jc w:val="both"/>
        <w:rPr>
          <w:ins w:id="997" w:author="Joko A" w:date="2017-02-08T10:37:00Z"/>
          <w:rFonts w:ascii="Times New Roman" w:hAnsi="Times New Roman"/>
          <w:sz w:val="24"/>
          <w:szCs w:val="24"/>
          <w:rPrChange w:id="998" w:author="Joko A" w:date="2017-02-08T10:44:00Z">
            <w:rPr>
              <w:ins w:id="999" w:author="Joko A" w:date="2017-02-08T10:37:00Z"/>
              <w:rFonts w:cs="Calibri"/>
              <w:sz w:val="24"/>
              <w:szCs w:val="24"/>
            </w:rPr>
          </w:rPrChange>
        </w:rPr>
        <w:pPrChange w:id="1000" w:author="Joko A" w:date="2017-02-07T21:28:00Z">
          <w:pPr>
            <w:pStyle w:val="ListParagraph"/>
            <w:spacing w:after="0" w:line="320" w:lineRule="exact"/>
            <w:ind w:left="851"/>
            <w:contextualSpacing w:val="0"/>
          </w:pPr>
        </w:pPrChange>
      </w:pPr>
    </w:p>
    <w:p w14:paraId="79AA3341" w14:textId="77777777" w:rsidR="008262F1" w:rsidRDefault="00317415">
      <w:pPr>
        <w:spacing w:after="0" w:line="240" w:lineRule="auto"/>
        <w:ind w:left="567"/>
        <w:jc w:val="both"/>
        <w:rPr>
          <w:ins w:id="1001" w:author="Joko A" w:date="2017-02-08T10:46:00Z"/>
          <w:rFonts w:ascii="Times New Roman" w:hAnsi="Times New Roman"/>
          <w:sz w:val="24"/>
          <w:szCs w:val="24"/>
        </w:rPr>
        <w:pPrChange w:id="1002" w:author="PSMA2016" w:date="2017-02-10T10:30:00Z">
          <w:pPr>
            <w:pStyle w:val="ListParagraph"/>
            <w:spacing w:after="0" w:line="320" w:lineRule="exact"/>
            <w:ind w:left="851"/>
            <w:contextualSpacing w:val="0"/>
          </w:pPr>
        </w:pPrChange>
      </w:pPr>
      <w:ins w:id="1003" w:author="Pangesti Wiedarti" w:date="2017-02-15T22:02:00Z">
        <w:r w:rsidRPr="001F7ADB">
          <w:rPr>
            <w:rFonts w:ascii="Tahoma" w:hAnsi="Tahoma"/>
            <w:lang w:val="id-ID"/>
          </w:rPr>
          <w:t>Literasi, di awal, dimaknai ‘keberaksaraan’ dan selanjutnya dimaknai  ‘melek’ atau ‘keterpahaman’. Pada langkah awal, ‘melek baca’ dan ‘tulis’ ditekankan karena kedua keterampilan berbahasa ini merupakan dasar bagi pengembangan melek dalam berbagai hal atau disebut “multiliterasi”.</w:t>
        </w:r>
        <w:r>
          <w:rPr>
            <w:rFonts w:ascii="Tahoma" w:hAnsi="Tahoma"/>
            <w:lang w:val="id-ID"/>
          </w:rPr>
          <w:t xml:space="preserve"> </w:t>
        </w:r>
      </w:ins>
      <w:ins w:id="1004" w:author="Pangesti Wiedarti" w:date="2017-02-15T22:03:00Z">
        <w:r>
          <w:rPr>
            <w:rFonts w:ascii="Tahoma" w:hAnsi="Tahoma"/>
            <w:lang w:val="id-ID"/>
          </w:rPr>
          <w:t xml:space="preserve">Dalam konteks GLS, </w:t>
        </w:r>
        <w:r>
          <w:rPr>
            <w:rFonts w:ascii="Times New Roman" w:hAnsi="Times New Roman"/>
            <w:sz w:val="24"/>
            <w:szCs w:val="24"/>
          </w:rPr>
          <w:t>l</w:t>
        </w:r>
      </w:ins>
      <w:ins w:id="1005" w:author="Joko A" w:date="2017-02-08T10:42:00Z">
        <w:del w:id="1006" w:author="Pangesti Wiedarti" w:date="2017-02-15T22:03:00Z">
          <w:r w:rsidR="00AD33BF" w:rsidRPr="00AD33BF" w:rsidDel="00317415">
            <w:rPr>
              <w:rFonts w:ascii="Times New Roman" w:hAnsi="Times New Roman"/>
              <w:sz w:val="24"/>
              <w:szCs w:val="24"/>
              <w:rPrChange w:id="1007" w:author="Joko A" w:date="2017-02-08T10:44:00Z">
                <w:rPr>
                  <w:rFonts w:cs="Calibri"/>
                  <w:sz w:val="24"/>
                  <w:szCs w:val="24"/>
                </w:rPr>
              </w:rPrChange>
            </w:rPr>
            <w:delText>L</w:delText>
          </w:r>
        </w:del>
        <w:r w:rsidR="00AD33BF" w:rsidRPr="00AD33BF">
          <w:rPr>
            <w:rFonts w:ascii="Times New Roman" w:hAnsi="Times New Roman"/>
            <w:sz w:val="24"/>
            <w:szCs w:val="24"/>
            <w:rPrChange w:id="1008" w:author="Joko A" w:date="2017-02-08T10:44:00Z">
              <w:rPr>
                <w:rFonts w:cs="Calibri"/>
                <w:sz w:val="24"/>
                <w:szCs w:val="24"/>
              </w:rPr>
            </w:rPrChange>
          </w:rPr>
          <w:t xml:space="preserve">iterasi merupakan </w:t>
        </w:r>
      </w:ins>
      <w:ins w:id="1009" w:author="Joko A" w:date="2017-02-08T10:45:00Z">
        <w:r w:rsidR="00707626" w:rsidRPr="00707626">
          <w:rPr>
            <w:rFonts w:ascii="Times New Roman" w:hAnsi="Times New Roman"/>
            <w:sz w:val="24"/>
            <w:szCs w:val="24"/>
          </w:rPr>
          <w:t>kemampuan mengakses, memahami, dan menggunakan sesuatu secara cerdas melalui berbagai aktivitas, antara lain membaca, melihat, menyimak, menulis, dan/berbicara (Panduan GLS SMA 2016)</w:t>
        </w:r>
        <w:r w:rsidR="001D6278">
          <w:rPr>
            <w:rFonts w:ascii="Times New Roman" w:hAnsi="Times New Roman"/>
            <w:sz w:val="24"/>
            <w:szCs w:val="24"/>
          </w:rPr>
          <w:t xml:space="preserve">. </w:t>
        </w:r>
      </w:ins>
      <w:ins w:id="1010" w:author="Joko A" w:date="2017-02-08T10:49:00Z">
        <w:del w:id="1011" w:author="Pangesti Wiedarti" w:date="2017-02-15T22:04:00Z">
          <w:r w:rsidR="001D6278" w:rsidDel="00317415">
            <w:rPr>
              <w:rFonts w:ascii="Times New Roman" w:hAnsi="Times New Roman"/>
              <w:sz w:val="24"/>
              <w:szCs w:val="24"/>
            </w:rPr>
            <w:delText xml:space="preserve">Secara lebih khusus, </w:delText>
          </w:r>
        </w:del>
      </w:ins>
      <w:ins w:id="1012" w:author="Joko A" w:date="2017-02-08T10:50:00Z">
        <w:del w:id="1013" w:author="Pangesti Wiedarti" w:date="2017-02-15T22:04:00Z">
          <w:r w:rsidR="001D6278" w:rsidDel="00317415">
            <w:rPr>
              <w:rFonts w:ascii="Times New Roman" w:hAnsi="Times New Roman"/>
              <w:sz w:val="24"/>
              <w:szCs w:val="24"/>
            </w:rPr>
            <w:delText>istilah</w:delText>
          </w:r>
        </w:del>
      </w:ins>
      <w:proofErr w:type="gramStart"/>
      <w:ins w:id="1014" w:author="Pangesti Wiedarti" w:date="2017-02-15T22:04:00Z">
        <w:r>
          <w:rPr>
            <w:rFonts w:ascii="Times New Roman" w:hAnsi="Times New Roman"/>
            <w:sz w:val="24"/>
            <w:szCs w:val="24"/>
          </w:rPr>
          <w:t>Jika digambarkan,</w:t>
        </w:r>
      </w:ins>
      <w:ins w:id="1015" w:author="Joko A" w:date="2017-02-08T10:50:00Z">
        <w:r w:rsidR="001D6278">
          <w:rPr>
            <w:rFonts w:ascii="Times New Roman" w:hAnsi="Times New Roman"/>
            <w:sz w:val="24"/>
            <w:szCs w:val="24"/>
          </w:rPr>
          <w:t xml:space="preserve"> </w:t>
        </w:r>
      </w:ins>
      <w:ins w:id="1016" w:author="Joko A" w:date="2017-02-08T10:49:00Z">
        <w:r w:rsidR="001D6278">
          <w:rPr>
            <w:rFonts w:ascii="Times New Roman" w:hAnsi="Times New Roman"/>
            <w:sz w:val="24"/>
            <w:szCs w:val="24"/>
          </w:rPr>
          <w:t>literasi</w:t>
        </w:r>
      </w:ins>
      <w:ins w:id="1017" w:author="Joko A" w:date="2017-02-08T10:50:00Z">
        <w:r w:rsidR="001D6278">
          <w:rPr>
            <w:rFonts w:ascii="Times New Roman" w:hAnsi="Times New Roman"/>
            <w:sz w:val="24"/>
            <w:szCs w:val="24"/>
          </w:rPr>
          <w:t xml:space="preserve"> </w:t>
        </w:r>
        <w:del w:id="1018" w:author="Pangesti Wiedarti" w:date="2017-02-15T22:05:00Z">
          <w:r w:rsidR="001D6278" w:rsidDel="00317415">
            <w:rPr>
              <w:rFonts w:ascii="Times New Roman" w:hAnsi="Times New Roman"/>
              <w:sz w:val="24"/>
              <w:szCs w:val="24"/>
            </w:rPr>
            <w:delText xml:space="preserve">selalu </w:delText>
          </w:r>
        </w:del>
        <w:r w:rsidR="001D6278">
          <w:rPr>
            <w:rFonts w:ascii="Times New Roman" w:hAnsi="Times New Roman"/>
            <w:sz w:val="24"/>
            <w:szCs w:val="24"/>
          </w:rPr>
          <w:t xml:space="preserve">berproses seperti </w:t>
        </w:r>
        <w:del w:id="1019" w:author="Pangesti Wiedarti" w:date="2017-02-15T22:05:00Z">
          <w:r w:rsidR="001D6278" w:rsidDel="00317415">
            <w:rPr>
              <w:rFonts w:ascii="Times New Roman" w:hAnsi="Times New Roman"/>
              <w:sz w:val="24"/>
              <w:szCs w:val="24"/>
            </w:rPr>
            <w:delText xml:space="preserve">yang terlihat dalam gambar </w:delText>
          </w:r>
        </w:del>
        <w:r w:rsidR="001D6278">
          <w:rPr>
            <w:rFonts w:ascii="Times New Roman" w:hAnsi="Times New Roman"/>
            <w:sz w:val="24"/>
            <w:szCs w:val="24"/>
          </w:rPr>
          <w:t>berikut.</w:t>
        </w:r>
      </w:ins>
      <w:proofErr w:type="gramEnd"/>
    </w:p>
    <w:p w14:paraId="117D3D07" w14:textId="77777777" w:rsidR="008262F1" w:rsidRDefault="008262F1">
      <w:pPr>
        <w:spacing w:after="0" w:line="240" w:lineRule="auto"/>
        <w:ind w:firstLine="567"/>
        <w:jc w:val="both"/>
        <w:rPr>
          <w:ins w:id="1020" w:author="Joko A" w:date="2017-02-08T10:46:00Z"/>
          <w:rFonts w:ascii="Times New Roman" w:hAnsi="Times New Roman"/>
          <w:sz w:val="24"/>
          <w:szCs w:val="24"/>
        </w:rPr>
        <w:pPrChange w:id="1021" w:author="Joko A" w:date="2017-02-08T10:42:00Z">
          <w:pPr>
            <w:pStyle w:val="ListParagraph"/>
            <w:spacing w:after="0" w:line="320" w:lineRule="exact"/>
            <w:ind w:left="851"/>
            <w:contextualSpacing w:val="0"/>
          </w:pPr>
        </w:pPrChange>
      </w:pPr>
    </w:p>
    <w:p w14:paraId="0C9AE520" w14:textId="77777777" w:rsidR="008262F1" w:rsidRDefault="005B3D9D">
      <w:pPr>
        <w:spacing w:after="0" w:line="240" w:lineRule="auto"/>
        <w:jc w:val="both"/>
        <w:rPr>
          <w:ins w:id="1022" w:author="Joko A" w:date="2017-02-08T10:37:00Z"/>
          <w:rFonts w:ascii="Times New Roman" w:hAnsi="Times New Roman"/>
          <w:sz w:val="24"/>
          <w:szCs w:val="24"/>
          <w:rPrChange w:id="1023" w:author="Joko A" w:date="2017-02-08T10:45:00Z">
            <w:rPr>
              <w:ins w:id="1024" w:author="Joko A" w:date="2017-02-08T10:37:00Z"/>
              <w:rFonts w:cs="Calibri"/>
              <w:sz w:val="24"/>
              <w:szCs w:val="24"/>
            </w:rPr>
          </w:rPrChange>
        </w:rPr>
        <w:pPrChange w:id="1025" w:author="Joko A" w:date="2017-02-08T10:48:00Z">
          <w:pPr>
            <w:pStyle w:val="ListParagraph"/>
            <w:spacing w:after="0" w:line="320" w:lineRule="exact"/>
            <w:ind w:left="851"/>
            <w:contextualSpacing w:val="0"/>
          </w:pPr>
        </w:pPrChange>
      </w:pPr>
      <w:ins w:id="1026" w:author="Joko A" w:date="2017-02-08T10:47:00Z">
        <w:r>
          <w:rPr>
            <w:rFonts w:ascii="Times New Roman" w:hAnsi="Times New Roman"/>
            <w:noProof/>
            <w:sz w:val="24"/>
            <w:szCs w:val="24"/>
          </w:rPr>
          <w:pict w14:anchorId="04E281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 o:spid="_x0000_i1025" type="#_x0000_t75" style="width:448.15pt;height:140.9pt;visibility:visible" o:gfxdata="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">
              <v:imagedata r:id="rId15" o:title="" cropbottom="-163f"/>
              <o:lock v:ext="edit" aspectratio="f"/>
            </v:shape>
          </w:pict>
        </w:r>
      </w:ins>
    </w:p>
    <w:p w14:paraId="2D54BD37" w14:textId="77777777" w:rsidR="00B17FCD" w:rsidRDefault="00B17FCD">
      <w:pPr>
        <w:spacing w:after="0" w:line="240" w:lineRule="auto"/>
        <w:jc w:val="both"/>
        <w:rPr>
          <w:ins w:id="1027" w:author="Joko A" w:date="2017-02-08T21:23:00Z"/>
          <w:rFonts w:ascii="Times New Roman" w:hAnsi="Times New Roman"/>
          <w:sz w:val="24"/>
          <w:szCs w:val="24"/>
        </w:rPr>
        <w:pPrChange w:id="1028" w:author="Joko A" w:date="2017-02-07T21:28:00Z">
          <w:pPr>
            <w:pStyle w:val="ListParagraph"/>
            <w:spacing w:after="0" w:line="320" w:lineRule="exact"/>
            <w:ind w:left="851"/>
            <w:contextualSpacing w:val="0"/>
          </w:pPr>
        </w:pPrChange>
      </w:pPr>
    </w:p>
    <w:p w14:paraId="26EBB07D" w14:textId="77777777" w:rsidR="008262F1" w:rsidRDefault="001D6278">
      <w:pPr>
        <w:spacing w:after="0" w:line="240" w:lineRule="auto"/>
        <w:ind w:firstLine="720"/>
        <w:jc w:val="center"/>
        <w:rPr>
          <w:ins w:id="1029" w:author="Joko A" w:date="2017-02-08T10:37:00Z"/>
          <w:rFonts w:ascii="Times New Roman" w:hAnsi="Times New Roman"/>
          <w:sz w:val="24"/>
          <w:szCs w:val="24"/>
          <w:rPrChange w:id="1030" w:author="Joko A" w:date="2017-02-08T10:44:00Z">
            <w:rPr>
              <w:ins w:id="1031" w:author="Joko A" w:date="2017-02-08T10:37:00Z"/>
              <w:rFonts w:cs="Calibri"/>
              <w:sz w:val="24"/>
              <w:szCs w:val="24"/>
            </w:rPr>
          </w:rPrChange>
        </w:rPr>
        <w:pPrChange w:id="1032" w:author="PSMA2016" w:date="2017-02-14T09:06:00Z">
          <w:pPr>
            <w:pStyle w:val="ListParagraph"/>
            <w:spacing w:after="0" w:line="320" w:lineRule="exact"/>
            <w:ind w:left="851"/>
            <w:contextualSpacing w:val="0"/>
          </w:pPr>
        </w:pPrChange>
      </w:pPr>
      <w:ins w:id="1033" w:author="Joko A" w:date="2017-02-08T10:51:00Z">
        <w:r>
          <w:rPr>
            <w:rFonts w:ascii="Times New Roman" w:hAnsi="Times New Roman"/>
            <w:sz w:val="24"/>
            <w:szCs w:val="24"/>
          </w:rPr>
          <w:t xml:space="preserve">Gambar 1. </w:t>
        </w:r>
      </w:ins>
      <w:ins w:id="1034" w:author="Joko A" w:date="2017-02-08T10:52:00Z">
        <w:r>
          <w:rPr>
            <w:rFonts w:ascii="Times New Roman" w:hAnsi="Times New Roman"/>
            <w:sz w:val="24"/>
            <w:szCs w:val="24"/>
          </w:rPr>
          <w:t>Keberaksaraan, Melek, Melek Baca-Tulis, Melek Multiliterasi</w:t>
        </w:r>
      </w:ins>
    </w:p>
    <w:p w14:paraId="3ADE6628" w14:textId="77777777" w:rsidR="008262F1" w:rsidRDefault="008262F1">
      <w:pPr>
        <w:spacing w:after="0" w:line="240" w:lineRule="auto"/>
        <w:jc w:val="both"/>
        <w:rPr>
          <w:ins w:id="1035" w:author="Joko A" w:date="2017-02-08T10:37:00Z"/>
          <w:rFonts w:ascii="Times New Roman" w:hAnsi="Times New Roman"/>
          <w:sz w:val="24"/>
          <w:szCs w:val="24"/>
          <w:rPrChange w:id="1036" w:author="Joko A" w:date="2017-02-08T10:44:00Z">
            <w:rPr>
              <w:ins w:id="1037" w:author="Joko A" w:date="2017-02-08T10:37:00Z"/>
              <w:rFonts w:cs="Calibri"/>
              <w:sz w:val="24"/>
              <w:szCs w:val="24"/>
            </w:rPr>
          </w:rPrChange>
        </w:rPr>
        <w:pPrChange w:id="1038" w:author="Joko A" w:date="2017-02-07T21:28:00Z">
          <w:pPr>
            <w:pStyle w:val="ListParagraph"/>
            <w:spacing w:after="0" w:line="320" w:lineRule="exact"/>
            <w:ind w:left="851"/>
            <w:contextualSpacing w:val="0"/>
          </w:pPr>
        </w:pPrChange>
      </w:pPr>
    </w:p>
    <w:p w14:paraId="0101CF99" w14:textId="77777777" w:rsidR="005E0E79" w:rsidRPr="003A4CFC" w:rsidRDefault="001D6278">
      <w:pPr>
        <w:spacing w:after="0" w:line="240" w:lineRule="auto"/>
        <w:ind w:left="567"/>
        <w:jc w:val="both"/>
        <w:rPr>
          <w:ins w:id="1039" w:author="PSMA2016" w:date="2017-02-10T10:31:00Z"/>
          <w:rFonts w:ascii="Times New Roman" w:hAnsi="Times New Roman"/>
          <w:strike/>
          <w:sz w:val="24"/>
          <w:szCs w:val="24"/>
          <w:rPrChange w:id="1040" w:author="Pangesti Wiedarti" w:date="2017-02-15T22:08:00Z">
            <w:rPr>
              <w:ins w:id="1041" w:author="PSMA2016" w:date="2017-02-10T10:31:00Z"/>
              <w:rFonts w:ascii="Times New Roman" w:hAnsi="Times New Roman"/>
              <w:sz w:val="24"/>
              <w:szCs w:val="24"/>
            </w:rPr>
          </w:rPrChange>
        </w:rPr>
        <w:pPrChange w:id="1042" w:author="PSMA2016" w:date="2017-02-10T10:30:00Z">
          <w:pPr>
            <w:pStyle w:val="ListParagraph"/>
            <w:spacing w:after="0" w:line="320" w:lineRule="exact"/>
            <w:ind w:left="851"/>
            <w:contextualSpacing w:val="0"/>
          </w:pPr>
        </w:pPrChange>
      </w:pPr>
      <w:proofErr w:type="gramStart"/>
      <w:ins w:id="1043" w:author="Joko A" w:date="2017-02-08T10:53:00Z">
        <w:r w:rsidRPr="003A4CFC">
          <w:rPr>
            <w:rFonts w:ascii="Times New Roman" w:hAnsi="Times New Roman"/>
            <w:strike/>
            <w:sz w:val="24"/>
            <w:szCs w:val="24"/>
            <w:rPrChange w:id="1044" w:author="Pangesti Wiedarti" w:date="2017-02-15T22:08:00Z">
              <w:rPr>
                <w:rFonts w:ascii="Times New Roman" w:hAnsi="Times New Roman"/>
                <w:sz w:val="24"/>
                <w:szCs w:val="24"/>
              </w:rPr>
            </w:rPrChange>
          </w:rPr>
          <w:t xml:space="preserve">Keberaksaraan dapat dimaknai sebagai </w:t>
        </w:r>
      </w:ins>
      <w:ins w:id="1045" w:author="Joko A" w:date="2017-02-08T10:54:00Z">
        <w:r w:rsidRPr="003A4CFC">
          <w:rPr>
            <w:rFonts w:ascii="Times New Roman" w:hAnsi="Times New Roman"/>
            <w:strike/>
            <w:sz w:val="24"/>
            <w:szCs w:val="24"/>
            <w:rPrChange w:id="1046" w:author="Pangesti Wiedarti" w:date="2017-02-15T22:08:00Z">
              <w:rPr>
                <w:rFonts w:ascii="Times New Roman" w:hAnsi="Times New Roman"/>
                <w:sz w:val="24"/>
                <w:szCs w:val="24"/>
              </w:rPr>
            </w:rPrChange>
          </w:rPr>
          <w:t xml:space="preserve">kemampuan </w:t>
        </w:r>
      </w:ins>
      <w:ins w:id="1047" w:author="Joko A" w:date="2017-02-08T10:53:00Z">
        <w:r w:rsidRPr="003A4CFC">
          <w:rPr>
            <w:rFonts w:ascii="Times New Roman" w:hAnsi="Times New Roman"/>
            <w:strike/>
            <w:sz w:val="24"/>
            <w:szCs w:val="24"/>
            <w:rPrChange w:id="1048" w:author="Pangesti Wiedarti" w:date="2017-02-15T22:08:00Z">
              <w:rPr>
                <w:rFonts w:ascii="Times New Roman" w:hAnsi="Times New Roman"/>
                <w:sz w:val="24"/>
                <w:szCs w:val="24"/>
              </w:rPr>
            </w:rPrChange>
          </w:rPr>
          <w:t xml:space="preserve">mengenal aksara/huruf, yang kemudian </w:t>
        </w:r>
      </w:ins>
      <w:ins w:id="1049" w:author="Joko A" w:date="2017-02-08T10:54:00Z">
        <w:r w:rsidRPr="003A4CFC">
          <w:rPr>
            <w:rFonts w:ascii="Times New Roman" w:hAnsi="Times New Roman"/>
            <w:strike/>
            <w:sz w:val="24"/>
            <w:szCs w:val="24"/>
            <w:rPrChange w:id="1050" w:author="Pangesti Wiedarti" w:date="2017-02-15T22:08:00Z">
              <w:rPr>
                <w:rFonts w:ascii="Times New Roman" w:hAnsi="Times New Roman"/>
                <w:sz w:val="24"/>
                <w:szCs w:val="24"/>
              </w:rPr>
            </w:rPrChange>
          </w:rPr>
          <w:t>menjadi melek (keterpahaman) sebagai kemampuan memahami.</w:t>
        </w:r>
        <w:proofErr w:type="gramEnd"/>
        <w:r w:rsidRPr="003A4CFC">
          <w:rPr>
            <w:rFonts w:ascii="Times New Roman" w:hAnsi="Times New Roman"/>
            <w:strike/>
            <w:sz w:val="24"/>
            <w:szCs w:val="24"/>
            <w:rPrChange w:id="1051" w:author="Pangesti Wiedarti" w:date="2017-02-15T22:08:00Z">
              <w:rPr>
                <w:rFonts w:ascii="Times New Roman" w:hAnsi="Times New Roman"/>
                <w:sz w:val="24"/>
                <w:szCs w:val="24"/>
              </w:rPr>
            </w:rPrChange>
          </w:rPr>
          <w:t xml:space="preserve"> </w:t>
        </w:r>
        <w:proofErr w:type="gramStart"/>
        <w:r w:rsidRPr="003A4CFC">
          <w:rPr>
            <w:rFonts w:ascii="Times New Roman" w:hAnsi="Times New Roman"/>
            <w:strike/>
            <w:sz w:val="24"/>
            <w:szCs w:val="24"/>
            <w:rPrChange w:id="1052" w:author="Pangesti Wiedarti" w:date="2017-02-15T22:08:00Z">
              <w:rPr>
                <w:rFonts w:ascii="Times New Roman" w:hAnsi="Times New Roman"/>
                <w:sz w:val="24"/>
                <w:szCs w:val="24"/>
              </w:rPr>
            </w:rPrChange>
          </w:rPr>
          <w:t xml:space="preserve">Sementara </w:t>
        </w:r>
      </w:ins>
      <w:ins w:id="1053" w:author="Joko A" w:date="2017-02-08T10:55:00Z">
        <w:r w:rsidRPr="003A4CFC">
          <w:rPr>
            <w:rFonts w:ascii="Times New Roman" w:hAnsi="Times New Roman"/>
            <w:strike/>
            <w:sz w:val="24"/>
            <w:szCs w:val="24"/>
            <w:rPrChange w:id="1054" w:author="Pangesti Wiedarti" w:date="2017-02-15T22:08:00Z">
              <w:rPr>
                <w:rFonts w:ascii="Times New Roman" w:hAnsi="Times New Roman"/>
                <w:sz w:val="24"/>
                <w:szCs w:val="24"/>
              </w:rPr>
            </w:rPrChange>
          </w:rPr>
          <w:t>itu, melek baca-tulis dapat dima</w:t>
        </w:r>
        <w:r w:rsidR="002833A3" w:rsidRPr="003A4CFC">
          <w:rPr>
            <w:rFonts w:ascii="Times New Roman" w:hAnsi="Times New Roman"/>
            <w:strike/>
            <w:sz w:val="24"/>
            <w:szCs w:val="24"/>
            <w:rPrChange w:id="1055" w:author="Pangesti Wiedarti" w:date="2017-02-15T22:08:00Z">
              <w:rPr>
                <w:rFonts w:ascii="Times New Roman" w:hAnsi="Times New Roman"/>
                <w:sz w:val="24"/>
                <w:szCs w:val="24"/>
              </w:rPr>
            </w:rPrChange>
          </w:rPr>
          <w:t xml:space="preserve">knai sebagai kemampuan </w:t>
        </w:r>
      </w:ins>
      <w:ins w:id="1056" w:author="Joko A" w:date="2017-02-08T10:56:00Z">
        <w:r w:rsidR="002833A3" w:rsidRPr="003A4CFC">
          <w:rPr>
            <w:rFonts w:ascii="Times New Roman" w:hAnsi="Times New Roman"/>
            <w:strike/>
            <w:sz w:val="24"/>
            <w:szCs w:val="24"/>
            <w:rPrChange w:id="1057" w:author="Pangesti Wiedarti" w:date="2017-02-15T22:08:00Z">
              <w:rPr>
                <w:rFonts w:ascii="Times New Roman" w:hAnsi="Times New Roman"/>
                <w:sz w:val="24"/>
                <w:szCs w:val="24"/>
              </w:rPr>
            </w:rPrChange>
          </w:rPr>
          <w:t xml:space="preserve">mental dalam </w:t>
        </w:r>
      </w:ins>
      <w:ins w:id="1058" w:author="Joko A" w:date="2017-02-08T10:55:00Z">
        <w:r w:rsidR="002833A3" w:rsidRPr="003A4CFC">
          <w:rPr>
            <w:rFonts w:ascii="Times New Roman" w:hAnsi="Times New Roman"/>
            <w:strike/>
            <w:sz w:val="24"/>
            <w:szCs w:val="24"/>
            <w:rPrChange w:id="1059" w:author="Pangesti Wiedarti" w:date="2017-02-15T22:08:00Z">
              <w:rPr>
                <w:rFonts w:ascii="Times New Roman" w:hAnsi="Times New Roman"/>
                <w:sz w:val="24"/>
                <w:szCs w:val="24"/>
              </w:rPr>
            </w:rPrChange>
          </w:rPr>
          <w:t xml:space="preserve">memahami melalui kegiatan membaca dan kemampuan menggunakan melalui kegiatan menulis, yang pada akhirnya </w:t>
        </w:r>
      </w:ins>
      <w:ins w:id="1060" w:author="Joko A" w:date="2017-02-08T10:57:00Z">
        <w:r w:rsidR="002833A3" w:rsidRPr="003A4CFC">
          <w:rPr>
            <w:rFonts w:ascii="Times New Roman" w:hAnsi="Times New Roman"/>
            <w:strike/>
            <w:sz w:val="24"/>
            <w:szCs w:val="24"/>
            <w:rPrChange w:id="1061" w:author="Pangesti Wiedarti" w:date="2017-02-15T22:08:00Z">
              <w:rPr>
                <w:rFonts w:ascii="Times New Roman" w:hAnsi="Times New Roman"/>
                <w:sz w:val="24"/>
                <w:szCs w:val="24"/>
              </w:rPr>
            </w:rPrChange>
          </w:rPr>
          <w:t xml:space="preserve">melek multiterasi yang dimaknai </w:t>
        </w:r>
      </w:ins>
      <w:ins w:id="1062" w:author="Joko A" w:date="2017-02-08T10:55:00Z">
        <w:r w:rsidR="002833A3" w:rsidRPr="003A4CFC">
          <w:rPr>
            <w:rFonts w:ascii="Times New Roman" w:hAnsi="Times New Roman"/>
            <w:strike/>
            <w:sz w:val="24"/>
            <w:szCs w:val="24"/>
            <w:rPrChange w:id="1063" w:author="Pangesti Wiedarti" w:date="2017-02-15T22:08:00Z">
              <w:rPr>
                <w:rFonts w:ascii="Times New Roman" w:hAnsi="Times New Roman"/>
                <w:sz w:val="24"/>
                <w:szCs w:val="24"/>
              </w:rPr>
            </w:rPrChange>
          </w:rPr>
          <w:t>sebagai kemampuan multiliterasi</w:t>
        </w:r>
      </w:ins>
      <w:ins w:id="1064" w:author="Joko A" w:date="2017-02-08T20:57:00Z">
        <w:r w:rsidR="00B524DF" w:rsidRPr="003A4CFC">
          <w:rPr>
            <w:rFonts w:ascii="Times New Roman" w:hAnsi="Times New Roman"/>
            <w:strike/>
            <w:sz w:val="24"/>
            <w:szCs w:val="24"/>
            <w:rPrChange w:id="1065" w:author="Pangesti Wiedarti" w:date="2017-02-15T22:08:00Z">
              <w:rPr>
                <w:rFonts w:ascii="Times New Roman" w:hAnsi="Times New Roman"/>
                <w:sz w:val="24"/>
                <w:szCs w:val="24"/>
              </w:rPr>
            </w:rPrChange>
          </w:rPr>
          <w:t>.</w:t>
        </w:r>
      </w:ins>
      <w:proofErr w:type="gramEnd"/>
    </w:p>
    <w:p w14:paraId="3D85C380" w14:textId="77777777" w:rsidR="00B17FCD" w:rsidRDefault="00B524DF">
      <w:pPr>
        <w:spacing w:after="0" w:line="240" w:lineRule="auto"/>
        <w:ind w:left="567"/>
        <w:jc w:val="both"/>
        <w:rPr>
          <w:ins w:id="1066" w:author="Joko A" w:date="2017-02-08T21:23:00Z"/>
          <w:rFonts w:ascii="Times New Roman" w:hAnsi="Times New Roman"/>
          <w:sz w:val="24"/>
          <w:szCs w:val="24"/>
        </w:rPr>
        <w:pPrChange w:id="1067" w:author="PSMA2016" w:date="2017-02-10T10:30:00Z">
          <w:pPr>
            <w:pStyle w:val="ListParagraph"/>
            <w:spacing w:after="0" w:line="320" w:lineRule="exact"/>
            <w:ind w:left="851"/>
            <w:contextualSpacing w:val="0"/>
          </w:pPr>
        </w:pPrChange>
      </w:pPr>
      <w:ins w:id="1068" w:author="Joko A" w:date="2017-02-08T20:57:00Z">
        <w:del w:id="1069" w:author="PSMA2016" w:date="2017-02-10T10:31:00Z">
          <w:r w:rsidDel="005E0E79">
            <w:rPr>
              <w:rFonts w:ascii="Times New Roman" w:hAnsi="Times New Roman"/>
              <w:sz w:val="24"/>
              <w:szCs w:val="24"/>
            </w:rPr>
            <w:delText xml:space="preserve"> </w:delText>
          </w:r>
        </w:del>
      </w:ins>
    </w:p>
    <w:p w14:paraId="4FA9D1B4" w14:textId="2C902297" w:rsidR="008262F1" w:rsidRPr="0031255D" w:rsidDel="00862464" w:rsidRDefault="00B524DF">
      <w:pPr>
        <w:spacing w:after="0" w:line="240" w:lineRule="auto"/>
        <w:ind w:left="567"/>
        <w:jc w:val="both"/>
        <w:rPr>
          <w:ins w:id="1070" w:author="PSMA2016" w:date="2017-02-10T10:31:00Z"/>
          <w:del w:id="1071" w:author="Pangesti Wiedarti" w:date="2017-02-16T05:07:00Z"/>
          <w:rFonts w:ascii="Times New Roman" w:hAnsi="Times New Roman"/>
          <w:sz w:val="24"/>
          <w:szCs w:val="24"/>
          <w:rPrChange w:id="1072" w:author="PSMA2016" w:date="2017-02-10T14:00:00Z">
            <w:rPr>
              <w:ins w:id="1073" w:author="PSMA2016" w:date="2017-02-10T10:31:00Z"/>
              <w:del w:id="1074" w:author="Pangesti Wiedarti" w:date="2017-02-16T05:07:00Z"/>
              <w:rFonts w:ascii="Times New Roman" w:hAnsi="Times New Roman"/>
              <w:sz w:val="24"/>
              <w:szCs w:val="24"/>
              <w:highlight w:val="yellow"/>
            </w:rPr>
          </w:rPrChange>
        </w:rPr>
        <w:pPrChange w:id="1075" w:author="PSMA2016" w:date="2017-02-10T10:30:00Z">
          <w:pPr>
            <w:pStyle w:val="ListParagraph"/>
            <w:spacing w:after="0" w:line="320" w:lineRule="exact"/>
            <w:ind w:left="851"/>
            <w:contextualSpacing w:val="0"/>
          </w:pPr>
        </w:pPrChange>
      </w:pPr>
      <w:ins w:id="1076" w:author="Joko A" w:date="2017-02-08T20:57:00Z">
        <w:r w:rsidRPr="00195BA4">
          <w:rPr>
            <w:rFonts w:ascii="Times New Roman" w:hAnsi="Times New Roman"/>
            <w:sz w:val="24"/>
            <w:szCs w:val="24"/>
          </w:rPr>
          <w:t xml:space="preserve">Menurut Abidin (2015), multiliterasi dimaknai sebagai keterampilan menggunakan beragam cara untuk menyatakan dan memahami ide-ide dan informasi dengan menggunakan bentuk-bentuk teks konvensional maupun bentuk-bentuk teks inovatif, </w:t>
        </w:r>
      </w:ins>
      <w:ins w:id="1077" w:author="Joko A" w:date="2017-02-08T20:59:00Z">
        <w:r w:rsidR="00AD6837" w:rsidRPr="0031255D">
          <w:rPr>
            <w:rFonts w:ascii="Times New Roman" w:hAnsi="Times New Roman"/>
            <w:sz w:val="24"/>
            <w:szCs w:val="24"/>
            <w:rPrChange w:id="1078" w:author="PSMA2016" w:date="2017-02-10T14:00:00Z">
              <w:rPr>
                <w:rFonts w:ascii="Times New Roman" w:hAnsi="Times New Roman"/>
                <w:color w:val="FF0000"/>
                <w:sz w:val="24"/>
                <w:szCs w:val="24"/>
              </w:rPr>
            </w:rPrChange>
          </w:rPr>
          <w:t>s</w:t>
        </w:r>
      </w:ins>
      <w:ins w:id="1079" w:author="Joko A" w:date="2017-02-08T21:01:00Z">
        <w:r w:rsidR="00AD6837" w:rsidRPr="0031255D">
          <w:rPr>
            <w:rFonts w:ascii="Times New Roman" w:hAnsi="Times New Roman"/>
            <w:sz w:val="24"/>
            <w:szCs w:val="24"/>
            <w:rPrChange w:id="1080" w:author="PSMA2016" w:date="2017-02-10T14:00:00Z">
              <w:rPr>
                <w:rFonts w:ascii="Times New Roman" w:hAnsi="Times New Roman"/>
                <w:color w:val="FF0000"/>
                <w:sz w:val="24"/>
                <w:szCs w:val="24"/>
              </w:rPr>
            </w:rPrChange>
          </w:rPr>
          <w:t>i</w:t>
        </w:r>
      </w:ins>
      <w:ins w:id="1081" w:author="Joko A" w:date="2017-02-08T20:59:00Z">
        <w:r w:rsidRPr="00195BA4">
          <w:rPr>
            <w:rFonts w:ascii="Times New Roman" w:hAnsi="Times New Roman"/>
            <w:sz w:val="24"/>
            <w:szCs w:val="24"/>
          </w:rPr>
          <w:t>mbol</w:t>
        </w:r>
      </w:ins>
      <w:proofErr w:type="gramStart"/>
      <w:ins w:id="1082" w:author="Joko A" w:date="2017-02-08T20:57:00Z">
        <w:r w:rsidRPr="00195BA4">
          <w:rPr>
            <w:rFonts w:ascii="Times New Roman" w:hAnsi="Times New Roman"/>
            <w:sz w:val="24"/>
            <w:szCs w:val="24"/>
          </w:rPr>
          <w:t>,</w:t>
        </w:r>
      </w:ins>
      <w:proofErr w:type="gramEnd"/>
      <w:ins w:id="1083" w:author="Joko A" w:date="2017-02-08T20:59:00Z">
        <w:r w:rsidRPr="006D7820">
          <w:rPr>
            <w:rFonts w:ascii="Times New Roman" w:hAnsi="Times New Roman"/>
            <w:sz w:val="24"/>
            <w:szCs w:val="24"/>
          </w:rPr>
          <w:t xml:space="preserve"> dan multimedia. </w:t>
        </w:r>
      </w:ins>
      <w:proofErr w:type="gramStart"/>
      <w:ins w:id="1084" w:author="Pangesti Wiedarti" w:date="2017-02-15T22:10:00Z">
        <w:r w:rsidR="003A4CFC">
          <w:rPr>
            <w:rFonts w:ascii="Times New Roman" w:hAnsi="Times New Roman"/>
            <w:sz w:val="24"/>
            <w:szCs w:val="24"/>
          </w:rPr>
          <w:t xml:space="preserve">Beragam teks yang digunakan dalam satu konteks ini </w:t>
        </w:r>
      </w:ins>
      <w:ins w:id="1085" w:author="Pangesti Wiedarti" w:date="2017-02-15T22:11:00Z">
        <w:r w:rsidR="003A4CFC">
          <w:rPr>
            <w:rFonts w:ascii="Times New Roman" w:hAnsi="Times New Roman"/>
            <w:sz w:val="24"/>
            <w:szCs w:val="24"/>
          </w:rPr>
          <w:t>disebut multimoda (</w:t>
        </w:r>
        <w:r w:rsidR="003A4CFC" w:rsidRPr="00862464">
          <w:rPr>
            <w:rFonts w:ascii="Times New Roman" w:hAnsi="Times New Roman"/>
            <w:i/>
            <w:sz w:val="24"/>
            <w:szCs w:val="24"/>
            <w:rPrChange w:id="1086" w:author="Pangesti Wiedarti" w:date="2017-02-16T05:03:00Z">
              <w:rPr>
                <w:rFonts w:ascii="Times New Roman" w:hAnsi="Times New Roman"/>
                <w:sz w:val="24"/>
                <w:szCs w:val="24"/>
              </w:rPr>
            </w:rPrChange>
          </w:rPr>
          <w:t>multimodal text</w:t>
        </w:r>
        <w:r w:rsidR="003A4CFC">
          <w:rPr>
            <w:rFonts w:ascii="Times New Roman" w:hAnsi="Times New Roman"/>
            <w:sz w:val="24"/>
            <w:szCs w:val="24"/>
          </w:rPr>
          <w:t>).</w:t>
        </w:r>
        <w:proofErr w:type="gramEnd"/>
        <w:r w:rsidR="003A4CFC">
          <w:rPr>
            <w:rFonts w:ascii="Times New Roman" w:hAnsi="Times New Roman"/>
            <w:sz w:val="24"/>
            <w:szCs w:val="24"/>
          </w:rPr>
          <w:t xml:space="preserve"> </w:t>
        </w:r>
      </w:ins>
      <w:ins w:id="1087" w:author="Joko A" w:date="2017-02-08T20:59:00Z">
        <w:del w:id="1088" w:author="Pangesti Wiedarti" w:date="2017-02-15T22:12:00Z">
          <w:r w:rsidRPr="006D7820" w:rsidDel="003A4CFC">
            <w:rPr>
              <w:rFonts w:ascii="Times New Roman" w:hAnsi="Times New Roman"/>
              <w:sz w:val="24"/>
              <w:szCs w:val="24"/>
            </w:rPr>
            <w:delText xml:space="preserve">Untuk </w:delText>
          </w:r>
        </w:del>
      </w:ins>
      <w:ins w:id="1089" w:author="Joko A" w:date="2017-02-08T21:00:00Z">
        <w:del w:id="1090" w:author="Pangesti Wiedarti" w:date="2017-02-15T22:12:00Z">
          <w:r w:rsidRPr="006D7820" w:rsidDel="003A4CFC">
            <w:rPr>
              <w:rFonts w:ascii="Times New Roman" w:hAnsi="Times New Roman"/>
              <w:sz w:val="24"/>
              <w:szCs w:val="24"/>
            </w:rPr>
            <w:delText xml:space="preserve">itu, </w:delText>
          </w:r>
        </w:del>
      </w:ins>
      <w:ins w:id="1091" w:author="Joko A" w:date="2017-02-08T10:59:00Z">
        <w:del w:id="1092" w:author="Pangesti Wiedarti" w:date="2017-02-15T22:12:00Z">
          <w:r w:rsidR="00C0493B" w:rsidRPr="00EE359C" w:rsidDel="003A4CFC">
            <w:rPr>
              <w:rFonts w:ascii="Times New Roman" w:hAnsi="Times New Roman"/>
              <w:sz w:val="24"/>
              <w:szCs w:val="24"/>
            </w:rPr>
            <w:delText>i</w:delText>
          </w:r>
        </w:del>
      </w:ins>
      <w:ins w:id="1093" w:author="Joko A" w:date="2017-02-08T10:58:00Z">
        <w:del w:id="1094" w:author="Pangesti Wiedarti" w:date="2017-02-15T22:12:00Z">
          <w:r w:rsidR="00C0493B" w:rsidRPr="00825BEA" w:rsidDel="003A4CFC">
            <w:rPr>
              <w:rFonts w:ascii="Times New Roman" w:hAnsi="Times New Roman"/>
              <w:sz w:val="24"/>
              <w:szCs w:val="24"/>
            </w:rPr>
            <w:delText>ndi</w:delText>
          </w:r>
        </w:del>
      </w:ins>
      <w:ins w:id="1095" w:author="Joko A" w:date="2017-02-08T10:59:00Z">
        <w:del w:id="1096" w:author="Pangesti Wiedarti" w:date="2017-02-15T22:12:00Z">
          <w:r w:rsidR="00C0493B" w:rsidRPr="00825BEA" w:rsidDel="003A4CFC">
            <w:rPr>
              <w:rFonts w:ascii="Times New Roman" w:hAnsi="Times New Roman"/>
              <w:sz w:val="24"/>
              <w:szCs w:val="24"/>
            </w:rPr>
            <w:delText>k</w:delText>
          </w:r>
        </w:del>
      </w:ins>
      <w:ins w:id="1097" w:author="Joko A" w:date="2017-02-08T10:58:00Z">
        <w:del w:id="1098" w:author="Pangesti Wiedarti" w:date="2017-02-15T22:12:00Z">
          <w:r w:rsidR="00C0493B" w:rsidRPr="00D8122F" w:rsidDel="003A4CFC">
            <w:rPr>
              <w:rFonts w:ascii="Times New Roman" w:hAnsi="Times New Roman"/>
              <w:sz w:val="24"/>
              <w:szCs w:val="24"/>
            </w:rPr>
            <w:delText xml:space="preserve">ator </w:delText>
          </w:r>
        </w:del>
      </w:ins>
      <w:ins w:id="1099" w:author="Joko A" w:date="2017-02-08T10:59:00Z">
        <w:del w:id="1100" w:author="Pangesti Wiedarti" w:date="2017-02-15T22:12:00Z">
          <w:r w:rsidR="00C0493B" w:rsidRPr="00D8122F" w:rsidDel="003A4CFC">
            <w:rPr>
              <w:rFonts w:ascii="Times New Roman" w:hAnsi="Times New Roman"/>
              <w:sz w:val="24"/>
              <w:szCs w:val="24"/>
            </w:rPr>
            <w:delText>literasi (</w:delText>
          </w:r>
        </w:del>
      </w:ins>
      <w:ins w:id="1101" w:author="Pangesti Wiedarti" w:date="2017-02-15T22:12:00Z">
        <w:r w:rsidR="003A4CFC">
          <w:rPr>
            <w:rFonts w:ascii="Times New Roman" w:hAnsi="Times New Roman"/>
            <w:sz w:val="24"/>
            <w:szCs w:val="24"/>
          </w:rPr>
          <w:t>M</w:t>
        </w:r>
      </w:ins>
      <w:ins w:id="1102" w:author="Joko A" w:date="2017-02-08T10:59:00Z">
        <w:del w:id="1103" w:author="Pangesti Wiedarti" w:date="2017-02-15T22:12:00Z">
          <w:r w:rsidR="00C0493B" w:rsidRPr="00D8122F" w:rsidDel="003A4CFC">
            <w:rPr>
              <w:rFonts w:ascii="Times New Roman" w:hAnsi="Times New Roman"/>
              <w:sz w:val="24"/>
              <w:szCs w:val="24"/>
            </w:rPr>
            <w:delText>m</w:delText>
          </w:r>
        </w:del>
        <w:r w:rsidR="00C0493B" w:rsidRPr="00D8122F">
          <w:rPr>
            <w:rFonts w:ascii="Times New Roman" w:hAnsi="Times New Roman"/>
            <w:sz w:val="24"/>
            <w:szCs w:val="24"/>
          </w:rPr>
          <w:t>ultiliterasi</w:t>
        </w:r>
      </w:ins>
      <w:ins w:id="1104" w:author="Pangesti Wiedarti" w:date="2017-02-15T22:12:00Z">
        <w:r w:rsidR="003A4CFC">
          <w:rPr>
            <w:rFonts w:ascii="Times New Roman" w:hAnsi="Times New Roman"/>
            <w:sz w:val="24"/>
            <w:szCs w:val="24"/>
          </w:rPr>
          <w:t>, pada dasarnya</w:t>
        </w:r>
      </w:ins>
      <w:ins w:id="1105" w:author="Joko A" w:date="2017-02-08T10:59:00Z">
        <w:del w:id="1106" w:author="Pangesti Wiedarti" w:date="2017-02-15T22:12:00Z">
          <w:r w:rsidR="00C0493B" w:rsidRPr="00D8122F" w:rsidDel="003A4CFC">
            <w:rPr>
              <w:rFonts w:ascii="Times New Roman" w:hAnsi="Times New Roman"/>
              <w:sz w:val="24"/>
              <w:szCs w:val="24"/>
            </w:rPr>
            <w:delText>)</w:delText>
          </w:r>
        </w:del>
        <w:r w:rsidR="00C0493B" w:rsidRPr="00D8122F">
          <w:rPr>
            <w:rFonts w:ascii="Times New Roman" w:hAnsi="Times New Roman"/>
            <w:sz w:val="24"/>
            <w:szCs w:val="24"/>
          </w:rPr>
          <w:t xml:space="preserve"> </w:t>
        </w:r>
      </w:ins>
      <w:ins w:id="1107" w:author="Joko A" w:date="2017-02-08T21:01:00Z">
        <w:r w:rsidR="00AD6837" w:rsidRPr="0031255D">
          <w:rPr>
            <w:rFonts w:ascii="Times New Roman" w:hAnsi="Times New Roman"/>
            <w:sz w:val="24"/>
            <w:szCs w:val="24"/>
            <w:rPrChange w:id="1108" w:author="PSMA2016" w:date="2017-02-10T14:00:00Z">
              <w:rPr>
                <w:rFonts w:ascii="Times New Roman" w:hAnsi="Times New Roman"/>
                <w:color w:val="FF0000"/>
                <w:sz w:val="24"/>
                <w:szCs w:val="24"/>
              </w:rPr>
            </w:rPrChange>
          </w:rPr>
          <w:t xml:space="preserve">dapat </w:t>
        </w:r>
      </w:ins>
      <w:ins w:id="1109" w:author="Joko A" w:date="2017-02-08T21:00:00Z">
        <w:r w:rsidRPr="0031255D">
          <w:rPr>
            <w:rFonts w:ascii="Times New Roman" w:hAnsi="Times New Roman"/>
            <w:sz w:val="24"/>
            <w:szCs w:val="24"/>
            <w:rPrChange w:id="1110" w:author="PSMA2016" w:date="2017-02-10T14:00:00Z">
              <w:rPr>
                <w:rFonts w:ascii="Times New Roman" w:hAnsi="Times New Roman"/>
                <w:color w:val="FF0000"/>
                <w:sz w:val="24"/>
                <w:szCs w:val="24"/>
              </w:rPr>
            </w:rPrChange>
          </w:rPr>
          <w:t xml:space="preserve">terdiri atas berbagai hal, seperti </w:t>
        </w:r>
      </w:ins>
      <w:ins w:id="1111" w:author="Joko A" w:date="2017-02-08T10:59:00Z">
        <w:r w:rsidR="00C0493B" w:rsidRPr="00195BA4">
          <w:rPr>
            <w:rFonts w:ascii="Times New Roman" w:hAnsi="Times New Roman"/>
            <w:sz w:val="24"/>
            <w:szCs w:val="24"/>
          </w:rPr>
          <w:t xml:space="preserve">baca-tulis, </w:t>
        </w:r>
      </w:ins>
      <w:ins w:id="1112" w:author="Joko A" w:date="2017-02-08T11:00:00Z">
        <w:r w:rsidR="00C0493B" w:rsidRPr="00195BA4">
          <w:rPr>
            <w:rFonts w:ascii="Times New Roman" w:hAnsi="Times New Roman"/>
            <w:sz w:val="24"/>
            <w:szCs w:val="24"/>
          </w:rPr>
          <w:t xml:space="preserve">matematika, sains, teknologi informasi komunikasi, </w:t>
        </w:r>
      </w:ins>
      <w:ins w:id="1113" w:author="Joko A" w:date="2017-02-08T11:01:00Z">
        <w:r w:rsidR="001927EE" w:rsidRPr="006D7820">
          <w:rPr>
            <w:rFonts w:ascii="Times New Roman" w:hAnsi="Times New Roman"/>
            <w:sz w:val="24"/>
            <w:szCs w:val="24"/>
          </w:rPr>
          <w:t xml:space="preserve">kebudayaan dan kewarganegaraan, </w:t>
        </w:r>
      </w:ins>
      <w:ins w:id="1114" w:author="Joko A" w:date="2017-02-08T11:02:00Z">
        <w:r w:rsidR="001927EE" w:rsidRPr="00EE359C">
          <w:rPr>
            <w:rFonts w:ascii="Times New Roman" w:hAnsi="Times New Roman"/>
            <w:sz w:val="24"/>
            <w:szCs w:val="24"/>
          </w:rPr>
          <w:t xml:space="preserve">kesehatan, keselamatan (jalan, mitigasi bencana), </w:t>
        </w:r>
      </w:ins>
      <w:ins w:id="1115" w:author="Joko A" w:date="2017-02-08T11:03:00Z">
        <w:r w:rsidR="001927EE" w:rsidRPr="00825BEA">
          <w:rPr>
            <w:rFonts w:ascii="Times New Roman" w:hAnsi="Times New Roman"/>
            <w:sz w:val="24"/>
            <w:szCs w:val="24"/>
          </w:rPr>
          <w:t xml:space="preserve">kriminal (menuju sekolah aman), </w:t>
        </w:r>
        <w:r w:rsidR="00AD33BF" w:rsidRPr="0031255D">
          <w:rPr>
            <w:rFonts w:ascii="Times New Roman" w:hAnsi="Times New Roman"/>
            <w:i/>
            <w:sz w:val="24"/>
            <w:szCs w:val="24"/>
            <w:rPrChange w:id="1116" w:author="PSMA2016" w:date="2017-02-10T14:00:00Z">
              <w:rPr>
                <w:rFonts w:ascii="Times New Roman" w:hAnsi="Times New Roman"/>
                <w:sz w:val="24"/>
                <w:szCs w:val="24"/>
              </w:rPr>
            </w:rPrChange>
          </w:rPr>
          <w:t>gesture</w:t>
        </w:r>
        <w:r w:rsidR="001927EE" w:rsidRPr="00195BA4">
          <w:rPr>
            <w:rFonts w:ascii="Times New Roman" w:hAnsi="Times New Roman"/>
            <w:sz w:val="24"/>
            <w:szCs w:val="24"/>
          </w:rPr>
          <w:t>, dan semua lingkup kehidupan.</w:t>
        </w:r>
      </w:ins>
      <w:ins w:id="1117" w:author="Pangesti Wiedarti" w:date="2017-02-15T22:41:00Z">
        <w:r w:rsidR="00CB0307">
          <w:rPr>
            <w:rFonts w:ascii="Times New Roman" w:hAnsi="Times New Roman"/>
            <w:sz w:val="24"/>
            <w:szCs w:val="24"/>
          </w:rPr>
          <w:t xml:space="preserve">  </w:t>
        </w:r>
        <w:r w:rsidR="00CB0307" w:rsidRPr="003B4352">
          <w:rPr>
            <w:rFonts w:ascii="Tahoma" w:hAnsi="Tahoma" w:cs="Tahoma"/>
            <w:rPrChange w:id="1118" w:author="Pangesti Wiedarti" w:date="2017-02-16T05:34:00Z">
              <w:rPr>
                <w:rFonts w:ascii="Tahoma" w:hAnsi="Tahoma" w:cs="Tahoma"/>
                <w:sz w:val="24"/>
                <w:szCs w:val="24"/>
              </w:rPr>
            </w:rPrChange>
          </w:rPr>
          <w:t>Agar mampu bertahan di abad 21, ma</w:t>
        </w:r>
        <w:r w:rsidR="00CB0307" w:rsidRPr="003B4352">
          <w:rPr>
            <w:rFonts w:ascii="Tahoma" w:hAnsi="Tahoma" w:cs="Tahoma"/>
            <w:lang w:val="id-ID"/>
            <w:rPrChange w:id="1119" w:author="Pangesti Wiedarti" w:date="2017-02-16T05:34:00Z">
              <w:rPr>
                <w:rFonts w:ascii="Tahoma" w:hAnsi="Tahoma" w:cs="Tahoma"/>
                <w:sz w:val="24"/>
                <w:szCs w:val="24"/>
                <w:lang w:val="id-ID"/>
              </w:rPr>
            </w:rPrChange>
          </w:rPr>
          <w:t>s</w:t>
        </w:r>
        <w:r w:rsidR="00CB0307" w:rsidRPr="003B4352">
          <w:rPr>
            <w:rFonts w:ascii="Tahoma" w:hAnsi="Tahoma" w:cs="Tahoma"/>
            <w:rPrChange w:id="1120" w:author="Pangesti Wiedarti" w:date="2017-02-16T05:34:00Z">
              <w:rPr>
                <w:rFonts w:ascii="Tahoma" w:hAnsi="Tahoma" w:cs="Tahoma"/>
                <w:sz w:val="24"/>
                <w:szCs w:val="24"/>
              </w:rPr>
            </w:rPrChange>
          </w:rPr>
          <w:t>yarakat h</w:t>
        </w:r>
        <w:r w:rsidR="00862464" w:rsidRPr="003B4352">
          <w:rPr>
            <w:rFonts w:ascii="Tahoma" w:hAnsi="Tahoma" w:cs="Tahoma"/>
            <w:rPrChange w:id="1121" w:author="Pangesti Wiedarti" w:date="2017-02-16T05:34:00Z">
              <w:rPr>
                <w:rFonts w:ascii="Tahoma" w:hAnsi="Tahoma" w:cs="Tahoma"/>
                <w:sz w:val="24"/>
                <w:szCs w:val="24"/>
              </w:rPr>
            </w:rPrChange>
          </w:rPr>
          <w:t>arus menguasai 6 literasi dasar, yaitu literasi baca-</w:t>
        </w:r>
        <w:r w:rsidR="00CB0307" w:rsidRPr="003B4352">
          <w:rPr>
            <w:rFonts w:ascii="Tahoma" w:hAnsi="Tahoma" w:cs="Tahoma"/>
            <w:rPrChange w:id="1122" w:author="Pangesti Wiedarti" w:date="2017-02-16T05:34:00Z">
              <w:rPr>
                <w:rFonts w:ascii="Tahoma" w:hAnsi="Tahoma" w:cs="Tahoma"/>
                <w:sz w:val="24"/>
                <w:szCs w:val="24"/>
              </w:rPr>
            </w:rPrChange>
          </w:rPr>
          <w:t>tulis, literasi berhitung, literasi sains, literasi teknologi informasi dan komunikasi, literasi keuangan serta literasi budaya dan kewarga-negaraan</w:t>
        </w:r>
      </w:ins>
      <w:ins w:id="1123" w:author="Pangesti Wiedarti" w:date="2017-02-16T05:06:00Z">
        <w:r w:rsidR="00862464" w:rsidRPr="003B4352">
          <w:rPr>
            <w:rFonts w:ascii="Tahoma" w:hAnsi="Tahoma" w:cs="Tahoma"/>
            <w:rPrChange w:id="1124" w:author="Pangesti Wiedarti" w:date="2017-02-16T05:34:00Z">
              <w:rPr>
                <w:rFonts w:ascii="Tahoma" w:hAnsi="Tahoma" w:cs="Tahoma"/>
                <w:sz w:val="24"/>
                <w:szCs w:val="24"/>
              </w:rPr>
            </w:rPrChange>
          </w:rPr>
          <w:t>.</w:t>
        </w:r>
      </w:ins>
      <w:ins w:id="1125" w:author="Pangesti Wiedarti" w:date="2017-02-16T05:07:00Z">
        <w:r w:rsidR="00862464">
          <w:rPr>
            <w:rFonts w:ascii="Times New Roman" w:hAnsi="Times New Roman"/>
            <w:sz w:val="24"/>
            <w:szCs w:val="24"/>
          </w:rPr>
          <w:t xml:space="preserve"> </w:t>
        </w:r>
      </w:ins>
    </w:p>
    <w:p w14:paraId="40DEC147" w14:textId="0B15C704" w:rsidR="005E0E79" w:rsidRDefault="00862464" w:rsidP="00862464">
      <w:pPr>
        <w:spacing w:after="0" w:line="240" w:lineRule="auto"/>
        <w:ind w:left="567"/>
        <w:jc w:val="both"/>
        <w:rPr>
          <w:ins w:id="1126" w:author="Pangesti Wiedarti" w:date="2017-02-16T05:08:00Z"/>
          <w:rFonts w:ascii="Times New Roman" w:hAnsi="Times New Roman"/>
          <w:sz w:val="24"/>
          <w:szCs w:val="24"/>
        </w:rPr>
        <w:pPrChange w:id="1127" w:author="Pangesti Wiedarti" w:date="2017-02-16T05:07:00Z">
          <w:pPr>
            <w:pStyle w:val="ListParagraph"/>
            <w:spacing w:after="0" w:line="320" w:lineRule="exact"/>
            <w:ind w:left="851"/>
            <w:contextualSpacing w:val="0"/>
          </w:pPr>
        </w:pPrChange>
      </w:pPr>
      <w:proofErr w:type="gramStart"/>
      <w:ins w:id="1128" w:author="Pangesti Wiedarti" w:date="2017-02-16T05:06:00Z">
        <w:r>
          <w:rPr>
            <w:rFonts w:ascii="Times New Roman" w:hAnsi="Times New Roman"/>
            <w:sz w:val="24"/>
            <w:szCs w:val="24"/>
          </w:rPr>
          <w:t>Tiga literasi lainnya yang perlu dikuasai adalah literasi kesehatan, literasi</w:t>
        </w:r>
      </w:ins>
      <w:ins w:id="1129" w:author="Pangesti Wiedarti" w:date="2017-02-16T05:07:00Z">
        <w:r>
          <w:rPr>
            <w:rFonts w:ascii="Times New Roman" w:hAnsi="Times New Roman"/>
            <w:sz w:val="24"/>
            <w:szCs w:val="24"/>
          </w:rPr>
          <w:t xml:space="preserve"> keselamatan (jalan, mitigasi bencana), dan literasi </w:t>
        </w:r>
      </w:ins>
      <w:ins w:id="1130" w:author="Pangesti Wiedarti" w:date="2017-02-16T05:08:00Z">
        <w:r w:rsidR="00C21A25">
          <w:rPr>
            <w:rFonts w:ascii="Times New Roman" w:hAnsi="Times New Roman"/>
            <w:sz w:val="24"/>
            <w:szCs w:val="24"/>
          </w:rPr>
          <w:t>k</w:t>
        </w:r>
        <w:r>
          <w:rPr>
            <w:rFonts w:ascii="Times New Roman" w:hAnsi="Times New Roman"/>
            <w:sz w:val="24"/>
            <w:szCs w:val="24"/>
          </w:rPr>
          <w:t>riminal</w:t>
        </w:r>
      </w:ins>
      <w:ins w:id="1131" w:author="Pangesti Wiedarti" w:date="2017-02-16T05:07:00Z">
        <w:r>
          <w:rPr>
            <w:rFonts w:ascii="Times New Roman" w:hAnsi="Times New Roman"/>
            <w:sz w:val="24"/>
            <w:szCs w:val="24"/>
          </w:rPr>
          <w:t xml:space="preserve"> </w:t>
        </w:r>
      </w:ins>
      <w:ins w:id="1132" w:author="Pangesti Wiedarti" w:date="2017-02-16T05:08:00Z">
        <w:r>
          <w:rPr>
            <w:rFonts w:ascii="Times New Roman" w:hAnsi="Times New Roman"/>
            <w:sz w:val="24"/>
            <w:szCs w:val="24"/>
          </w:rPr>
          <w:t>(bagi siswa SD disebut “sekolah aman”) (Pangesti, Mei 2011).</w:t>
        </w:r>
      </w:ins>
      <w:proofErr w:type="gramEnd"/>
      <w:ins w:id="1133" w:author="Pangesti Wiedarti" w:date="2017-02-16T05:11:00Z">
        <w:r w:rsidR="005B3D9D">
          <w:rPr>
            <w:rFonts w:ascii="Times New Roman" w:hAnsi="Times New Roman"/>
            <w:sz w:val="24"/>
            <w:szCs w:val="24"/>
          </w:rPr>
          <w:t xml:space="preserve"> </w:t>
        </w:r>
        <w:proofErr w:type="gramStart"/>
        <w:r w:rsidR="005B3D9D">
          <w:rPr>
            <w:rFonts w:ascii="Times New Roman" w:hAnsi="Times New Roman"/>
            <w:sz w:val="24"/>
            <w:szCs w:val="24"/>
          </w:rPr>
          <w:t xml:space="preserve">Literasi gesture pun perlu dipelajari untuk mendukung keterpahaman </w:t>
        </w:r>
        <w:r w:rsidR="003B4352">
          <w:rPr>
            <w:rFonts w:ascii="Times New Roman" w:hAnsi="Times New Roman"/>
            <w:sz w:val="24"/>
            <w:szCs w:val="24"/>
          </w:rPr>
          <w:t xml:space="preserve">makna teks dan konteks dalam masyarakat </w:t>
        </w:r>
      </w:ins>
      <w:ins w:id="1134" w:author="Pangesti Wiedarti" w:date="2017-02-16T05:31:00Z">
        <w:r w:rsidR="003B4352">
          <w:rPr>
            <w:rFonts w:ascii="Times New Roman" w:hAnsi="Times New Roman"/>
            <w:sz w:val="24"/>
            <w:szCs w:val="24"/>
          </w:rPr>
          <w:t>multikultural</w:t>
        </w:r>
      </w:ins>
      <w:ins w:id="1135" w:author="Pangesti Wiedarti" w:date="2017-02-16T05:11:00Z">
        <w:r w:rsidR="003B4352">
          <w:rPr>
            <w:rFonts w:ascii="Times New Roman" w:hAnsi="Times New Roman"/>
            <w:sz w:val="24"/>
            <w:szCs w:val="24"/>
          </w:rPr>
          <w:t xml:space="preserve"> </w:t>
        </w:r>
      </w:ins>
      <w:ins w:id="1136" w:author="Pangesti Wiedarti" w:date="2017-02-16T05:31:00Z">
        <w:r w:rsidR="003B4352">
          <w:rPr>
            <w:rFonts w:ascii="Times New Roman" w:hAnsi="Times New Roman"/>
            <w:sz w:val="24"/>
            <w:szCs w:val="24"/>
          </w:rPr>
          <w:t>dan konteks khusus</w:t>
        </w:r>
      </w:ins>
      <w:ins w:id="1137" w:author="Pangesti Wiedarti" w:date="2017-02-16T05:11:00Z">
        <w:r w:rsidR="005B3D9D">
          <w:rPr>
            <w:rFonts w:ascii="Times New Roman" w:hAnsi="Times New Roman"/>
            <w:sz w:val="24"/>
            <w:szCs w:val="24"/>
          </w:rPr>
          <w:t xml:space="preserve"> </w:t>
        </w:r>
      </w:ins>
      <w:ins w:id="1138" w:author="Pangesti Wiedarti" w:date="2017-02-16T05:32:00Z">
        <w:r w:rsidR="003B4352">
          <w:rPr>
            <w:rFonts w:ascii="Times New Roman" w:hAnsi="Times New Roman"/>
            <w:sz w:val="24"/>
            <w:szCs w:val="24"/>
          </w:rPr>
          <w:t>para difabel.</w:t>
        </w:r>
        <w:proofErr w:type="gramEnd"/>
        <w:r w:rsidR="003B4352">
          <w:rPr>
            <w:rFonts w:ascii="Times New Roman" w:hAnsi="Times New Roman"/>
            <w:sz w:val="24"/>
            <w:szCs w:val="24"/>
          </w:rPr>
          <w:t xml:space="preserve"> </w:t>
        </w:r>
      </w:ins>
    </w:p>
    <w:p w14:paraId="06A5BA03" w14:textId="77777777" w:rsidR="00862464" w:rsidRPr="00195BA4" w:rsidRDefault="00862464" w:rsidP="00862464">
      <w:pPr>
        <w:spacing w:after="0" w:line="240" w:lineRule="auto"/>
        <w:ind w:left="567"/>
        <w:jc w:val="both"/>
        <w:rPr>
          <w:ins w:id="1139" w:author="Joko A" w:date="2017-02-08T15:08:00Z"/>
          <w:rFonts w:ascii="Times New Roman" w:hAnsi="Times New Roman"/>
          <w:sz w:val="24"/>
          <w:szCs w:val="24"/>
        </w:rPr>
        <w:pPrChange w:id="1140" w:author="Pangesti Wiedarti" w:date="2017-02-16T05:07:00Z">
          <w:pPr>
            <w:pStyle w:val="ListParagraph"/>
            <w:spacing w:after="0" w:line="320" w:lineRule="exact"/>
            <w:ind w:left="851"/>
            <w:contextualSpacing w:val="0"/>
          </w:pPr>
        </w:pPrChange>
      </w:pPr>
    </w:p>
    <w:p w14:paraId="48556425" w14:textId="77777777" w:rsidR="004C67EF" w:rsidRDefault="00AD6837">
      <w:pPr>
        <w:spacing w:after="0" w:line="240" w:lineRule="auto"/>
        <w:ind w:left="567"/>
        <w:jc w:val="both"/>
        <w:rPr>
          <w:ins w:id="1141" w:author="Pangesti Wiedarti" w:date="2017-02-16T05:48:00Z"/>
          <w:rFonts w:ascii="Times New Roman" w:hAnsi="Times New Roman"/>
          <w:strike/>
          <w:sz w:val="24"/>
          <w:szCs w:val="24"/>
        </w:rPr>
        <w:pPrChange w:id="1142" w:author="PSMA2016" w:date="2017-02-10T10:30:00Z">
          <w:pPr>
            <w:pStyle w:val="ListParagraph"/>
            <w:spacing w:after="0" w:line="320" w:lineRule="exact"/>
            <w:ind w:left="851"/>
            <w:contextualSpacing w:val="0"/>
          </w:pPr>
        </w:pPrChange>
      </w:pPr>
      <w:ins w:id="1143" w:author="Joko A" w:date="2017-02-08T21:02:00Z">
        <w:r w:rsidRPr="0031255D">
          <w:rPr>
            <w:rFonts w:ascii="Times New Roman" w:hAnsi="Times New Roman"/>
            <w:sz w:val="24"/>
            <w:szCs w:val="24"/>
            <w:rPrChange w:id="1144" w:author="PSMA2016" w:date="2017-02-10T14:00:00Z">
              <w:rPr>
                <w:rFonts w:ascii="Times New Roman" w:hAnsi="Times New Roman"/>
                <w:color w:val="FF0000"/>
                <w:sz w:val="24"/>
                <w:szCs w:val="24"/>
              </w:rPr>
            </w:rPrChange>
          </w:rPr>
          <w:t xml:space="preserve">Berdasarkan </w:t>
        </w:r>
      </w:ins>
      <w:ins w:id="1145" w:author="Joko A" w:date="2017-02-08T21:03:00Z">
        <w:r w:rsidRPr="0031255D">
          <w:rPr>
            <w:rFonts w:ascii="Times New Roman" w:hAnsi="Times New Roman"/>
            <w:sz w:val="24"/>
            <w:szCs w:val="24"/>
            <w:rPrChange w:id="1146" w:author="PSMA2016" w:date="2017-02-10T14:00:00Z">
              <w:rPr>
                <w:rFonts w:ascii="Times New Roman" w:hAnsi="Times New Roman"/>
                <w:color w:val="FF0000"/>
                <w:sz w:val="24"/>
                <w:szCs w:val="24"/>
              </w:rPr>
            </w:rPrChange>
          </w:rPr>
          <w:t xml:space="preserve">uraian tersebut, </w:t>
        </w:r>
      </w:ins>
      <w:ins w:id="1147" w:author="Joko A" w:date="2017-02-08T21:08:00Z">
        <w:r w:rsidR="0010743B" w:rsidRPr="0031255D">
          <w:rPr>
            <w:rFonts w:ascii="Times New Roman" w:hAnsi="Times New Roman"/>
            <w:sz w:val="24"/>
            <w:szCs w:val="24"/>
            <w:rPrChange w:id="1148" w:author="PSMA2016" w:date="2017-02-10T14:00:00Z">
              <w:rPr>
                <w:rFonts w:ascii="Times New Roman" w:hAnsi="Times New Roman"/>
                <w:color w:val="FF0000"/>
                <w:sz w:val="24"/>
                <w:szCs w:val="24"/>
              </w:rPr>
            </w:rPrChange>
          </w:rPr>
          <w:t xml:space="preserve">istilah </w:t>
        </w:r>
      </w:ins>
      <w:ins w:id="1149" w:author="Joko A" w:date="2017-02-08T21:03:00Z">
        <w:r w:rsidRPr="0031255D">
          <w:rPr>
            <w:rFonts w:ascii="Times New Roman" w:hAnsi="Times New Roman"/>
            <w:sz w:val="24"/>
            <w:szCs w:val="24"/>
            <w:rPrChange w:id="1150" w:author="PSMA2016" w:date="2017-02-10T14:00:00Z">
              <w:rPr>
                <w:rFonts w:ascii="Times New Roman" w:hAnsi="Times New Roman"/>
                <w:color w:val="FF0000"/>
                <w:sz w:val="24"/>
                <w:szCs w:val="24"/>
              </w:rPr>
            </w:rPrChange>
          </w:rPr>
          <w:t xml:space="preserve">literasi </w:t>
        </w:r>
      </w:ins>
      <w:ins w:id="1151" w:author="Joko A" w:date="2017-02-08T21:08:00Z">
        <w:r w:rsidR="0010743B" w:rsidRPr="0031255D">
          <w:rPr>
            <w:rFonts w:ascii="Times New Roman" w:hAnsi="Times New Roman"/>
            <w:sz w:val="24"/>
            <w:szCs w:val="24"/>
            <w:rPrChange w:id="1152" w:author="PSMA2016" w:date="2017-02-10T14:00:00Z">
              <w:rPr>
                <w:rFonts w:ascii="Times New Roman" w:hAnsi="Times New Roman"/>
                <w:color w:val="FF0000"/>
                <w:sz w:val="24"/>
                <w:szCs w:val="24"/>
              </w:rPr>
            </w:rPrChange>
          </w:rPr>
          <w:t xml:space="preserve">merupakan </w:t>
        </w:r>
      </w:ins>
      <w:ins w:id="1153" w:author="Joko A" w:date="2017-02-08T21:04:00Z">
        <w:r w:rsidRPr="0031255D">
          <w:rPr>
            <w:rFonts w:ascii="Times New Roman" w:hAnsi="Times New Roman"/>
            <w:sz w:val="24"/>
            <w:szCs w:val="24"/>
            <w:rPrChange w:id="1154" w:author="PSMA2016" w:date="2017-02-10T14:00:00Z">
              <w:rPr>
                <w:rFonts w:ascii="Times New Roman" w:hAnsi="Times New Roman"/>
                <w:color w:val="FF0000"/>
                <w:sz w:val="24"/>
                <w:szCs w:val="24"/>
              </w:rPr>
            </w:rPrChange>
          </w:rPr>
          <w:t>sesuatu yang terus berkembang atau terus berproses</w:t>
        </w:r>
      </w:ins>
      <w:ins w:id="1155" w:author="Pangesti Wiedarti" w:date="2017-02-16T05:35:00Z">
        <w:r w:rsidR="003B4352">
          <w:rPr>
            <w:rFonts w:ascii="Times New Roman" w:hAnsi="Times New Roman"/>
            <w:sz w:val="24"/>
            <w:szCs w:val="24"/>
          </w:rPr>
          <w:t>, yang pada intinya adalah pemahaman terhadap teks dan konteksnya sebab manusia berurusan dengan teks sejak dilahirkan</w:t>
        </w:r>
      </w:ins>
      <w:ins w:id="1156" w:author="Pangesti Wiedarti" w:date="2017-02-16T05:36:00Z">
        <w:r w:rsidR="003B4352">
          <w:rPr>
            <w:rFonts w:ascii="Times New Roman" w:hAnsi="Times New Roman"/>
            <w:sz w:val="24"/>
            <w:szCs w:val="24"/>
          </w:rPr>
          <w:t>, masa keh</w:t>
        </w:r>
      </w:ins>
      <w:ins w:id="1157" w:author="Pangesti Wiedarti" w:date="2017-02-16T05:37:00Z">
        <w:r w:rsidR="003B4352">
          <w:rPr>
            <w:rFonts w:ascii="Times New Roman" w:hAnsi="Times New Roman"/>
            <w:sz w:val="24"/>
            <w:szCs w:val="24"/>
          </w:rPr>
          <w:t>i</w:t>
        </w:r>
      </w:ins>
      <w:ins w:id="1158" w:author="Pangesti Wiedarti" w:date="2017-02-16T05:36:00Z">
        <w:r w:rsidR="003B4352">
          <w:rPr>
            <w:rFonts w:ascii="Times New Roman" w:hAnsi="Times New Roman"/>
            <w:sz w:val="24"/>
            <w:szCs w:val="24"/>
          </w:rPr>
          <w:t>dupan, hingga kematian,</w:t>
        </w:r>
      </w:ins>
      <w:ins w:id="1159" w:author="Pangesti Wiedarti" w:date="2017-02-16T05:41:00Z">
        <w:r w:rsidR="004C67EF">
          <w:rPr>
            <w:rFonts w:ascii="Times New Roman" w:hAnsi="Times New Roman"/>
            <w:sz w:val="24"/>
            <w:szCs w:val="24"/>
          </w:rPr>
          <w:t xml:space="preserve"> Keterpahaman terhadap beragam teks akan membantu keterpahaman kehidupan dan berbagai aspeknya</w:t>
        </w:r>
      </w:ins>
      <w:ins w:id="1160" w:author="Pangesti Wiedarti" w:date="2017-02-16T05:43:00Z">
        <w:r w:rsidR="004C67EF">
          <w:rPr>
            <w:rFonts w:ascii="Times New Roman" w:hAnsi="Times New Roman"/>
            <w:sz w:val="24"/>
            <w:szCs w:val="24"/>
          </w:rPr>
          <w:t xml:space="preserve"> karena teks itu representasi dari kehidupan individu dan masyarakat dalam budaya masing-masing</w:t>
        </w:r>
      </w:ins>
      <w:ins w:id="1161" w:author="Pangesti Wiedarti" w:date="2017-02-16T05:41:00Z">
        <w:r w:rsidR="004C67EF">
          <w:rPr>
            <w:rFonts w:ascii="Times New Roman" w:hAnsi="Times New Roman"/>
            <w:sz w:val="24"/>
            <w:szCs w:val="24"/>
          </w:rPr>
          <w:t>.</w:t>
        </w:r>
      </w:ins>
      <w:ins w:id="1162" w:author="Pangesti Wiedarti" w:date="2017-02-16T05:36:00Z">
        <w:r w:rsidR="003B4352">
          <w:rPr>
            <w:rFonts w:ascii="Times New Roman" w:hAnsi="Times New Roman"/>
            <w:sz w:val="24"/>
            <w:szCs w:val="24"/>
          </w:rPr>
          <w:t xml:space="preserve"> </w:t>
        </w:r>
      </w:ins>
      <w:ins w:id="1163" w:author="Joko A" w:date="2017-02-08T21:04:00Z">
        <w:del w:id="1164" w:author="Pangesti Wiedarti" w:date="2017-02-16T05:35:00Z">
          <w:r w:rsidRPr="0031255D" w:rsidDel="003B4352">
            <w:rPr>
              <w:rFonts w:ascii="Times New Roman" w:hAnsi="Times New Roman"/>
              <w:sz w:val="24"/>
              <w:szCs w:val="24"/>
              <w:rPrChange w:id="1165" w:author="PSMA2016" w:date="2017-02-10T14:00:00Z">
                <w:rPr>
                  <w:rFonts w:ascii="Times New Roman" w:hAnsi="Times New Roman"/>
                  <w:color w:val="FF0000"/>
                  <w:sz w:val="24"/>
                  <w:szCs w:val="24"/>
                </w:rPr>
              </w:rPrChange>
            </w:rPr>
            <w:delText>.</w:delText>
          </w:r>
        </w:del>
        <w:r w:rsidRPr="0031255D">
          <w:rPr>
            <w:rFonts w:ascii="Times New Roman" w:hAnsi="Times New Roman"/>
            <w:sz w:val="24"/>
            <w:szCs w:val="24"/>
            <w:rPrChange w:id="1166" w:author="PSMA2016" w:date="2017-02-10T14:00:00Z">
              <w:rPr>
                <w:rFonts w:ascii="Times New Roman" w:hAnsi="Times New Roman"/>
                <w:color w:val="FF0000"/>
                <w:sz w:val="24"/>
                <w:szCs w:val="24"/>
              </w:rPr>
            </w:rPrChange>
          </w:rPr>
          <w:t xml:space="preserve"> </w:t>
        </w:r>
      </w:ins>
      <w:ins w:id="1167" w:author="Joko A" w:date="2017-02-08T21:05:00Z">
        <w:r w:rsidR="00D5155D" w:rsidRPr="004C67EF">
          <w:rPr>
            <w:rFonts w:ascii="Times New Roman" w:hAnsi="Times New Roman"/>
            <w:strike/>
            <w:sz w:val="24"/>
            <w:szCs w:val="24"/>
            <w:rPrChange w:id="1168" w:author="Pangesti Wiedarti" w:date="2017-02-16T05:46:00Z">
              <w:rPr>
                <w:rFonts w:ascii="Times New Roman" w:hAnsi="Times New Roman"/>
                <w:color w:val="FF0000"/>
                <w:sz w:val="24"/>
                <w:szCs w:val="24"/>
              </w:rPr>
            </w:rPrChange>
          </w:rPr>
          <w:t xml:space="preserve">Demikian juga, seorang individu ataupun </w:t>
        </w:r>
      </w:ins>
    </w:p>
    <w:p w14:paraId="1FD4579D" w14:textId="77777777" w:rsidR="004C67EF" w:rsidRDefault="004C67EF">
      <w:pPr>
        <w:spacing w:after="0" w:line="240" w:lineRule="auto"/>
        <w:ind w:left="567"/>
        <w:jc w:val="both"/>
        <w:rPr>
          <w:ins w:id="1169" w:author="Pangesti Wiedarti" w:date="2017-02-16T05:48:00Z"/>
          <w:rFonts w:ascii="Times New Roman" w:hAnsi="Times New Roman"/>
          <w:strike/>
          <w:sz w:val="24"/>
          <w:szCs w:val="24"/>
        </w:rPr>
        <w:pPrChange w:id="1170" w:author="PSMA2016" w:date="2017-02-10T10:30:00Z">
          <w:pPr>
            <w:pStyle w:val="ListParagraph"/>
            <w:spacing w:after="0" w:line="320" w:lineRule="exact"/>
            <w:ind w:left="851"/>
            <w:contextualSpacing w:val="0"/>
          </w:pPr>
        </w:pPrChange>
      </w:pPr>
    </w:p>
    <w:p w14:paraId="3CA9A74C" w14:textId="0EEFC7E5" w:rsidR="00B524DF" w:rsidRPr="00195BA4" w:rsidRDefault="004C67EF">
      <w:pPr>
        <w:spacing w:after="0" w:line="240" w:lineRule="auto"/>
        <w:ind w:left="567"/>
        <w:jc w:val="both"/>
        <w:rPr>
          <w:ins w:id="1171" w:author="PSMA2016" w:date="2017-02-10T10:31:00Z"/>
          <w:rFonts w:ascii="Times New Roman" w:hAnsi="Times New Roman"/>
          <w:sz w:val="24"/>
          <w:szCs w:val="24"/>
        </w:rPr>
        <w:pPrChange w:id="1172" w:author="PSMA2016" w:date="2017-02-10T10:30:00Z">
          <w:pPr>
            <w:pStyle w:val="ListParagraph"/>
            <w:spacing w:after="0" w:line="320" w:lineRule="exact"/>
            <w:ind w:left="851"/>
            <w:contextualSpacing w:val="0"/>
          </w:pPr>
        </w:pPrChange>
      </w:pPr>
      <w:ins w:id="1173" w:author="Pangesti Wiedarti" w:date="2017-02-16T05:47:00Z">
        <w:r>
          <w:rPr>
            <w:rFonts w:ascii="Times New Roman" w:hAnsi="Times New Roman"/>
            <w:sz w:val="24"/>
            <w:szCs w:val="24"/>
          </w:rPr>
          <w:t>K</w:t>
        </w:r>
      </w:ins>
      <w:ins w:id="1174" w:author="Joko A" w:date="2017-02-08T21:05:00Z">
        <w:del w:id="1175" w:author="Pangesti Wiedarti" w:date="2017-02-16T05:47:00Z">
          <w:r w:rsidR="00D5155D" w:rsidRPr="0031255D" w:rsidDel="004C67EF">
            <w:rPr>
              <w:rFonts w:ascii="Times New Roman" w:hAnsi="Times New Roman"/>
              <w:sz w:val="24"/>
              <w:szCs w:val="24"/>
              <w:rPrChange w:id="1176" w:author="PSMA2016" w:date="2017-02-10T14:00:00Z">
                <w:rPr>
                  <w:rFonts w:ascii="Times New Roman" w:hAnsi="Times New Roman"/>
                  <w:color w:val="FF0000"/>
                  <w:sz w:val="24"/>
                  <w:szCs w:val="24"/>
                </w:rPr>
              </w:rPrChange>
            </w:rPr>
            <w:delText>k</w:delText>
          </w:r>
        </w:del>
        <w:r w:rsidR="00D5155D" w:rsidRPr="0031255D">
          <w:rPr>
            <w:rFonts w:ascii="Times New Roman" w:hAnsi="Times New Roman"/>
            <w:sz w:val="24"/>
            <w:szCs w:val="24"/>
            <w:rPrChange w:id="1177" w:author="PSMA2016" w:date="2017-02-10T14:00:00Z">
              <w:rPr>
                <w:rFonts w:ascii="Times New Roman" w:hAnsi="Times New Roman"/>
                <w:color w:val="FF0000"/>
                <w:sz w:val="24"/>
                <w:szCs w:val="24"/>
              </w:rPr>
            </w:rPrChange>
          </w:rPr>
          <w:t xml:space="preserve">omunitas </w:t>
        </w:r>
        <w:r w:rsidR="00D5155D" w:rsidRPr="004C67EF">
          <w:rPr>
            <w:rFonts w:ascii="Times New Roman" w:hAnsi="Times New Roman"/>
            <w:strike/>
            <w:sz w:val="24"/>
            <w:szCs w:val="24"/>
            <w:rPrChange w:id="1178" w:author="Pangesti Wiedarti" w:date="2017-02-16T05:47:00Z">
              <w:rPr>
                <w:rFonts w:ascii="Times New Roman" w:hAnsi="Times New Roman"/>
                <w:color w:val="FF0000"/>
                <w:sz w:val="24"/>
                <w:szCs w:val="24"/>
              </w:rPr>
            </w:rPrChange>
          </w:rPr>
          <w:t>(seperti</w:t>
        </w:r>
      </w:ins>
      <w:ins w:id="1179" w:author="Pangesti Wiedarti" w:date="2017-02-16T05:47:00Z">
        <w:r>
          <w:rPr>
            <w:rFonts w:ascii="Times New Roman" w:hAnsi="Times New Roman"/>
            <w:sz w:val="24"/>
            <w:szCs w:val="24"/>
          </w:rPr>
          <w:t xml:space="preserve"> </w:t>
        </w:r>
      </w:ins>
      <w:ins w:id="1180" w:author="Joko A" w:date="2017-02-08T21:05:00Z">
        <w:del w:id="1181" w:author="Pangesti Wiedarti" w:date="2017-02-16T05:47:00Z">
          <w:r w:rsidR="00D5155D" w:rsidRPr="0031255D" w:rsidDel="004C67EF">
            <w:rPr>
              <w:rFonts w:ascii="Times New Roman" w:hAnsi="Times New Roman"/>
              <w:sz w:val="24"/>
              <w:szCs w:val="24"/>
              <w:rPrChange w:id="1182" w:author="PSMA2016" w:date="2017-02-10T14:00:00Z">
                <w:rPr>
                  <w:rFonts w:ascii="Times New Roman" w:hAnsi="Times New Roman"/>
                  <w:color w:val="FF0000"/>
                  <w:sz w:val="24"/>
                  <w:szCs w:val="24"/>
                </w:rPr>
              </w:rPrChange>
            </w:rPr>
            <w:delText xml:space="preserve"> </w:delText>
          </w:r>
        </w:del>
        <w:r w:rsidR="00D5155D" w:rsidRPr="0031255D">
          <w:rPr>
            <w:rFonts w:ascii="Times New Roman" w:hAnsi="Times New Roman"/>
            <w:sz w:val="24"/>
            <w:szCs w:val="24"/>
            <w:rPrChange w:id="1183" w:author="PSMA2016" w:date="2017-02-10T14:00:00Z">
              <w:rPr>
                <w:rFonts w:ascii="Times New Roman" w:hAnsi="Times New Roman"/>
                <w:color w:val="FF0000"/>
                <w:sz w:val="24"/>
                <w:szCs w:val="24"/>
              </w:rPr>
            </w:rPrChange>
          </w:rPr>
          <w:t>sekolah</w:t>
        </w:r>
        <w:del w:id="1184" w:author="Pangesti Wiedarti" w:date="2017-02-16T05:47:00Z">
          <w:r w:rsidR="00D5155D" w:rsidRPr="0031255D" w:rsidDel="004C67EF">
            <w:rPr>
              <w:rFonts w:ascii="Times New Roman" w:hAnsi="Times New Roman"/>
              <w:sz w:val="24"/>
              <w:szCs w:val="24"/>
              <w:rPrChange w:id="1185" w:author="PSMA2016" w:date="2017-02-10T14:00:00Z">
                <w:rPr>
                  <w:rFonts w:ascii="Times New Roman" w:hAnsi="Times New Roman"/>
                  <w:color w:val="FF0000"/>
                  <w:sz w:val="24"/>
                  <w:szCs w:val="24"/>
                </w:rPr>
              </w:rPrChange>
            </w:rPr>
            <w:delText>)</w:delText>
          </w:r>
        </w:del>
        <w:r w:rsidR="00D5155D" w:rsidRPr="0031255D">
          <w:rPr>
            <w:rFonts w:ascii="Times New Roman" w:hAnsi="Times New Roman"/>
            <w:sz w:val="24"/>
            <w:szCs w:val="24"/>
            <w:rPrChange w:id="1186" w:author="PSMA2016" w:date="2017-02-10T14:00:00Z">
              <w:rPr>
                <w:rFonts w:ascii="Times New Roman" w:hAnsi="Times New Roman"/>
                <w:color w:val="FF0000"/>
                <w:sz w:val="24"/>
                <w:szCs w:val="24"/>
              </w:rPr>
            </w:rPrChange>
          </w:rPr>
          <w:t xml:space="preserve"> </w:t>
        </w:r>
      </w:ins>
      <w:proofErr w:type="gramStart"/>
      <w:ins w:id="1187" w:author="Joko A" w:date="2017-02-08T21:09:00Z">
        <w:r w:rsidR="0010743B" w:rsidRPr="0031255D">
          <w:rPr>
            <w:rFonts w:ascii="Times New Roman" w:hAnsi="Times New Roman"/>
            <w:sz w:val="24"/>
            <w:szCs w:val="24"/>
            <w:rPrChange w:id="1188" w:author="PSMA2016" w:date="2017-02-10T14:00:00Z">
              <w:rPr>
                <w:rFonts w:ascii="Times New Roman" w:hAnsi="Times New Roman"/>
                <w:color w:val="FF0000"/>
                <w:sz w:val="24"/>
                <w:szCs w:val="24"/>
              </w:rPr>
            </w:rPrChange>
          </w:rPr>
          <w:t>akan</w:t>
        </w:r>
        <w:proofErr w:type="gramEnd"/>
        <w:r w:rsidR="0010743B" w:rsidRPr="0031255D">
          <w:rPr>
            <w:rFonts w:ascii="Times New Roman" w:hAnsi="Times New Roman"/>
            <w:sz w:val="24"/>
            <w:szCs w:val="24"/>
            <w:rPrChange w:id="1189" w:author="PSMA2016" w:date="2017-02-10T14:00:00Z">
              <w:rPr>
                <w:rFonts w:ascii="Times New Roman" w:hAnsi="Times New Roman"/>
                <w:color w:val="FF0000"/>
                <w:sz w:val="24"/>
                <w:szCs w:val="24"/>
              </w:rPr>
            </w:rPrChange>
          </w:rPr>
          <w:t xml:space="preserve"> terus berproses untuk menjadi individu ataupun sekolah yang literat. </w:t>
        </w:r>
      </w:ins>
      <w:ins w:id="1190" w:author="Joko A" w:date="2017-02-08T21:10:00Z">
        <w:r w:rsidR="0010743B" w:rsidRPr="0031255D">
          <w:rPr>
            <w:rFonts w:ascii="Times New Roman" w:hAnsi="Times New Roman"/>
            <w:sz w:val="24"/>
            <w:szCs w:val="24"/>
            <w:rPrChange w:id="1191" w:author="PSMA2016" w:date="2017-02-10T14:00:00Z">
              <w:rPr>
                <w:rFonts w:ascii="Times New Roman" w:hAnsi="Times New Roman"/>
                <w:color w:val="FF0000"/>
                <w:sz w:val="24"/>
                <w:szCs w:val="24"/>
              </w:rPr>
            </w:rPrChange>
          </w:rPr>
          <w:t xml:space="preserve">Untuk itu, implementasi </w:t>
        </w:r>
        <w:r w:rsidR="0010743B" w:rsidRPr="00310315">
          <w:rPr>
            <w:rFonts w:ascii="Times New Roman" w:hAnsi="Times New Roman"/>
            <w:strike/>
            <w:sz w:val="24"/>
            <w:szCs w:val="24"/>
            <w:rPrChange w:id="1192" w:author="Pangesti Wiedarti" w:date="2017-02-16T05:50:00Z">
              <w:rPr>
                <w:rFonts w:ascii="Times New Roman" w:hAnsi="Times New Roman"/>
                <w:color w:val="FF0000"/>
                <w:sz w:val="24"/>
                <w:szCs w:val="24"/>
              </w:rPr>
            </w:rPrChange>
          </w:rPr>
          <w:t>Gerakan Literasi Sekolah (</w:t>
        </w:r>
        <w:r w:rsidR="0010743B" w:rsidRPr="0031255D">
          <w:rPr>
            <w:rFonts w:ascii="Times New Roman" w:hAnsi="Times New Roman"/>
            <w:sz w:val="24"/>
            <w:szCs w:val="24"/>
            <w:rPrChange w:id="1193" w:author="PSMA2016" w:date="2017-02-10T14:00:00Z">
              <w:rPr>
                <w:rFonts w:ascii="Times New Roman" w:hAnsi="Times New Roman"/>
                <w:color w:val="FF0000"/>
                <w:sz w:val="24"/>
                <w:szCs w:val="24"/>
              </w:rPr>
            </w:rPrChange>
          </w:rPr>
          <w:t>GLS</w:t>
        </w:r>
        <w:del w:id="1194" w:author="Pangesti Wiedarti" w:date="2017-02-16T05:51:00Z">
          <w:r w:rsidR="0010743B" w:rsidRPr="0031255D" w:rsidDel="00310315">
            <w:rPr>
              <w:rFonts w:ascii="Times New Roman" w:hAnsi="Times New Roman"/>
              <w:sz w:val="24"/>
              <w:szCs w:val="24"/>
              <w:rPrChange w:id="1195" w:author="PSMA2016" w:date="2017-02-10T14:00:00Z">
                <w:rPr>
                  <w:rFonts w:ascii="Times New Roman" w:hAnsi="Times New Roman"/>
                  <w:color w:val="FF0000"/>
                  <w:sz w:val="24"/>
                  <w:szCs w:val="24"/>
                </w:rPr>
              </w:rPrChange>
            </w:rPr>
            <w:delText>)</w:delText>
          </w:r>
        </w:del>
        <w:r w:rsidR="0010743B" w:rsidRPr="0031255D">
          <w:rPr>
            <w:rFonts w:ascii="Times New Roman" w:hAnsi="Times New Roman"/>
            <w:sz w:val="24"/>
            <w:szCs w:val="24"/>
            <w:rPrChange w:id="1196" w:author="PSMA2016" w:date="2017-02-10T14:00:00Z">
              <w:rPr>
                <w:rFonts w:ascii="Times New Roman" w:hAnsi="Times New Roman"/>
                <w:color w:val="FF0000"/>
                <w:sz w:val="24"/>
                <w:szCs w:val="24"/>
              </w:rPr>
            </w:rPrChange>
          </w:rPr>
          <w:t xml:space="preserve"> </w:t>
        </w:r>
      </w:ins>
      <w:ins w:id="1197" w:author="Joko A" w:date="2017-02-08T21:12:00Z">
        <w:r w:rsidR="00D804B8" w:rsidRPr="0031255D">
          <w:rPr>
            <w:rFonts w:ascii="Times New Roman" w:hAnsi="Times New Roman"/>
            <w:sz w:val="24"/>
            <w:szCs w:val="24"/>
            <w:rPrChange w:id="1198" w:author="PSMA2016" w:date="2017-02-10T14:00:00Z">
              <w:rPr>
                <w:rFonts w:ascii="Times New Roman" w:hAnsi="Times New Roman"/>
                <w:color w:val="FF0000"/>
                <w:sz w:val="24"/>
                <w:szCs w:val="24"/>
              </w:rPr>
            </w:rPrChange>
          </w:rPr>
          <w:t xml:space="preserve">pun merupakan sebuah proses agar siswa menjadi literat, warga sekolah menjadi literat, yang akhirnya literat menjadi </w:t>
        </w:r>
        <w:proofErr w:type="gramStart"/>
        <w:r w:rsidR="00D804B8" w:rsidRPr="0031255D">
          <w:rPr>
            <w:rFonts w:ascii="Times New Roman" w:hAnsi="Times New Roman"/>
            <w:sz w:val="24"/>
            <w:szCs w:val="24"/>
            <w:rPrChange w:id="1199" w:author="PSMA2016" w:date="2017-02-10T14:00:00Z">
              <w:rPr>
                <w:rFonts w:ascii="Times New Roman" w:hAnsi="Times New Roman"/>
                <w:color w:val="FF0000"/>
                <w:sz w:val="24"/>
                <w:szCs w:val="24"/>
              </w:rPr>
            </w:rPrChange>
          </w:rPr>
          <w:t>kultur</w:t>
        </w:r>
        <w:proofErr w:type="gramEnd"/>
        <w:r w:rsidR="00D804B8" w:rsidRPr="0031255D">
          <w:rPr>
            <w:rFonts w:ascii="Times New Roman" w:hAnsi="Times New Roman"/>
            <w:sz w:val="24"/>
            <w:szCs w:val="24"/>
            <w:rPrChange w:id="1200" w:author="PSMA2016" w:date="2017-02-10T14:00:00Z">
              <w:rPr>
                <w:rFonts w:ascii="Times New Roman" w:hAnsi="Times New Roman"/>
                <w:color w:val="FF0000"/>
                <w:sz w:val="24"/>
                <w:szCs w:val="24"/>
              </w:rPr>
            </w:rPrChange>
          </w:rPr>
          <w:t xml:space="preserve"> atau budaya yang dimiliki individu atau sekolah tersebut.</w:t>
        </w:r>
      </w:ins>
    </w:p>
    <w:p w14:paraId="5383D4AB" w14:textId="77777777" w:rsidR="005E0E79" w:rsidRPr="006D7820" w:rsidRDefault="005E0E79">
      <w:pPr>
        <w:spacing w:after="0" w:line="240" w:lineRule="auto"/>
        <w:ind w:left="567"/>
        <w:jc w:val="both"/>
        <w:rPr>
          <w:ins w:id="1201" w:author="Joko A" w:date="2017-02-08T21:01:00Z"/>
          <w:rFonts w:ascii="Times New Roman" w:hAnsi="Times New Roman"/>
          <w:color w:val="FF0000"/>
          <w:sz w:val="24"/>
          <w:szCs w:val="24"/>
        </w:rPr>
        <w:pPrChange w:id="1202" w:author="PSMA2016" w:date="2017-02-10T10:30:00Z">
          <w:pPr>
            <w:pStyle w:val="ListParagraph"/>
            <w:spacing w:after="0" w:line="320" w:lineRule="exact"/>
            <w:ind w:left="851"/>
            <w:contextualSpacing w:val="0"/>
          </w:pPr>
        </w:pPrChange>
      </w:pPr>
    </w:p>
    <w:p w14:paraId="03827798" w14:textId="77777777" w:rsidR="00B524DF" w:rsidRPr="00D804B8" w:rsidRDefault="00D804B8">
      <w:pPr>
        <w:spacing w:after="0" w:line="240" w:lineRule="auto"/>
        <w:ind w:left="567"/>
        <w:jc w:val="both"/>
        <w:rPr>
          <w:ins w:id="1203" w:author="Joko A" w:date="2017-02-08T21:01:00Z"/>
          <w:rFonts w:ascii="Times New Roman" w:hAnsi="Times New Roman"/>
          <w:color w:val="FF0000"/>
          <w:sz w:val="24"/>
          <w:szCs w:val="24"/>
        </w:rPr>
        <w:pPrChange w:id="1204" w:author="PSMA2016" w:date="2017-02-10T10:30:00Z">
          <w:pPr>
            <w:pStyle w:val="ListParagraph"/>
            <w:spacing w:after="0" w:line="320" w:lineRule="exact"/>
            <w:ind w:left="851"/>
            <w:contextualSpacing w:val="0"/>
          </w:pPr>
        </w:pPrChange>
      </w:pPr>
      <w:ins w:id="1205" w:author="Joko A" w:date="2017-02-08T21:15:00Z">
        <w:r w:rsidRPr="00EE359C">
          <w:rPr>
            <w:rFonts w:ascii="Times New Roman" w:hAnsi="Times New Roman"/>
            <w:sz w:val="24"/>
            <w:szCs w:val="24"/>
          </w:rPr>
          <w:t xml:space="preserve">Implementasi </w:t>
        </w:r>
        <w:r w:rsidRPr="00310315">
          <w:rPr>
            <w:rFonts w:ascii="Times New Roman" w:hAnsi="Times New Roman"/>
            <w:strike/>
            <w:sz w:val="24"/>
            <w:szCs w:val="24"/>
            <w:rPrChange w:id="1206" w:author="Pangesti Wiedarti" w:date="2017-02-16T05:51:00Z">
              <w:rPr>
                <w:rFonts w:ascii="Times New Roman" w:hAnsi="Times New Roman"/>
                <w:sz w:val="24"/>
                <w:szCs w:val="24"/>
              </w:rPr>
            </w:rPrChange>
          </w:rPr>
          <w:t>Gerakan Literasi Sekolah (</w:t>
        </w:r>
        <w:r w:rsidRPr="00EE359C">
          <w:rPr>
            <w:rFonts w:ascii="Times New Roman" w:hAnsi="Times New Roman"/>
            <w:sz w:val="24"/>
            <w:szCs w:val="24"/>
          </w:rPr>
          <w:t>GLS</w:t>
        </w:r>
        <w:del w:id="1207" w:author="Pangesti Wiedarti" w:date="2017-02-16T05:51:00Z">
          <w:r w:rsidRPr="00EE359C" w:rsidDel="00310315">
            <w:rPr>
              <w:rFonts w:ascii="Times New Roman" w:hAnsi="Times New Roman"/>
              <w:sz w:val="24"/>
              <w:szCs w:val="24"/>
            </w:rPr>
            <w:delText>)</w:delText>
          </w:r>
        </w:del>
        <w:r w:rsidRPr="00EE359C">
          <w:rPr>
            <w:rFonts w:ascii="Times New Roman" w:hAnsi="Times New Roman"/>
            <w:sz w:val="24"/>
            <w:szCs w:val="24"/>
          </w:rPr>
          <w:t xml:space="preserve"> di SMA dilaksanakan melalui tiga tahap, (1) tahap pembiasaan, (2) tahap pengembangan, dan (3) tahap</w:t>
        </w:r>
        <w:r w:rsidRPr="00825BEA">
          <w:rPr>
            <w:rFonts w:ascii="Times New Roman" w:hAnsi="Times New Roman"/>
            <w:sz w:val="24"/>
            <w:szCs w:val="24"/>
          </w:rPr>
          <w:t xml:space="preserve"> pembelajaran. </w:t>
        </w:r>
        <w:proofErr w:type="gramStart"/>
        <w:r w:rsidRPr="00825BEA">
          <w:rPr>
            <w:rFonts w:ascii="Times New Roman" w:hAnsi="Times New Roman"/>
            <w:sz w:val="24"/>
            <w:szCs w:val="24"/>
          </w:rPr>
          <w:t xml:space="preserve">Tahap pembiasaan dapat dilakukan dengan </w:t>
        </w:r>
      </w:ins>
      <w:ins w:id="1208" w:author="Joko A" w:date="2017-02-08T21:16:00Z">
        <w:r w:rsidRPr="0031255D">
          <w:rPr>
            <w:rFonts w:ascii="Times New Roman" w:hAnsi="Times New Roman"/>
            <w:sz w:val="24"/>
            <w:szCs w:val="24"/>
            <w:rPrChange w:id="1209" w:author="PSMA2016" w:date="2017-02-10T14:00:00Z">
              <w:rPr>
                <w:rFonts w:ascii="Times New Roman" w:hAnsi="Times New Roman"/>
                <w:color w:val="FF0000"/>
                <w:sz w:val="24"/>
                <w:szCs w:val="24"/>
              </w:rPr>
            </w:rPrChange>
          </w:rPr>
          <w:t>kegiatan penumbuhan minat baca melalui kegiatan 15 menit membaca</w:t>
        </w:r>
      </w:ins>
      <w:ins w:id="1210" w:author="Joko A" w:date="2017-02-08T21:17:00Z">
        <w:r w:rsidRPr="0031255D">
          <w:rPr>
            <w:rFonts w:ascii="Times New Roman" w:hAnsi="Times New Roman"/>
            <w:sz w:val="24"/>
            <w:szCs w:val="24"/>
            <w:rPrChange w:id="1211" w:author="PSMA2016" w:date="2017-02-10T14:00:00Z">
              <w:rPr>
                <w:rFonts w:ascii="Times New Roman" w:hAnsi="Times New Roman"/>
                <w:color w:val="FF0000"/>
                <w:sz w:val="24"/>
                <w:szCs w:val="24"/>
              </w:rPr>
            </w:rPrChange>
          </w:rPr>
          <w:t>.</w:t>
        </w:r>
        <w:proofErr w:type="gramEnd"/>
        <w:r w:rsidRPr="0031255D">
          <w:rPr>
            <w:rFonts w:ascii="Times New Roman" w:hAnsi="Times New Roman"/>
            <w:sz w:val="24"/>
            <w:szCs w:val="24"/>
            <w:rPrChange w:id="1212" w:author="PSMA2016" w:date="2017-02-10T14:00:00Z">
              <w:rPr>
                <w:rFonts w:ascii="Times New Roman" w:hAnsi="Times New Roman"/>
                <w:color w:val="FF0000"/>
                <w:sz w:val="24"/>
                <w:szCs w:val="24"/>
              </w:rPr>
            </w:rPrChange>
          </w:rPr>
          <w:t xml:space="preserve"> </w:t>
        </w:r>
        <w:proofErr w:type="gramStart"/>
        <w:r w:rsidRPr="0031255D">
          <w:rPr>
            <w:rFonts w:ascii="Times New Roman" w:hAnsi="Times New Roman"/>
            <w:sz w:val="24"/>
            <w:szCs w:val="24"/>
            <w:rPrChange w:id="1213" w:author="PSMA2016" w:date="2017-02-10T14:00:00Z">
              <w:rPr>
                <w:rFonts w:ascii="Times New Roman" w:hAnsi="Times New Roman"/>
                <w:color w:val="FF0000"/>
                <w:sz w:val="24"/>
                <w:szCs w:val="24"/>
              </w:rPr>
            </w:rPrChange>
          </w:rPr>
          <w:t xml:space="preserve">Tahap pengembangan merupakan </w:t>
        </w:r>
      </w:ins>
      <w:ins w:id="1214" w:author="Joko A" w:date="2017-02-08T21:18:00Z">
        <w:r w:rsidRPr="0031255D">
          <w:rPr>
            <w:rFonts w:ascii="Times New Roman" w:hAnsi="Times New Roman"/>
            <w:sz w:val="24"/>
            <w:szCs w:val="24"/>
            <w:rPrChange w:id="1215" w:author="PSMA2016" w:date="2017-02-10T14:00:00Z">
              <w:rPr>
                <w:rFonts w:ascii="Times New Roman" w:hAnsi="Times New Roman"/>
                <w:color w:val="FF0000"/>
                <w:sz w:val="24"/>
                <w:szCs w:val="24"/>
              </w:rPr>
            </w:rPrChange>
          </w:rPr>
          <w:t>tahap selanjutnya dalam rangka meningkatkan kemampuan literasi melalui kegiatan menanggapi buku pengayaan.</w:t>
        </w:r>
        <w:proofErr w:type="gramEnd"/>
        <w:r w:rsidRPr="0031255D">
          <w:rPr>
            <w:rFonts w:ascii="Times New Roman" w:hAnsi="Times New Roman"/>
            <w:sz w:val="24"/>
            <w:szCs w:val="24"/>
            <w:rPrChange w:id="1216" w:author="PSMA2016" w:date="2017-02-10T14:00:00Z">
              <w:rPr>
                <w:rFonts w:ascii="Times New Roman" w:hAnsi="Times New Roman"/>
                <w:color w:val="FF0000"/>
                <w:sz w:val="24"/>
                <w:szCs w:val="24"/>
              </w:rPr>
            </w:rPrChange>
          </w:rPr>
          <w:t xml:space="preserve"> </w:t>
        </w:r>
        <w:proofErr w:type="gramStart"/>
        <w:r w:rsidRPr="0031255D">
          <w:rPr>
            <w:rFonts w:ascii="Times New Roman" w:hAnsi="Times New Roman"/>
            <w:sz w:val="24"/>
            <w:szCs w:val="24"/>
            <w:rPrChange w:id="1217" w:author="PSMA2016" w:date="2017-02-10T14:00:00Z">
              <w:rPr>
                <w:rFonts w:ascii="Times New Roman" w:hAnsi="Times New Roman"/>
                <w:color w:val="FF0000"/>
                <w:sz w:val="24"/>
                <w:szCs w:val="24"/>
              </w:rPr>
            </w:rPrChange>
          </w:rPr>
          <w:t xml:space="preserve">Tahap </w:t>
        </w:r>
      </w:ins>
      <w:ins w:id="1218" w:author="Joko A" w:date="2017-02-08T21:19:00Z">
        <w:r w:rsidRPr="0031255D">
          <w:rPr>
            <w:rFonts w:ascii="Times New Roman" w:hAnsi="Times New Roman"/>
            <w:sz w:val="24"/>
            <w:szCs w:val="24"/>
            <w:rPrChange w:id="1219" w:author="PSMA2016" w:date="2017-02-10T14:00:00Z">
              <w:rPr>
                <w:rFonts w:ascii="Times New Roman" w:hAnsi="Times New Roman"/>
                <w:color w:val="FF0000"/>
                <w:sz w:val="24"/>
                <w:szCs w:val="24"/>
              </w:rPr>
            </w:rPrChange>
          </w:rPr>
          <w:t>pembiasaan dan pengembangan merupakan pondasi ke tahap terakhir, yaitu tahap pembelajaran.</w:t>
        </w:r>
        <w:proofErr w:type="gramEnd"/>
        <w:r w:rsidRPr="0031255D">
          <w:rPr>
            <w:rFonts w:ascii="Times New Roman" w:hAnsi="Times New Roman"/>
            <w:sz w:val="24"/>
            <w:szCs w:val="24"/>
            <w:rPrChange w:id="1220" w:author="PSMA2016" w:date="2017-02-10T14:00:00Z">
              <w:rPr>
                <w:rFonts w:ascii="Times New Roman" w:hAnsi="Times New Roman"/>
                <w:color w:val="FF0000"/>
                <w:sz w:val="24"/>
                <w:szCs w:val="24"/>
              </w:rPr>
            </w:rPrChange>
          </w:rPr>
          <w:t xml:space="preserve"> </w:t>
        </w:r>
      </w:ins>
      <w:proofErr w:type="gramStart"/>
      <w:ins w:id="1221" w:author="Joko A" w:date="2017-02-08T21:20:00Z">
        <w:r w:rsidRPr="0031255D">
          <w:rPr>
            <w:rFonts w:ascii="Times New Roman" w:hAnsi="Times New Roman"/>
            <w:sz w:val="24"/>
            <w:szCs w:val="24"/>
            <w:rPrChange w:id="1222" w:author="PSMA2016" w:date="2017-02-10T14:00:00Z">
              <w:rPr>
                <w:rFonts w:ascii="Times New Roman" w:hAnsi="Times New Roman"/>
                <w:color w:val="FF0000"/>
                <w:sz w:val="24"/>
                <w:szCs w:val="24"/>
              </w:rPr>
            </w:rPrChange>
          </w:rPr>
          <w:t xml:space="preserve">Dalam tahap ini, </w:t>
        </w:r>
      </w:ins>
      <w:ins w:id="1223" w:author="Joko A" w:date="2017-02-08T21:21:00Z">
        <w:r w:rsidRPr="0031255D">
          <w:rPr>
            <w:rFonts w:ascii="Times New Roman" w:hAnsi="Times New Roman"/>
            <w:sz w:val="24"/>
            <w:szCs w:val="24"/>
            <w:rPrChange w:id="1224" w:author="PSMA2016" w:date="2017-02-10T14:00:00Z">
              <w:rPr>
                <w:rFonts w:ascii="Times New Roman" w:hAnsi="Times New Roman"/>
                <w:color w:val="FF0000"/>
                <w:sz w:val="24"/>
                <w:szCs w:val="24"/>
              </w:rPr>
            </w:rPrChange>
          </w:rPr>
          <w:t xml:space="preserve">strategi literasi digunakan dalam </w:t>
        </w:r>
      </w:ins>
      <w:ins w:id="1225" w:author="Joko A" w:date="2017-02-08T21:20:00Z">
        <w:r w:rsidRPr="0031255D">
          <w:rPr>
            <w:rFonts w:ascii="Times New Roman" w:hAnsi="Times New Roman"/>
            <w:sz w:val="24"/>
            <w:szCs w:val="24"/>
            <w:rPrChange w:id="1226" w:author="PSMA2016" w:date="2017-02-10T14:00:00Z">
              <w:rPr>
                <w:rFonts w:ascii="Times New Roman" w:hAnsi="Times New Roman"/>
                <w:color w:val="FF0000"/>
                <w:sz w:val="24"/>
                <w:szCs w:val="24"/>
              </w:rPr>
            </w:rPrChange>
          </w:rPr>
          <w:t>pembelajaran</w:t>
        </w:r>
      </w:ins>
      <w:ins w:id="1227" w:author="Joko A" w:date="2017-02-08T21:21:00Z">
        <w:r w:rsidRPr="0031255D">
          <w:rPr>
            <w:rFonts w:ascii="Times New Roman" w:hAnsi="Times New Roman"/>
            <w:sz w:val="24"/>
            <w:szCs w:val="24"/>
            <w:rPrChange w:id="1228" w:author="PSMA2016" w:date="2017-02-10T14:00:00Z">
              <w:rPr>
                <w:rFonts w:ascii="Times New Roman" w:hAnsi="Times New Roman"/>
                <w:color w:val="FF0000"/>
                <w:sz w:val="24"/>
                <w:szCs w:val="24"/>
              </w:rPr>
            </w:rPrChange>
          </w:rPr>
          <w:t xml:space="preserve"> pada semua mata pelajaran.</w:t>
        </w:r>
        <w:proofErr w:type="gramEnd"/>
        <w:r w:rsidRPr="0031255D">
          <w:rPr>
            <w:rFonts w:ascii="Times New Roman" w:hAnsi="Times New Roman"/>
            <w:sz w:val="24"/>
            <w:szCs w:val="24"/>
            <w:rPrChange w:id="1229" w:author="PSMA2016" w:date="2017-02-10T14:00:00Z">
              <w:rPr>
                <w:rFonts w:ascii="Times New Roman" w:hAnsi="Times New Roman"/>
                <w:color w:val="FF0000"/>
                <w:sz w:val="24"/>
                <w:szCs w:val="24"/>
              </w:rPr>
            </w:rPrChange>
          </w:rPr>
          <w:t xml:space="preserve"> </w:t>
        </w:r>
        <w:proofErr w:type="gramStart"/>
        <w:r w:rsidRPr="0031255D">
          <w:rPr>
            <w:rFonts w:ascii="Times New Roman" w:hAnsi="Times New Roman"/>
            <w:sz w:val="24"/>
            <w:szCs w:val="24"/>
            <w:rPrChange w:id="1230" w:author="PSMA2016" w:date="2017-02-10T14:00:00Z">
              <w:rPr>
                <w:rFonts w:ascii="Times New Roman" w:hAnsi="Times New Roman"/>
                <w:color w:val="FF0000"/>
                <w:sz w:val="24"/>
                <w:szCs w:val="24"/>
              </w:rPr>
            </w:rPrChange>
          </w:rPr>
          <w:t xml:space="preserve">Lebih lanjut, implementasi </w:t>
        </w:r>
      </w:ins>
      <w:ins w:id="1231" w:author="Joko A" w:date="2017-02-08T21:22:00Z">
        <w:r w:rsidRPr="0031255D">
          <w:rPr>
            <w:rFonts w:ascii="Times New Roman" w:hAnsi="Times New Roman"/>
            <w:sz w:val="24"/>
            <w:szCs w:val="24"/>
            <w:rPrChange w:id="1232" w:author="PSMA2016" w:date="2017-02-10T14:00:00Z">
              <w:rPr>
                <w:rFonts w:ascii="Times New Roman" w:hAnsi="Times New Roman"/>
                <w:color w:val="FF0000"/>
                <w:sz w:val="24"/>
                <w:szCs w:val="24"/>
              </w:rPr>
            </w:rPrChange>
          </w:rPr>
          <w:t>G</w:t>
        </w:r>
      </w:ins>
      <w:ins w:id="1233" w:author="Joko A" w:date="2017-02-08T21:21:00Z">
        <w:r w:rsidRPr="0031255D">
          <w:rPr>
            <w:rFonts w:ascii="Times New Roman" w:hAnsi="Times New Roman"/>
            <w:sz w:val="24"/>
            <w:szCs w:val="24"/>
            <w:rPrChange w:id="1234" w:author="PSMA2016" w:date="2017-02-10T14:00:00Z">
              <w:rPr>
                <w:rFonts w:ascii="Times New Roman" w:hAnsi="Times New Roman"/>
                <w:color w:val="FF0000"/>
                <w:sz w:val="24"/>
                <w:szCs w:val="24"/>
              </w:rPr>
            </w:rPrChange>
          </w:rPr>
          <w:t xml:space="preserve">erakan </w:t>
        </w:r>
      </w:ins>
      <w:ins w:id="1235" w:author="Joko A" w:date="2017-02-08T21:22:00Z">
        <w:r w:rsidRPr="0031255D">
          <w:rPr>
            <w:rFonts w:ascii="Times New Roman" w:hAnsi="Times New Roman"/>
            <w:sz w:val="24"/>
            <w:szCs w:val="24"/>
            <w:rPrChange w:id="1236" w:author="PSMA2016" w:date="2017-02-10T14:00:00Z">
              <w:rPr>
                <w:rFonts w:ascii="Times New Roman" w:hAnsi="Times New Roman"/>
                <w:color w:val="FF0000"/>
                <w:sz w:val="24"/>
                <w:szCs w:val="24"/>
              </w:rPr>
            </w:rPrChange>
          </w:rPr>
          <w:t>L</w:t>
        </w:r>
      </w:ins>
      <w:ins w:id="1237" w:author="Joko A" w:date="2017-02-08T21:21:00Z">
        <w:r w:rsidRPr="0031255D">
          <w:rPr>
            <w:rFonts w:ascii="Times New Roman" w:hAnsi="Times New Roman"/>
            <w:sz w:val="24"/>
            <w:szCs w:val="24"/>
            <w:rPrChange w:id="1238" w:author="PSMA2016" w:date="2017-02-10T14:00:00Z">
              <w:rPr>
                <w:rFonts w:ascii="Times New Roman" w:hAnsi="Times New Roman"/>
                <w:color w:val="FF0000"/>
                <w:sz w:val="24"/>
                <w:szCs w:val="24"/>
              </w:rPr>
            </w:rPrChange>
          </w:rPr>
          <w:t xml:space="preserve">iterasi </w:t>
        </w:r>
      </w:ins>
      <w:ins w:id="1239" w:author="Joko A" w:date="2017-02-08T21:22:00Z">
        <w:r w:rsidRPr="0031255D">
          <w:rPr>
            <w:rFonts w:ascii="Times New Roman" w:hAnsi="Times New Roman"/>
            <w:sz w:val="24"/>
            <w:szCs w:val="24"/>
            <w:rPrChange w:id="1240" w:author="PSMA2016" w:date="2017-02-10T14:00:00Z">
              <w:rPr>
                <w:rFonts w:ascii="Times New Roman" w:hAnsi="Times New Roman"/>
                <w:color w:val="FF0000"/>
                <w:sz w:val="24"/>
                <w:szCs w:val="24"/>
              </w:rPr>
            </w:rPrChange>
          </w:rPr>
          <w:t>S</w:t>
        </w:r>
      </w:ins>
      <w:ins w:id="1241" w:author="Joko A" w:date="2017-02-08T21:21:00Z">
        <w:r w:rsidRPr="0031255D">
          <w:rPr>
            <w:rFonts w:ascii="Times New Roman" w:hAnsi="Times New Roman"/>
            <w:sz w:val="24"/>
            <w:szCs w:val="24"/>
            <w:rPrChange w:id="1242" w:author="PSMA2016" w:date="2017-02-10T14:00:00Z">
              <w:rPr>
                <w:rFonts w:ascii="Times New Roman" w:hAnsi="Times New Roman"/>
                <w:color w:val="FF0000"/>
                <w:sz w:val="24"/>
                <w:szCs w:val="24"/>
              </w:rPr>
            </w:rPrChange>
          </w:rPr>
          <w:t xml:space="preserve">ekolah </w:t>
        </w:r>
      </w:ins>
      <w:ins w:id="1243" w:author="Joko A" w:date="2017-02-08T21:22:00Z">
        <w:r w:rsidRPr="0031255D">
          <w:rPr>
            <w:rFonts w:ascii="Times New Roman" w:hAnsi="Times New Roman"/>
            <w:sz w:val="24"/>
            <w:szCs w:val="24"/>
            <w:rPrChange w:id="1244" w:author="PSMA2016" w:date="2017-02-10T14:00:00Z">
              <w:rPr>
                <w:rFonts w:ascii="Times New Roman" w:hAnsi="Times New Roman"/>
                <w:color w:val="FF0000"/>
                <w:sz w:val="24"/>
                <w:szCs w:val="24"/>
              </w:rPr>
            </w:rPrChange>
          </w:rPr>
          <w:t xml:space="preserve">(GLS) </w:t>
        </w:r>
      </w:ins>
      <w:ins w:id="1245" w:author="Joko A" w:date="2017-02-08T21:21:00Z">
        <w:r w:rsidRPr="0031255D">
          <w:rPr>
            <w:rFonts w:ascii="Times New Roman" w:hAnsi="Times New Roman"/>
            <w:sz w:val="24"/>
            <w:szCs w:val="24"/>
            <w:rPrChange w:id="1246" w:author="PSMA2016" w:date="2017-02-10T14:00:00Z">
              <w:rPr>
                <w:rFonts w:ascii="Times New Roman" w:hAnsi="Times New Roman"/>
                <w:color w:val="FF0000"/>
                <w:sz w:val="24"/>
                <w:szCs w:val="24"/>
              </w:rPr>
            </w:rPrChange>
          </w:rPr>
          <w:t>dapat diperhatikan melalui gambar berikut</w:t>
        </w:r>
        <w:r w:rsidRPr="00195BA4">
          <w:rPr>
            <w:rFonts w:ascii="Times New Roman" w:hAnsi="Times New Roman"/>
            <w:color w:val="FF0000"/>
            <w:sz w:val="24"/>
            <w:szCs w:val="24"/>
          </w:rPr>
          <w:t>.</w:t>
        </w:r>
      </w:ins>
      <w:proofErr w:type="gramEnd"/>
      <w:ins w:id="1247" w:author="Joko A" w:date="2017-02-08T21:20:00Z">
        <w:r>
          <w:rPr>
            <w:rFonts w:ascii="Times New Roman" w:hAnsi="Times New Roman"/>
            <w:color w:val="FF0000"/>
            <w:sz w:val="24"/>
            <w:szCs w:val="24"/>
          </w:rPr>
          <w:t xml:space="preserve"> </w:t>
        </w:r>
      </w:ins>
    </w:p>
    <w:p w14:paraId="3F32C308" w14:textId="77777777" w:rsidR="00B524DF" w:rsidRDefault="00B524DF">
      <w:pPr>
        <w:spacing w:after="0" w:line="240" w:lineRule="auto"/>
        <w:jc w:val="both"/>
        <w:rPr>
          <w:ins w:id="1248" w:author="Joko A" w:date="2017-02-08T21:22:00Z"/>
          <w:rFonts w:ascii="Times New Roman" w:hAnsi="Times New Roman"/>
          <w:color w:val="FF0000"/>
          <w:sz w:val="24"/>
          <w:szCs w:val="24"/>
        </w:rPr>
        <w:pPrChange w:id="1249" w:author="Joko A" w:date="2017-02-08T21:22:00Z">
          <w:pPr>
            <w:pStyle w:val="ListParagraph"/>
            <w:spacing w:after="0" w:line="320" w:lineRule="exact"/>
            <w:ind w:left="851"/>
            <w:contextualSpacing w:val="0"/>
          </w:pPr>
        </w:pPrChange>
      </w:pPr>
    </w:p>
    <w:p w14:paraId="1970E852" w14:textId="77777777" w:rsidR="00D804B8" w:rsidDel="005E0E79" w:rsidRDefault="005B3D9D">
      <w:pPr>
        <w:spacing w:after="0" w:line="240" w:lineRule="auto"/>
        <w:jc w:val="both"/>
        <w:rPr>
          <w:ins w:id="1250" w:author="Joko A" w:date="2017-02-08T21:22:00Z"/>
          <w:del w:id="1251" w:author="PSMA2016" w:date="2017-02-10T10:31:00Z"/>
          <w:rFonts w:ascii="Times New Roman" w:hAnsi="Times New Roman"/>
          <w:color w:val="FF0000"/>
          <w:sz w:val="24"/>
          <w:szCs w:val="24"/>
        </w:rPr>
        <w:pPrChange w:id="1252" w:author="Joko A" w:date="2017-02-08T21:22:00Z">
          <w:pPr>
            <w:pStyle w:val="ListParagraph"/>
            <w:spacing w:after="0" w:line="320" w:lineRule="exact"/>
            <w:ind w:left="851"/>
            <w:contextualSpacing w:val="0"/>
          </w:pPr>
        </w:pPrChange>
      </w:pPr>
      <w:ins w:id="1253" w:author="Joko A" w:date="2017-02-08T11:14:00Z">
        <w:r>
          <w:rPr>
            <w:rFonts w:ascii="Times New Roman" w:hAnsi="Times New Roman"/>
            <w:noProof/>
            <w:sz w:val="24"/>
            <w:szCs w:val="24"/>
          </w:rPr>
          <w:pict w14:anchorId="00982321">
            <v:shape id="Picture 2" o:spid="_x0000_s1031" type="#_x0000_t75" style="position:absolute;left:0;text-align:left;margin-left:37.1pt;margin-top:13.9pt;width:381pt;height:216.75pt;z-index:-251659264;visibility:visible" wrapcoords="-85 0 -85 21525 21600 21525 21600 0 -85 0">
              <v:imagedata r:id="rId16" o:title="" croptop="13825f" cropbottom="3232f" cropleft="11664f" cropright="8161f"/>
              <v:textbox style="mso-rotate-with-shape:t"/>
              <w10:wrap type="tight"/>
            </v:shape>
          </w:pict>
        </w:r>
      </w:ins>
    </w:p>
    <w:p w14:paraId="1B8D402C" w14:textId="77777777" w:rsidR="00D804B8" w:rsidDel="005E0E79" w:rsidRDefault="00D804B8">
      <w:pPr>
        <w:spacing w:after="0" w:line="240" w:lineRule="auto"/>
        <w:jc w:val="both"/>
        <w:rPr>
          <w:ins w:id="1254" w:author="Joko A" w:date="2017-02-08T21:22:00Z"/>
          <w:del w:id="1255" w:author="PSMA2016" w:date="2017-02-10T10:31:00Z"/>
          <w:rFonts w:ascii="Times New Roman" w:hAnsi="Times New Roman"/>
          <w:color w:val="FF0000"/>
          <w:sz w:val="24"/>
          <w:szCs w:val="24"/>
        </w:rPr>
        <w:pPrChange w:id="1256" w:author="Joko A" w:date="2017-02-08T21:22:00Z">
          <w:pPr>
            <w:pStyle w:val="ListParagraph"/>
            <w:spacing w:after="0" w:line="320" w:lineRule="exact"/>
            <w:ind w:left="851"/>
            <w:contextualSpacing w:val="0"/>
          </w:pPr>
        </w:pPrChange>
      </w:pPr>
    </w:p>
    <w:p w14:paraId="14E39C2C" w14:textId="77777777" w:rsidR="008262F1" w:rsidRDefault="008262F1">
      <w:pPr>
        <w:spacing w:after="0" w:line="240" w:lineRule="auto"/>
        <w:jc w:val="both"/>
        <w:rPr>
          <w:ins w:id="1257" w:author="Joko A" w:date="2017-02-08T10:37:00Z"/>
          <w:rFonts w:ascii="Times New Roman" w:hAnsi="Times New Roman"/>
          <w:sz w:val="24"/>
          <w:szCs w:val="24"/>
          <w:rPrChange w:id="1258" w:author="Joko A" w:date="2017-02-08T10:44:00Z">
            <w:rPr>
              <w:ins w:id="1259" w:author="Joko A" w:date="2017-02-08T10:37:00Z"/>
              <w:rFonts w:cs="Calibri"/>
              <w:sz w:val="24"/>
              <w:szCs w:val="24"/>
            </w:rPr>
          </w:rPrChange>
        </w:rPr>
        <w:pPrChange w:id="1260" w:author="Joko A" w:date="2017-02-07T21:28:00Z">
          <w:pPr>
            <w:pStyle w:val="ListParagraph"/>
            <w:spacing w:after="0" w:line="320" w:lineRule="exact"/>
            <w:ind w:left="851"/>
            <w:contextualSpacing w:val="0"/>
          </w:pPr>
        </w:pPrChange>
      </w:pPr>
    </w:p>
    <w:p w14:paraId="7AEB02B2" w14:textId="77777777" w:rsidR="008262F1" w:rsidRDefault="008262F1">
      <w:pPr>
        <w:spacing w:after="0" w:line="240" w:lineRule="auto"/>
        <w:jc w:val="both"/>
        <w:rPr>
          <w:ins w:id="1261" w:author="Joko A" w:date="2017-02-08T10:37:00Z"/>
          <w:rFonts w:ascii="Times New Roman" w:hAnsi="Times New Roman"/>
          <w:sz w:val="24"/>
          <w:szCs w:val="24"/>
          <w:rPrChange w:id="1262" w:author="Joko A" w:date="2017-02-08T10:44:00Z">
            <w:rPr>
              <w:ins w:id="1263" w:author="Joko A" w:date="2017-02-08T10:37:00Z"/>
              <w:rFonts w:cs="Calibri"/>
              <w:sz w:val="24"/>
              <w:szCs w:val="24"/>
            </w:rPr>
          </w:rPrChange>
        </w:rPr>
        <w:pPrChange w:id="1264" w:author="Joko A" w:date="2017-02-07T21:28:00Z">
          <w:pPr>
            <w:pStyle w:val="ListParagraph"/>
            <w:spacing w:after="0" w:line="320" w:lineRule="exact"/>
            <w:ind w:left="851"/>
            <w:contextualSpacing w:val="0"/>
          </w:pPr>
        </w:pPrChange>
      </w:pPr>
    </w:p>
    <w:p w14:paraId="24D36824" w14:textId="77777777" w:rsidR="008262F1" w:rsidRDefault="008262F1">
      <w:pPr>
        <w:spacing w:after="0" w:line="240" w:lineRule="auto"/>
        <w:jc w:val="both"/>
        <w:rPr>
          <w:ins w:id="1265" w:author="Joko A" w:date="2017-02-08T10:37:00Z"/>
          <w:rFonts w:ascii="Times New Roman" w:hAnsi="Times New Roman"/>
          <w:sz w:val="24"/>
          <w:szCs w:val="24"/>
          <w:rPrChange w:id="1266" w:author="Joko A" w:date="2017-02-08T10:44:00Z">
            <w:rPr>
              <w:ins w:id="1267" w:author="Joko A" w:date="2017-02-08T10:37:00Z"/>
              <w:rFonts w:cs="Calibri"/>
              <w:sz w:val="24"/>
              <w:szCs w:val="24"/>
            </w:rPr>
          </w:rPrChange>
        </w:rPr>
        <w:pPrChange w:id="1268" w:author="Joko A" w:date="2017-02-07T21:28:00Z">
          <w:pPr>
            <w:pStyle w:val="ListParagraph"/>
            <w:spacing w:after="0" w:line="320" w:lineRule="exact"/>
            <w:ind w:left="851"/>
            <w:contextualSpacing w:val="0"/>
          </w:pPr>
        </w:pPrChange>
      </w:pPr>
    </w:p>
    <w:p w14:paraId="5D4F021F" w14:textId="77777777" w:rsidR="008262F1" w:rsidRDefault="008262F1">
      <w:pPr>
        <w:spacing w:after="0" w:line="240" w:lineRule="auto"/>
        <w:jc w:val="both"/>
        <w:rPr>
          <w:ins w:id="1269" w:author="Joko A" w:date="2017-02-08T10:37:00Z"/>
          <w:rFonts w:ascii="Times New Roman" w:hAnsi="Times New Roman"/>
          <w:sz w:val="24"/>
          <w:szCs w:val="24"/>
          <w:rPrChange w:id="1270" w:author="Joko A" w:date="2017-02-08T10:44:00Z">
            <w:rPr>
              <w:ins w:id="1271" w:author="Joko A" w:date="2017-02-08T10:37:00Z"/>
              <w:rFonts w:cs="Calibri"/>
              <w:sz w:val="24"/>
              <w:szCs w:val="24"/>
            </w:rPr>
          </w:rPrChange>
        </w:rPr>
        <w:pPrChange w:id="1272" w:author="Joko A" w:date="2017-02-07T21:28:00Z">
          <w:pPr>
            <w:pStyle w:val="ListParagraph"/>
            <w:spacing w:after="0" w:line="320" w:lineRule="exact"/>
            <w:ind w:left="851"/>
            <w:contextualSpacing w:val="0"/>
          </w:pPr>
        </w:pPrChange>
      </w:pPr>
    </w:p>
    <w:p w14:paraId="3B113F52" w14:textId="77777777" w:rsidR="008262F1" w:rsidRDefault="008262F1">
      <w:pPr>
        <w:spacing w:after="0" w:line="240" w:lineRule="auto"/>
        <w:jc w:val="both"/>
        <w:rPr>
          <w:ins w:id="1273" w:author="Joko A" w:date="2017-02-08T10:37:00Z"/>
          <w:rFonts w:ascii="Times New Roman" w:hAnsi="Times New Roman"/>
          <w:sz w:val="24"/>
          <w:szCs w:val="24"/>
          <w:rPrChange w:id="1274" w:author="Joko A" w:date="2017-02-08T10:44:00Z">
            <w:rPr>
              <w:ins w:id="1275" w:author="Joko A" w:date="2017-02-08T10:37:00Z"/>
              <w:rFonts w:cs="Calibri"/>
              <w:sz w:val="24"/>
              <w:szCs w:val="24"/>
            </w:rPr>
          </w:rPrChange>
        </w:rPr>
        <w:pPrChange w:id="1276" w:author="Joko A" w:date="2017-02-07T21:28:00Z">
          <w:pPr>
            <w:pStyle w:val="ListParagraph"/>
            <w:spacing w:after="0" w:line="320" w:lineRule="exact"/>
            <w:ind w:left="851"/>
            <w:contextualSpacing w:val="0"/>
          </w:pPr>
        </w:pPrChange>
      </w:pPr>
    </w:p>
    <w:p w14:paraId="1FB70163" w14:textId="77777777" w:rsidR="008262F1" w:rsidRDefault="008262F1">
      <w:pPr>
        <w:spacing w:after="0" w:line="240" w:lineRule="auto"/>
        <w:jc w:val="both"/>
        <w:rPr>
          <w:ins w:id="1277" w:author="Joko A" w:date="2017-02-08T10:37:00Z"/>
          <w:rFonts w:ascii="Times New Roman" w:hAnsi="Times New Roman"/>
          <w:sz w:val="24"/>
          <w:szCs w:val="24"/>
          <w:rPrChange w:id="1278" w:author="Joko A" w:date="2017-02-08T10:44:00Z">
            <w:rPr>
              <w:ins w:id="1279" w:author="Joko A" w:date="2017-02-08T10:37:00Z"/>
              <w:rFonts w:cs="Calibri"/>
              <w:sz w:val="24"/>
              <w:szCs w:val="24"/>
            </w:rPr>
          </w:rPrChange>
        </w:rPr>
        <w:pPrChange w:id="1280" w:author="Joko A" w:date="2017-02-07T21:28:00Z">
          <w:pPr>
            <w:pStyle w:val="ListParagraph"/>
            <w:spacing w:after="0" w:line="320" w:lineRule="exact"/>
            <w:ind w:left="851"/>
            <w:contextualSpacing w:val="0"/>
          </w:pPr>
        </w:pPrChange>
      </w:pPr>
    </w:p>
    <w:p w14:paraId="4ABCE936" w14:textId="77777777" w:rsidR="008262F1" w:rsidRDefault="008262F1">
      <w:pPr>
        <w:spacing w:after="0" w:line="240" w:lineRule="auto"/>
        <w:jc w:val="both"/>
        <w:rPr>
          <w:ins w:id="1281" w:author="Joko A" w:date="2017-02-08T10:37:00Z"/>
          <w:rFonts w:ascii="Times New Roman" w:hAnsi="Times New Roman"/>
          <w:sz w:val="24"/>
          <w:szCs w:val="24"/>
          <w:rPrChange w:id="1282" w:author="Joko A" w:date="2017-02-08T10:44:00Z">
            <w:rPr>
              <w:ins w:id="1283" w:author="Joko A" w:date="2017-02-08T10:37:00Z"/>
              <w:rFonts w:cs="Calibri"/>
              <w:sz w:val="24"/>
              <w:szCs w:val="24"/>
            </w:rPr>
          </w:rPrChange>
        </w:rPr>
        <w:pPrChange w:id="1284" w:author="Joko A" w:date="2017-02-07T21:28:00Z">
          <w:pPr>
            <w:pStyle w:val="ListParagraph"/>
            <w:spacing w:after="0" w:line="320" w:lineRule="exact"/>
            <w:ind w:left="851"/>
            <w:contextualSpacing w:val="0"/>
          </w:pPr>
        </w:pPrChange>
      </w:pPr>
    </w:p>
    <w:p w14:paraId="4C4BA9F0" w14:textId="77777777" w:rsidR="008262F1" w:rsidRDefault="008262F1">
      <w:pPr>
        <w:spacing w:after="0" w:line="240" w:lineRule="auto"/>
        <w:jc w:val="both"/>
        <w:rPr>
          <w:ins w:id="1285" w:author="Joko A" w:date="2017-02-08T10:37:00Z"/>
          <w:rFonts w:ascii="Times New Roman" w:hAnsi="Times New Roman"/>
          <w:sz w:val="24"/>
          <w:szCs w:val="24"/>
          <w:rPrChange w:id="1286" w:author="Joko A" w:date="2017-02-08T10:44:00Z">
            <w:rPr>
              <w:ins w:id="1287" w:author="Joko A" w:date="2017-02-08T10:37:00Z"/>
              <w:rFonts w:cs="Calibri"/>
              <w:sz w:val="24"/>
              <w:szCs w:val="24"/>
            </w:rPr>
          </w:rPrChange>
        </w:rPr>
        <w:pPrChange w:id="1288" w:author="Joko A" w:date="2017-02-07T21:28:00Z">
          <w:pPr>
            <w:pStyle w:val="ListParagraph"/>
            <w:spacing w:after="0" w:line="320" w:lineRule="exact"/>
            <w:ind w:left="851"/>
            <w:contextualSpacing w:val="0"/>
          </w:pPr>
        </w:pPrChange>
      </w:pPr>
    </w:p>
    <w:p w14:paraId="0DC3368E" w14:textId="77777777" w:rsidR="008262F1" w:rsidRDefault="008262F1">
      <w:pPr>
        <w:spacing w:after="0" w:line="240" w:lineRule="auto"/>
        <w:jc w:val="both"/>
        <w:rPr>
          <w:ins w:id="1289" w:author="Joko A" w:date="2017-02-08T10:37:00Z"/>
          <w:rFonts w:ascii="Times New Roman" w:hAnsi="Times New Roman"/>
          <w:sz w:val="24"/>
          <w:szCs w:val="24"/>
          <w:rPrChange w:id="1290" w:author="Joko A" w:date="2017-02-08T10:44:00Z">
            <w:rPr>
              <w:ins w:id="1291" w:author="Joko A" w:date="2017-02-08T10:37:00Z"/>
              <w:rFonts w:cs="Calibri"/>
              <w:sz w:val="24"/>
              <w:szCs w:val="24"/>
            </w:rPr>
          </w:rPrChange>
        </w:rPr>
        <w:pPrChange w:id="1292" w:author="Joko A" w:date="2017-02-07T21:28:00Z">
          <w:pPr>
            <w:pStyle w:val="ListParagraph"/>
            <w:spacing w:after="0" w:line="320" w:lineRule="exact"/>
            <w:ind w:left="851"/>
            <w:contextualSpacing w:val="0"/>
          </w:pPr>
        </w:pPrChange>
      </w:pPr>
    </w:p>
    <w:p w14:paraId="15109B50" w14:textId="77777777" w:rsidR="008262F1" w:rsidRDefault="008262F1">
      <w:pPr>
        <w:spacing w:after="0" w:line="240" w:lineRule="auto"/>
        <w:jc w:val="both"/>
        <w:rPr>
          <w:ins w:id="1293" w:author="Joko A" w:date="2017-02-08T10:37:00Z"/>
          <w:rFonts w:ascii="Times New Roman" w:hAnsi="Times New Roman"/>
          <w:sz w:val="24"/>
          <w:szCs w:val="24"/>
          <w:rPrChange w:id="1294" w:author="Joko A" w:date="2017-02-08T10:44:00Z">
            <w:rPr>
              <w:ins w:id="1295" w:author="Joko A" w:date="2017-02-08T10:37:00Z"/>
              <w:rFonts w:cs="Calibri"/>
              <w:sz w:val="24"/>
              <w:szCs w:val="24"/>
            </w:rPr>
          </w:rPrChange>
        </w:rPr>
        <w:pPrChange w:id="1296" w:author="Joko A" w:date="2017-02-07T21:28:00Z">
          <w:pPr>
            <w:pStyle w:val="ListParagraph"/>
            <w:spacing w:after="0" w:line="320" w:lineRule="exact"/>
            <w:ind w:left="851"/>
            <w:contextualSpacing w:val="0"/>
          </w:pPr>
        </w:pPrChange>
      </w:pPr>
    </w:p>
    <w:p w14:paraId="3923089B" w14:textId="77777777" w:rsidR="008262F1" w:rsidRDefault="008262F1">
      <w:pPr>
        <w:spacing w:after="0" w:line="240" w:lineRule="auto"/>
        <w:jc w:val="both"/>
        <w:rPr>
          <w:ins w:id="1297" w:author="Joko A" w:date="2017-02-08T10:37:00Z"/>
          <w:rFonts w:ascii="Times New Roman" w:hAnsi="Times New Roman"/>
          <w:sz w:val="24"/>
          <w:szCs w:val="24"/>
          <w:rPrChange w:id="1298" w:author="Joko A" w:date="2017-02-08T10:44:00Z">
            <w:rPr>
              <w:ins w:id="1299" w:author="Joko A" w:date="2017-02-08T10:37:00Z"/>
              <w:rFonts w:cs="Calibri"/>
              <w:sz w:val="24"/>
              <w:szCs w:val="24"/>
            </w:rPr>
          </w:rPrChange>
        </w:rPr>
        <w:pPrChange w:id="1300" w:author="Joko A" w:date="2017-02-07T21:28:00Z">
          <w:pPr>
            <w:pStyle w:val="ListParagraph"/>
            <w:spacing w:after="0" w:line="320" w:lineRule="exact"/>
            <w:ind w:left="851"/>
            <w:contextualSpacing w:val="0"/>
          </w:pPr>
        </w:pPrChange>
      </w:pPr>
    </w:p>
    <w:p w14:paraId="100DF329" w14:textId="77777777" w:rsidR="008262F1" w:rsidRDefault="008262F1">
      <w:pPr>
        <w:spacing w:after="0" w:line="240" w:lineRule="auto"/>
        <w:jc w:val="both"/>
        <w:rPr>
          <w:ins w:id="1301" w:author="Joko A" w:date="2017-02-08T10:37:00Z"/>
          <w:rFonts w:ascii="Times New Roman" w:hAnsi="Times New Roman"/>
          <w:sz w:val="24"/>
          <w:szCs w:val="24"/>
          <w:rPrChange w:id="1302" w:author="Joko A" w:date="2017-02-08T10:44:00Z">
            <w:rPr>
              <w:ins w:id="1303" w:author="Joko A" w:date="2017-02-08T10:37:00Z"/>
              <w:rFonts w:cs="Calibri"/>
              <w:sz w:val="24"/>
              <w:szCs w:val="24"/>
            </w:rPr>
          </w:rPrChange>
        </w:rPr>
        <w:pPrChange w:id="1304" w:author="Joko A" w:date="2017-02-07T21:28:00Z">
          <w:pPr>
            <w:pStyle w:val="ListParagraph"/>
            <w:spacing w:after="0" w:line="320" w:lineRule="exact"/>
            <w:ind w:left="851"/>
            <w:contextualSpacing w:val="0"/>
          </w:pPr>
        </w:pPrChange>
      </w:pPr>
    </w:p>
    <w:p w14:paraId="02361F00" w14:textId="77777777" w:rsidR="008262F1" w:rsidRDefault="008262F1">
      <w:pPr>
        <w:spacing w:after="0" w:line="240" w:lineRule="auto"/>
        <w:jc w:val="both"/>
        <w:rPr>
          <w:ins w:id="1305" w:author="Joko A" w:date="2017-02-08T11:17:00Z"/>
          <w:rFonts w:ascii="Times New Roman" w:hAnsi="Times New Roman"/>
          <w:sz w:val="24"/>
          <w:szCs w:val="24"/>
        </w:rPr>
        <w:pPrChange w:id="1306" w:author="Joko A" w:date="2017-02-07T21:28:00Z">
          <w:pPr>
            <w:pStyle w:val="ListParagraph"/>
            <w:spacing w:after="0" w:line="320" w:lineRule="exact"/>
            <w:ind w:left="851"/>
            <w:contextualSpacing w:val="0"/>
          </w:pPr>
        </w:pPrChange>
      </w:pPr>
    </w:p>
    <w:p w14:paraId="714FF1D4" w14:textId="77777777" w:rsidR="00B17FCD" w:rsidRDefault="00B17FCD">
      <w:pPr>
        <w:spacing w:after="0" w:line="240" w:lineRule="auto"/>
        <w:jc w:val="both"/>
        <w:rPr>
          <w:ins w:id="1307" w:author="Joko A" w:date="2017-02-08T21:23:00Z"/>
          <w:rFonts w:ascii="Times New Roman" w:hAnsi="Times New Roman"/>
          <w:sz w:val="24"/>
          <w:szCs w:val="24"/>
        </w:rPr>
        <w:pPrChange w:id="1308" w:author="Joko A" w:date="2017-02-07T21:28:00Z">
          <w:pPr>
            <w:pStyle w:val="ListParagraph"/>
            <w:spacing w:after="0" w:line="320" w:lineRule="exact"/>
            <w:ind w:left="851"/>
            <w:contextualSpacing w:val="0"/>
          </w:pPr>
        </w:pPrChange>
      </w:pPr>
    </w:p>
    <w:p w14:paraId="22FD4004" w14:textId="77777777" w:rsidR="00B17FCD" w:rsidRDefault="00B17FCD">
      <w:pPr>
        <w:spacing w:after="0" w:line="240" w:lineRule="auto"/>
        <w:jc w:val="both"/>
        <w:rPr>
          <w:ins w:id="1309" w:author="Joko A" w:date="2017-02-08T21:23:00Z"/>
          <w:rFonts w:ascii="Times New Roman" w:hAnsi="Times New Roman"/>
          <w:sz w:val="24"/>
          <w:szCs w:val="24"/>
        </w:rPr>
        <w:pPrChange w:id="1310" w:author="Joko A" w:date="2017-02-07T21:28:00Z">
          <w:pPr>
            <w:pStyle w:val="ListParagraph"/>
            <w:spacing w:after="0" w:line="320" w:lineRule="exact"/>
            <w:ind w:left="851"/>
            <w:contextualSpacing w:val="0"/>
          </w:pPr>
        </w:pPrChange>
      </w:pPr>
    </w:p>
    <w:p w14:paraId="688D9684" w14:textId="77777777" w:rsidR="00B17FCD" w:rsidRDefault="00B17FCD">
      <w:pPr>
        <w:spacing w:after="0" w:line="240" w:lineRule="auto"/>
        <w:jc w:val="both"/>
        <w:rPr>
          <w:ins w:id="1311" w:author="Joko A" w:date="2017-02-08T21:23:00Z"/>
          <w:rFonts w:ascii="Times New Roman" w:hAnsi="Times New Roman"/>
          <w:sz w:val="24"/>
          <w:szCs w:val="24"/>
        </w:rPr>
        <w:pPrChange w:id="1312" w:author="Joko A" w:date="2017-02-07T21:28:00Z">
          <w:pPr>
            <w:pStyle w:val="ListParagraph"/>
            <w:spacing w:after="0" w:line="320" w:lineRule="exact"/>
            <w:ind w:left="851"/>
            <w:contextualSpacing w:val="0"/>
          </w:pPr>
        </w:pPrChange>
      </w:pPr>
    </w:p>
    <w:p w14:paraId="1AD44795" w14:textId="77777777" w:rsidR="00B17FCD" w:rsidRDefault="00B17FCD">
      <w:pPr>
        <w:spacing w:after="0" w:line="240" w:lineRule="auto"/>
        <w:jc w:val="both"/>
        <w:rPr>
          <w:ins w:id="1313" w:author="Joko A" w:date="2017-02-08T21:23:00Z"/>
          <w:rFonts w:ascii="Times New Roman" w:hAnsi="Times New Roman"/>
          <w:sz w:val="24"/>
          <w:szCs w:val="24"/>
        </w:rPr>
        <w:pPrChange w:id="1314" w:author="Joko A" w:date="2017-02-07T21:28:00Z">
          <w:pPr>
            <w:pStyle w:val="ListParagraph"/>
            <w:spacing w:after="0" w:line="320" w:lineRule="exact"/>
            <w:ind w:left="851"/>
            <w:contextualSpacing w:val="0"/>
          </w:pPr>
        </w:pPrChange>
      </w:pPr>
    </w:p>
    <w:p w14:paraId="5CCADBBF" w14:textId="77777777" w:rsidR="008262F1" w:rsidRDefault="00121F32">
      <w:pPr>
        <w:spacing w:after="0" w:line="240" w:lineRule="auto"/>
        <w:jc w:val="center"/>
        <w:rPr>
          <w:ins w:id="1315" w:author="Joko A" w:date="2017-02-08T10:37:00Z"/>
          <w:rFonts w:ascii="Times New Roman" w:hAnsi="Times New Roman"/>
          <w:sz w:val="24"/>
          <w:szCs w:val="24"/>
          <w:rPrChange w:id="1316" w:author="Joko A" w:date="2017-02-08T10:44:00Z">
            <w:rPr>
              <w:ins w:id="1317" w:author="Joko A" w:date="2017-02-08T10:37:00Z"/>
              <w:rFonts w:cs="Calibri"/>
              <w:sz w:val="24"/>
              <w:szCs w:val="24"/>
            </w:rPr>
          </w:rPrChange>
        </w:rPr>
        <w:pPrChange w:id="1318" w:author="PSMA2016" w:date="2017-02-14T11:25:00Z">
          <w:pPr>
            <w:pStyle w:val="ListParagraph"/>
            <w:spacing w:after="0" w:line="320" w:lineRule="exact"/>
            <w:ind w:left="851"/>
            <w:contextualSpacing w:val="0"/>
          </w:pPr>
        </w:pPrChange>
      </w:pPr>
      <w:ins w:id="1319" w:author="Joko A" w:date="2017-02-08T11:17:00Z">
        <w:r>
          <w:rPr>
            <w:rFonts w:ascii="Times New Roman" w:hAnsi="Times New Roman"/>
            <w:sz w:val="24"/>
            <w:szCs w:val="24"/>
          </w:rPr>
          <w:t xml:space="preserve">Gambar 2. </w:t>
        </w:r>
      </w:ins>
      <w:ins w:id="1320" w:author="Joko A" w:date="2017-02-08T11:15:00Z">
        <w:r w:rsidR="00813986">
          <w:rPr>
            <w:rFonts w:ascii="Times New Roman" w:hAnsi="Times New Roman"/>
            <w:sz w:val="24"/>
            <w:szCs w:val="24"/>
          </w:rPr>
          <w:t>Tahap Implementasi Gerakan Literasi Sekolah (GLS)</w:t>
        </w:r>
      </w:ins>
    </w:p>
    <w:p w14:paraId="6D5D0633" w14:textId="77777777" w:rsidR="008262F1" w:rsidRDefault="008262F1">
      <w:pPr>
        <w:spacing w:after="0" w:line="240" w:lineRule="auto"/>
        <w:jc w:val="both"/>
        <w:rPr>
          <w:ins w:id="1321" w:author="Joko A" w:date="2017-02-08T21:23:00Z"/>
          <w:rFonts w:ascii="Times New Roman" w:hAnsi="Times New Roman"/>
          <w:sz w:val="24"/>
          <w:szCs w:val="24"/>
        </w:rPr>
        <w:pPrChange w:id="1322" w:author="Joko A" w:date="2017-02-07T21:28:00Z">
          <w:pPr>
            <w:pStyle w:val="ListParagraph"/>
            <w:spacing w:after="0" w:line="320" w:lineRule="exact"/>
            <w:ind w:left="851"/>
            <w:contextualSpacing w:val="0"/>
          </w:pPr>
        </w:pPrChange>
      </w:pPr>
    </w:p>
    <w:p w14:paraId="24C3CE3C" w14:textId="77777777" w:rsidR="00B17FCD" w:rsidRDefault="00B17FCD">
      <w:pPr>
        <w:spacing w:after="0" w:line="240" w:lineRule="auto"/>
        <w:jc w:val="both"/>
        <w:rPr>
          <w:ins w:id="1323" w:author="Joko A" w:date="2017-02-08T21:23:00Z"/>
          <w:rFonts w:ascii="Times New Roman" w:hAnsi="Times New Roman"/>
          <w:sz w:val="24"/>
          <w:szCs w:val="24"/>
        </w:rPr>
        <w:pPrChange w:id="1324" w:author="Joko A" w:date="2017-02-07T21:28:00Z">
          <w:pPr>
            <w:pStyle w:val="ListParagraph"/>
            <w:spacing w:after="0" w:line="320" w:lineRule="exact"/>
            <w:ind w:left="851"/>
            <w:contextualSpacing w:val="0"/>
          </w:pPr>
        </w:pPrChange>
      </w:pPr>
    </w:p>
    <w:p w14:paraId="06CBA972" w14:textId="77777777" w:rsidR="00B17FCD" w:rsidRDefault="00B17FCD">
      <w:pPr>
        <w:spacing w:after="0" w:line="240" w:lineRule="auto"/>
        <w:jc w:val="both"/>
        <w:rPr>
          <w:ins w:id="1325" w:author="Joko A" w:date="2017-02-08T21:23:00Z"/>
          <w:rFonts w:ascii="Times New Roman" w:hAnsi="Times New Roman"/>
          <w:sz w:val="24"/>
          <w:szCs w:val="24"/>
        </w:rPr>
        <w:pPrChange w:id="1326" w:author="Joko A" w:date="2017-02-07T21:28:00Z">
          <w:pPr>
            <w:pStyle w:val="ListParagraph"/>
            <w:spacing w:after="0" w:line="320" w:lineRule="exact"/>
            <w:ind w:left="851"/>
            <w:contextualSpacing w:val="0"/>
          </w:pPr>
        </w:pPrChange>
      </w:pPr>
    </w:p>
    <w:p w14:paraId="4E301F21" w14:textId="77777777" w:rsidR="00B17FCD" w:rsidRDefault="00B17FCD">
      <w:pPr>
        <w:spacing w:after="0" w:line="240" w:lineRule="auto"/>
        <w:jc w:val="both"/>
        <w:rPr>
          <w:ins w:id="1327" w:author="Joko A" w:date="2017-02-08T21:23:00Z"/>
          <w:rFonts w:ascii="Times New Roman" w:hAnsi="Times New Roman"/>
          <w:sz w:val="24"/>
          <w:szCs w:val="24"/>
        </w:rPr>
        <w:pPrChange w:id="1328" w:author="Joko A" w:date="2017-02-07T21:28:00Z">
          <w:pPr>
            <w:pStyle w:val="ListParagraph"/>
            <w:spacing w:after="0" w:line="320" w:lineRule="exact"/>
            <w:ind w:left="851"/>
            <w:contextualSpacing w:val="0"/>
          </w:pPr>
        </w:pPrChange>
      </w:pPr>
    </w:p>
    <w:p w14:paraId="27270EFB" w14:textId="77777777" w:rsidR="00B17FCD" w:rsidRDefault="00B17FCD">
      <w:pPr>
        <w:spacing w:after="0" w:line="240" w:lineRule="auto"/>
        <w:jc w:val="both"/>
        <w:rPr>
          <w:ins w:id="1329" w:author="Joko A" w:date="2017-02-08T21:23:00Z"/>
          <w:rFonts w:ascii="Times New Roman" w:hAnsi="Times New Roman"/>
          <w:sz w:val="24"/>
          <w:szCs w:val="24"/>
        </w:rPr>
        <w:pPrChange w:id="1330" w:author="Joko A" w:date="2017-02-07T21:28:00Z">
          <w:pPr>
            <w:pStyle w:val="ListParagraph"/>
            <w:spacing w:after="0" w:line="320" w:lineRule="exact"/>
            <w:ind w:left="851"/>
            <w:contextualSpacing w:val="0"/>
          </w:pPr>
        </w:pPrChange>
      </w:pPr>
    </w:p>
    <w:p w14:paraId="20766C6E" w14:textId="77777777" w:rsidR="00B17FCD" w:rsidRDefault="00B17FCD">
      <w:pPr>
        <w:spacing w:after="0" w:line="240" w:lineRule="auto"/>
        <w:jc w:val="both"/>
        <w:rPr>
          <w:ins w:id="1331" w:author="Joko A" w:date="2017-02-08T21:23:00Z"/>
          <w:rFonts w:ascii="Times New Roman" w:hAnsi="Times New Roman"/>
          <w:sz w:val="24"/>
          <w:szCs w:val="24"/>
        </w:rPr>
        <w:pPrChange w:id="1332" w:author="Joko A" w:date="2017-02-07T21:28:00Z">
          <w:pPr>
            <w:pStyle w:val="ListParagraph"/>
            <w:spacing w:after="0" w:line="320" w:lineRule="exact"/>
            <w:ind w:left="851"/>
            <w:contextualSpacing w:val="0"/>
          </w:pPr>
        </w:pPrChange>
      </w:pPr>
    </w:p>
    <w:p w14:paraId="7A2A891B" w14:textId="77777777" w:rsidR="00B17FCD" w:rsidRDefault="00B17FCD">
      <w:pPr>
        <w:spacing w:after="0" w:line="240" w:lineRule="auto"/>
        <w:jc w:val="both"/>
        <w:rPr>
          <w:ins w:id="1333" w:author="Joko A" w:date="2017-02-08T21:23:00Z"/>
          <w:rFonts w:ascii="Times New Roman" w:hAnsi="Times New Roman"/>
          <w:sz w:val="24"/>
          <w:szCs w:val="24"/>
        </w:rPr>
        <w:pPrChange w:id="1334" w:author="Joko A" w:date="2017-02-07T21:28:00Z">
          <w:pPr>
            <w:pStyle w:val="ListParagraph"/>
            <w:spacing w:after="0" w:line="320" w:lineRule="exact"/>
            <w:ind w:left="851"/>
            <w:contextualSpacing w:val="0"/>
          </w:pPr>
        </w:pPrChange>
      </w:pPr>
    </w:p>
    <w:p w14:paraId="4CDAC625" w14:textId="77777777" w:rsidR="00B17FCD" w:rsidRDefault="00B17FCD">
      <w:pPr>
        <w:spacing w:after="0" w:line="240" w:lineRule="auto"/>
        <w:jc w:val="both"/>
        <w:rPr>
          <w:ins w:id="1335" w:author="Joko A" w:date="2017-02-08T21:23:00Z"/>
          <w:rFonts w:ascii="Times New Roman" w:hAnsi="Times New Roman"/>
          <w:sz w:val="24"/>
          <w:szCs w:val="24"/>
        </w:rPr>
        <w:pPrChange w:id="1336" w:author="Joko A" w:date="2017-02-07T21:28:00Z">
          <w:pPr>
            <w:pStyle w:val="ListParagraph"/>
            <w:spacing w:after="0" w:line="320" w:lineRule="exact"/>
            <w:ind w:left="851"/>
            <w:contextualSpacing w:val="0"/>
          </w:pPr>
        </w:pPrChange>
      </w:pPr>
    </w:p>
    <w:p w14:paraId="7FF064A9" w14:textId="77777777" w:rsidR="00B17FCD" w:rsidRDefault="00B17FCD">
      <w:pPr>
        <w:spacing w:after="0" w:line="240" w:lineRule="auto"/>
        <w:jc w:val="both"/>
        <w:rPr>
          <w:ins w:id="1337" w:author="Joko A" w:date="2017-02-08T21:23:00Z"/>
          <w:rFonts w:ascii="Times New Roman" w:hAnsi="Times New Roman"/>
          <w:sz w:val="24"/>
          <w:szCs w:val="24"/>
        </w:rPr>
        <w:pPrChange w:id="1338" w:author="Joko A" w:date="2017-02-07T21:28:00Z">
          <w:pPr>
            <w:pStyle w:val="ListParagraph"/>
            <w:spacing w:after="0" w:line="320" w:lineRule="exact"/>
            <w:ind w:left="851"/>
            <w:contextualSpacing w:val="0"/>
          </w:pPr>
        </w:pPrChange>
      </w:pPr>
    </w:p>
    <w:p w14:paraId="4452A4D3" w14:textId="77777777" w:rsidR="00B17FCD" w:rsidRDefault="00B17FCD">
      <w:pPr>
        <w:spacing w:after="0" w:line="240" w:lineRule="auto"/>
        <w:jc w:val="both"/>
        <w:rPr>
          <w:ins w:id="1339" w:author="Joko A" w:date="2017-02-08T21:23:00Z"/>
          <w:rFonts w:ascii="Times New Roman" w:hAnsi="Times New Roman"/>
          <w:sz w:val="24"/>
          <w:szCs w:val="24"/>
        </w:rPr>
        <w:pPrChange w:id="1340" w:author="Joko A" w:date="2017-02-07T21:28:00Z">
          <w:pPr>
            <w:pStyle w:val="ListParagraph"/>
            <w:spacing w:after="0" w:line="320" w:lineRule="exact"/>
            <w:ind w:left="851"/>
            <w:contextualSpacing w:val="0"/>
          </w:pPr>
        </w:pPrChange>
      </w:pPr>
    </w:p>
    <w:p w14:paraId="318A0F31" w14:textId="77777777" w:rsidR="00B17FCD" w:rsidRDefault="00B17FCD">
      <w:pPr>
        <w:spacing w:after="0" w:line="240" w:lineRule="auto"/>
        <w:jc w:val="both"/>
        <w:rPr>
          <w:ins w:id="1341" w:author="Joko A" w:date="2017-02-08T21:23:00Z"/>
          <w:rFonts w:ascii="Times New Roman" w:hAnsi="Times New Roman"/>
          <w:sz w:val="24"/>
          <w:szCs w:val="24"/>
        </w:rPr>
        <w:pPrChange w:id="1342" w:author="Joko A" w:date="2017-02-07T21:28:00Z">
          <w:pPr>
            <w:pStyle w:val="ListParagraph"/>
            <w:spacing w:after="0" w:line="320" w:lineRule="exact"/>
            <w:ind w:left="851"/>
            <w:contextualSpacing w:val="0"/>
          </w:pPr>
        </w:pPrChange>
      </w:pPr>
    </w:p>
    <w:p w14:paraId="18758ACB" w14:textId="77777777" w:rsidR="00B17FCD" w:rsidRDefault="00B17FCD">
      <w:pPr>
        <w:spacing w:after="0" w:line="240" w:lineRule="auto"/>
        <w:jc w:val="both"/>
        <w:rPr>
          <w:ins w:id="1343" w:author="Joko A" w:date="2017-02-08T21:23:00Z"/>
          <w:rFonts w:ascii="Times New Roman" w:hAnsi="Times New Roman"/>
          <w:sz w:val="24"/>
          <w:szCs w:val="24"/>
        </w:rPr>
        <w:pPrChange w:id="1344" w:author="Joko A" w:date="2017-02-07T21:28:00Z">
          <w:pPr>
            <w:pStyle w:val="ListParagraph"/>
            <w:spacing w:after="0" w:line="320" w:lineRule="exact"/>
            <w:ind w:left="851"/>
            <w:contextualSpacing w:val="0"/>
          </w:pPr>
        </w:pPrChange>
      </w:pPr>
    </w:p>
    <w:p w14:paraId="705A45DD" w14:textId="77777777" w:rsidR="00B17FCD" w:rsidRDefault="00B17FCD">
      <w:pPr>
        <w:spacing w:after="0" w:line="240" w:lineRule="auto"/>
        <w:jc w:val="both"/>
        <w:rPr>
          <w:ins w:id="1345" w:author="Joko A" w:date="2017-02-08T21:23:00Z"/>
          <w:rFonts w:ascii="Times New Roman" w:hAnsi="Times New Roman"/>
          <w:sz w:val="24"/>
          <w:szCs w:val="24"/>
        </w:rPr>
        <w:pPrChange w:id="1346" w:author="Joko A" w:date="2017-02-07T21:28:00Z">
          <w:pPr>
            <w:pStyle w:val="ListParagraph"/>
            <w:spacing w:after="0" w:line="320" w:lineRule="exact"/>
            <w:ind w:left="851"/>
            <w:contextualSpacing w:val="0"/>
          </w:pPr>
        </w:pPrChange>
      </w:pPr>
    </w:p>
    <w:p w14:paraId="5237315C" w14:textId="77777777" w:rsidR="00B17FCD" w:rsidRDefault="00B17FCD">
      <w:pPr>
        <w:spacing w:after="0" w:line="240" w:lineRule="auto"/>
        <w:jc w:val="both"/>
        <w:rPr>
          <w:ins w:id="1347" w:author="Joko A" w:date="2017-02-08T21:23:00Z"/>
          <w:rFonts w:ascii="Times New Roman" w:hAnsi="Times New Roman"/>
          <w:sz w:val="24"/>
          <w:szCs w:val="24"/>
        </w:rPr>
        <w:pPrChange w:id="1348" w:author="Joko A" w:date="2017-02-07T21:28:00Z">
          <w:pPr>
            <w:pStyle w:val="ListParagraph"/>
            <w:spacing w:after="0" w:line="320" w:lineRule="exact"/>
            <w:ind w:left="851"/>
            <w:contextualSpacing w:val="0"/>
          </w:pPr>
        </w:pPrChange>
      </w:pPr>
    </w:p>
    <w:p w14:paraId="2A6D7CDA" w14:textId="77777777" w:rsidR="00B17FCD" w:rsidRDefault="00B17FCD">
      <w:pPr>
        <w:spacing w:after="0" w:line="240" w:lineRule="auto"/>
        <w:jc w:val="both"/>
        <w:rPr>
          <w:ins w:id="1349" w:author="Joko A" w:date="2017-02-08T21:23:00Z"/>
          <w:rFonts w:ascii="Times New Roman" w:hAnsi="Times New Roman"/>
          <w:sz w:val="24"/>
          <w:szCs w:val="24"/>
        </w:rPr>
        <w:pPrChange w:id="1350" w:author="Joko A" w:date="2017-02-07T21:28:00Z">
          <w:pPr>
            <w:pStyle w:val="ListParagraph"/>
            <w:spacing w:after="0" w:line="320" w:lineRule="exact"/>
            <w:ind w:left="851"/>
            <w:contextualSpacing w:val="0"/>
          </w:pPr>
        </w:pPrChange>
      </w:pPr>
    </w:p>
    <w:p w14:paraId="455B7649" w14:textId="77777777" w:rsidR="00B17FCD" w:rsidRDefault="00B17FCD">
      <w:pPr>
        <w:spacing w:after="0" w:line="240" w:lineRule="auto"/>
        <w:jc w:val="both"/>
        <w:rPr>
          <w:ins w:id="1351" w:author="Joko A" w:date="2017-02-08T21:23:00Z"/>
          <w:rFonts w:ascii="Times New Roman" w:hAnsi="Times New Roman"/>
          <w:sz w:val="24"/>
          <w:szCs w:val="24"/>
        </w:rPr>
        <w:pPrChange w:id="1352" w:author="Joko A" w:date="2017-02-07T21:28:00Z">
          <w:pPr>
            <w:pStyle w:val="ListParagraph"/>
            <w:spacing w:after="0" w:line="320" w:lineRule="exact"/>
            <w:ind w:left="851"/>
            <w:contextualSpacing w:val="0"/>
          </w:pPr>
        </w:pPrChange>
      </w:pPr>
    </w:p>
    <w:p w14:paraId="60D5A61C" w14:textId="77777777" w:rsidR="00B17FCD" w:rsidRDefault="00B17FCD">
      <w:pPr>
        <w:spacing w:after="0" w:line="240" w:lineRule="auto"/>
        <w:jc w:val="both"/>
        <w:rPr>
          <w:ins w:id="1353" w:author="Joko A" w:date="2017-02-08T21:23:00Z"/>
          <w:rFonts w:ascii="Times New Roman" w:hAnsi="Times New Roman"/>
          <w:sz w:val="24"/>
          <w:szCs w:val="24"/>
        </w:rPr>
        <w:pPrChange w:id="1354" w:author="Joko A" w:date="2017-02-07T21:28:00Z">
          <w:pPr>
            <w:pStyle w:val="ListParagraph"/>
            <w:spacing w:after="0" w:line="320" w:lineRule="exact"/>
            <w:ind w:left="851"/>
            <w:contextualSpacing w:val="0"/>
          </w:pPr>
        </w:pPrChange>
      </w:pPr>
    </w:p>
    <w:p w14:paraId="7F5266F8" w14:textId="77777777" w:rsidR="00B17FCD" w:rsidRDefault="00B17FCD">
      <w:pPr>
        <w:spacing w:after="0" w:line="240" w:lineRule="auto"/>
        <w:jc w:val="both"/>
        <w:rPr>
          <w:ins w:id="1355" w:author="Joko A" w:date="2017-02-08T21:23:00Z"/>
          <w:rFonts w:ascii="Times New Roman" w:hAnsi="Times New Roman"/>
          <w:sz w:val="24"/>
          <w:szCs w:val="24"/>
        </w:rPr>
        <w:pPrChange w:id="1356" w:author="Joko A" w:date="2017-02-07T21:28:00Z">
          <w:pPr>
            <w:pStyle w:val="ListParagraph"/>
            <w:spacing w:after="0" w:line="320" w:lineRule="exact"/>
            <w:ind w:left="851"/>
            <w:contextualSpacing w:val="0"/>
          </w:pPr>
        </w:pPrChange>
      </w:pPr>
    </w:p>
    <w:p w14:paraId="17454064" w14:textId="77777777" w:rsidR="00B17FCD" w:rsidRDefault="00B17FCD">
      <w:pPr>
        <w:spacing w:after="0" w:line="240" w:lineRule="auto"/>
        <w:jc w:val="both"/>
        <w:rPr>
          <w:ins w:id="1357" w:author="Joko A" w:date="2017-02-08T21:23:00Z"/>
          <w:rFonts w:ascii="Times New Roman" w:hAnsi="Times New Roman"/>
          <w:sz w:val="24"/>
          <w:szCs w:val="24"/>
        </w:rPr>
        <w:pPrChange w:id="1358" w:author="Joko A" w:date="2017-02-07T21:28:00Z">
          <w:pPr>
            <w:pStyle w:val="ListParagraph"/>
            <w:spacing w:after="0" w:line="320" w:lineRule="exact"/>
            <w:ind w:left="851"/>
            <w:contextualSpacing w:val="0"/>
          </w:pPr>
        </w:pPrChange>
      </w:pPr>
    </w:p>
    <w:p w14:paraId="56C3FF63" w14:textId="77777777" w:rsidR="00B17FCD" w:rsidRDefault="00B17FCD">
      <w:pPr>
        <w:spacing w:after="0" w:line="240" w:lineRule="auto"/>
        <w:jc w:val="both"/>
        <w:rPr>
          <w:ins w:id="1359" w:author="Joko A" w:date="2017-02-08T21:23:00Z"/>
          <w:rFonts w:ascii="Times New Roman" w:hAnsi="Times New Roman"/>
          <w:sz w:val="24"/>
          <w:szCs w:val="24"/>
        </w:rPr>
        <w:pPrChange w:id="1360" w:author="Joko A" w:date="2017-02-07T21:28:00Z">
          <w:pPr>
            <w:pStyle w:val="ListParagraph"/>
            <w:spacing w:after="0" w:line="320" w:lineRule="exact"/>
            <w:ind w:left="851"/>
            <w:contextualSpacing w:val="0"/>
          </w:pPr>
        </w:pPrChange>
      </w:pPr>
    </w:p>
    <w:p w14:paraId="3829689C" w14:textId="77777777" w:rsidR="00B17FCD" w:rsidRDefault="00B17FCD">
      <w:pPr>
        <w:spacing w:after="0" w:line="240" w:lineRule="auto"/>
        <w:jc w:val="both"/>
        <w:rPr>
          <w:ins w:id="1361" w:author="Joko A" w:date="2017-02-08T21:23:00Z"/>
          <w:rFonts w:ascii="Times New Roman" w:hAnsi="Times New Roman"/>
          <w:sz w:val="24"/>
          <w:szCs w:val="24"/>
        </w:rPr>
        <w:pPrChange w:id="1362" w:author="Joko A" w:date="2017-02-07T21:28:00Z">
          <w:pPr>
            <w:pStyle w:val="ListParagraph"/>
            <w:spacing w:after="0" w:line="320" w:lineRule="exact"/>
            <w:ind w:left="851"/>
            <w:contextualSpacing w:val="0"/>
          </w:pPr>
        </w:pPrChange>
      </w:pPr>
    </w:p>
    <w:p w14:paraId="279EF4E0" w14:textId="77777777" w:rsidR="00B17FCD" w:rsidRDefault="00B17FCD">
      <w:pPr>
        <w:spacing w:after="0" w:line="240" w:lineRule="auto"/>
        <w:jc w:val="both"/>
        <w:rPr>
          <w:ins w:id="1363" w:author="Joko A" w:date="2017-02-08T21:23:00Z"/>
          <w:rFonts w:ascii="Times New Roman" w:hAnsi="Times New Roman"/>
          <w:sz w:val="24"/>
          <w:szCs w:val="24"/>
        </w:rPr>
        <w:pPrChange w:id="1364" w:author="Joko A" w:date="2017-02-07T21:28:00Z">
          <w:pPr>
            <w:pStyle w:val="ListParagraph"/>
            <w:spacing w:after="0" w:line="320" w:lineRule="exact"/>
            <w:ind w:left="851"/>
            <w:contextualSpacing w:val="0"/>
          </w:pPr>
        </w:pPrChange>
      </w:pPr>
    </w:p>
    <w:p w14:paraId="182504CD" w14:textId="77777777" w:rsidR="00B17FCD" w:rsidRDefault="00B17FCD">
      <w:pPr>
        <w:spacing w:after="0" w:line="240" w:lineRule="auto"/>
        <w:jc w:val="both"/>
        <w:rPr>
          <w:ins w:id="1365" w:author="Joko A" w:date="2017-02-08T21:23:00Z"/>
          <w:rFonts w:ascii="Times New Roman" w:hAnsi="Times New Roman"/>
          <w:sz w:val="24"/>
          <w:szCs w:val="24"/>
        </w:rPr>
        <w:pPrChange w:id="1366" w:author="Joko A" w:date="2017-02-07T21:28:00Z">
          <w:pPr>
            <w:pStyle w:val="ListParagraph"/>
            <w:spacing w:after="0" w:line="320" w:lineRule="exact"/>
            <w:ind w:left="851"/>
            <w:contextualSpacing w:val="0"/>
          </w:pPr>
        </w:pPrChange>
      </w:pPr>
    </w:p>
    <w:p w14:paraId="5F35F4A1" w14:textId="77777777" w:rsidR="00B17FCD" w:rsidRDefault="00B17FCD">
      <w:pPr>
        <w:spacing w:after="0" w:line="240" w:lineRule="auto"/>
        <w:jc w:val="both"/>
        <w:rPr>
          <w:ins w:id="1367" w:author="Joko A" w:date="2017-02-08T21:23:00Z"/>
          <w:rFonts w:ascii="Times New Roman" w:hAnsi="Times New Roman"/>
          <w:sz w:val="24"/>
          <w:szCs w:val="24"/>
        </w:rPr>
        <w:pPrChange w:id="1368" w:author="Joko A" w:date="2017-02-07T21:28:00Z">
          <w:pPr>
            <w:pStyle w:val="ListParagraph"/>
            <w:spacing w:after="0" w:line="320" w:lineRule="exact"/>
            <w:ind w:left="851"/>
            <w:contextualSpacing w:val="0"/>
          </w:pPr>
        </w:pPrChange>
      </w:pPr>
    </w:p>
    <w:p w14:paraId="33F69B42" w14:textId="77777777" w:rsidR="00B17FCD" w:rsidRDefault="00B17FCD">
      <w:pPr>
        <w:spacing w:after="0" w:line="240" w:lineRule="auto"/>
        <w:jc w:val="both"/>
        <w:rPr>
          <w:ins w:id="1369" w:author="Joko A" w:date="2017-02-08T21:23:00Z"/>
          <w:rFonts w:ascii="Times New Roman" w:hAnsi="Times New Roman"/>
          <w:sz w:val="24"/>
          <w:szCs w:val="24"/>
        </w:rPr>
        <w:pPrChange w:id="1370" w:author="Joko A" w:date="2017-02-07T21:28:00Z">
          <w:pPr>
            <w:pStyle w:val="ListParagraph"/>
            <w:spacing w:after="0" w:line="320" w:lineRule="exact"/>
            <w:ind w:left="851"/>
            <w:contextualSpacing w:val="0"/>
          </w:pPr>
        </w:pPrChange>
      </w:pPr>
    </w:p>
    <w:p w14:paraId="16AEF37E" w14:textId="77777777" w:rsidR="00B17FCD" w:rsidRDefault="00B17FCD">
      <w:pPr>
        <w:spacing w:after="0" w:line="240" w:lineRule="auto"/>
        <w:jc w:val="both"/>
        <w:rPr>
          <w:ins w:id="1371" w:author="Joko A" w:date="2017-02-08T21:23:00Z"/>
          <w:rFonts w:ascii="Times New Roman" w:hAnsi="Times New Roman"/>
          <w:sz w:val="24"/>
          <w:szCs w:val="24"/>
        </w:rPr>
        <w:pPrChange w:id="1372" w:author="Joko A" w:date="2017-02-07T21:28:00Z">
          <w:pPr>
            <w:pStyle w:val="ListParagraph"/>
            <w:spacing w:after="0" w:line="320" w:lineRule="exact"/>
            <w:ind w:left="851"/>
            <w:contextualSpacing w:val="0"/>
          </w:pPr>
        </w:pPrChange>
      </w:pPr>
    </w:p>
    <w:p w14:paraId="50BFEB4F" w14:textId="77777777" w:rsidR="00B17FCD" w:rsidRDefault="00B17FCD">
      <w:pPr>
        <w:spacing w:after="0" w:line="240" w:lineRule="auto"/>
        <w:jc w:val="both"/>
        <w:rPr>
          <w:ins w:id="1373" w:author="Joko A" w:date="2017-02-08T21:23:00Z"/>
          <w:rFonts w:ascii="Times New Roman" w:hAnsi="Times New Roman"/>
          <w:sz w:val="24"/>
          <w:szCs w:val="24"/>
        </w:rPr>
        <w:pPrChange w:id="1374" w:author="Joko A" w:date="2017-02-07T21:28:00Z">
          <w:pPr>
            <w:pStyle w:val="ListParagraph"/>
            <w:spacing w:after="0" w:line="320" w:lineRule="exact"/>
            <w:ind w:left="851"/>
            <w:contextualSpacing w:val="0"/>
          </w:pPr>
        </w:pPrChange>
      </w:pPr>
    </w:p>
    <w:p w14:paraId="6DB31AED" w14:textId="77777777" w:rsidR="00B17FCD" w:rsidRDefault="00B17FCD">
      <w:pPr>
        <w:spacing w:after="0" w:line="240" w:lineRule="auto"/>
        <w:jc w:val="both"/>
        <w:rPr>
          <w:ins w:id="1375" w:author="Joko A" w:date="2017-02-08T21:23:00Z"/>
          <w:rFonts w:ascii="Times New Roman" w:hAnsi="Times New Roman"/>
          <w:sz w:val="24"/>
          <w:szCs w:val="24"/>
        </w:rPr>
        <w:pPrChange w:id="1376" w:author="Joko A" w:date="2017-02-07T21:28:00Z">
          <w:pPr>
            <w:pStyle w:val="ListParagraph"/>
            <w:spacing w:after="0" w:line="320" w:lineRule="exact"/>
            <w:ind w:left="851"/>
            <w:contextualSpacing w:val="0"/>
          </w:pPr>
        </w:pPrChange>
      </w:pPr>
    </w:p>
    <w:p w14:paraId="0B1CDF27" w14:textId="77777777" w:rsidR="00B17FCD" w:rsidRDefault="00B17FCD">
      <w:pPr>
        <w:spacing w:after="0" w:line="240" w:lineRule="auto"/>
        <w:jc w:val="both"/>
        <w:rPr>
          <w:ins w:id="1377" w:author="Joko A" w:date="2017-02-08T21:23:00Z"/>
          <w:rFonts w:ascii="Times New Roman" w:hAnsi="Times New Roman"/>
          <w:sz w:val="24"/>
          <w:szCs w:val="24"/>
        </w:rPr>
        <w:pPrChange w:id="1378" w:author="Joko A" w:date="2017-02-07T21:28:00Z">
          <w:pPr>
            <w:pStyle w:val="ListParagraph"/>
            <w:spacing w:after="0" w:line="320" w:lineRule="exact"/>
            <w:ind w:left="851"/>
            <w:contextualSpacing w:val="0"/>
          </w:pPr>
        </w:pPrChange>
      </w:pPr>
    </w:p>
    <w:p w14:paraId="6DA981C1" w14:textId="77777777" w:rsidR="00B17FCD" w:rsidRDefault="00B17FCD">
      <w:pPr>
        <w:spacing w:after="0" w:line="240" w:lineRule="auto"/>
        <w:jc w:val="both"/>
        <w:rPr>
          <w:ins w:id="1379" w:author="Joko A" w:date="2017-02-08T21:23:00Z"/>
          <w:rFonts w:ascii="Times New Roman" w:hAnsi="Times New Roman"/>
          <w:sz w:val="24"/>
          <w:szCs w:val="24"/>
        </w:rPr>
        <w:pPrChange w:id="1380" w:author="Joko A" w:date="2017-02-07T21:28:00Z">
          <w:pPr>
            <w:pStyle w:val="ListParagraph"/>
            <w:spacing w:after="0" w:line="320" w:lineRule="exact"/>
            <w:ind w:left="851"/>
            <w:contextualSpacing w:val="0"/>
          </w:pPr>
        </w:pPrChange>
      </w:pPr>
    </w:p>
    <w:p w14:paraId="1AE3B7DC" w14:textId="77777777" w:rsidR="00B17FCD" w:rsidRDefault="00B17FCD">
      <w:pPr>
        <w:spacing w:after="0" w:line="240" w:lineRule="auto"/>
        <w:jc w:val="both"/>
        <w:rPr>
          <w:ins w:id="1381" w:author="Joko A" w:date="2017-02-08T21:23:00Z"/>
          <w:rFonts w:ascii="Times New Roman" w:hAnsi="Times New Roman"/>
          <w:sz w:val="24"/>
          <w:szCs w:val="24"/>
        </w:rPr>
        <w:pPrChange w:id="1382" w:author="Joko A" w:date="2017-02-07T21:28:00Z">
          <w:pPr>
            <w:pStyle w:val="ListParagraph"/>
            <w:spacing w:after="0" w:line="320" w:lineRule="exact"/>
            <w:ind w:left="851"/>
            <w:contextualSpacing w:val="0"/>
          </w:pPr>
        </w:pPrChange>
      </w:pPr>
    </w:p>
    <w:p w14:paraId="2D113862" w14:textId="77777777" w:rsidR="00B17FCD" w:rsidRDefault="00B17FCD">
      <w:pPr>
        <w:spacing w:after="0" w:line="240" w:lineRule="auto"/>
        <w:jc w:val="both"/>
        <w:rPr>
          <w:ins w:id="1383" w:author="Joko A" w:date="2017-02-08T21:23:00Z"/>
          <w:rFonts w:ascii="Times New Roman" w:hAnsi="Times New Roman"/>
          <w:sz w:val="24"/>
          <w:szCs w:val="24"/>
        </w:rPr>
        <w:pPrChange w:id="1384" w:author="Joko A" w:date="2017-02-07T21:28:00Z">
          <w:pPr>
            <w:pStyle w:val="ListParagraph"/>
            <w:spacing w:after="0" w:line="320" w:lineRule="exact"/>
            <w:ind w:left="851"/>
            <w:contextualSpacing w:val="0"/>
          </w:pPr>
        </w:pPrChange>
      </w:pPr>
    </w:p>
    <w:p w14:paraId="08ACC9B1" w14:textId="77777777" w:rsidR="00B17FCD" w:rsidRDefault="00B17FCD">
      <w:pPr>
        <w:spacing w:after="0" w:line="240" w:lineRule="auto"/>
        <w:jc w:val="both"/>
        <w:rPr>
          <w:ins w:id="1385" w:author="Joko A" w:date="2017-02-08T21:23:00Z"/>
          <w:rFonts w:ascii="Times New Roman" w:hAnsi="Times New Roman"/>
          <w:sz w:val="24"/>
          <w:szCs w:val="24"/>
        </w:rPr>
        <w:pPrChange w:id="1386" w:author="Joko A" w:date="2017-02-07T21:28:00Z">
          <w:pPr>
            <w:pStyle w:val="ListParagraph"/>
            <w:spacing w:after="0" w:line="320" w:lineRule="exact"/>
            <w:ind w:left="851"/>
            <w:contextualSpacing w:val="0"/>
          </w:pPr>
        </w:pPrChange>
      </w:pPr>
    </w:p>
    <w:p w14:paraId="67C246B8" w14:textId="77777777" w:rsidR="00B17FCD" w:rsidRDefault="00B17FCD">
      <w:pPr>
        <w:spacing w:after="0" w:line="240" w:lineRule="auto"/>
        <w:jc w:val="both"/>
        <w:rPr>
          <w:ins w:id="1387" w:author="Joko A" w:date="2017-02-08T10:37:00Z"/>
          <w:rFonts w:ascii="Times New Roman" w:hAnsi="Times New Roman"/>
          <w:sz w:val="24"/>
          <w:szCs w:val="24"/>
          <w:rPrChange w:id="1388" w:author="Joko A" w:date="2017-02-08T10:44:00Z">
            <w:rPr>
              <w:ins w:id="1389" w:author="Joko A" w:date="2017-02-08T10:37:00Z"/>
              <w:rFonts w:cs="Calibri"/>
              <w:sz w:val="24"/>
              <w:szCs w:val="24"/>
            </w:rPr>
          </w:rPrChange>
        </w:rPr>
        <w:pPrChange w:id="1390" w:author="Joko A" w:date="2017-02-07T21:28:00Z">
          <w:pPr>
            <w:pStyle w:val="ListParagraph"/>
            <w:spacing w:after="0" w:line="320" w:lineRule="exact"/>
            <w:ind w:left="851"/>
            <w:contextualSpacing w:val="0"/>
          </w:pPr>
        </w:pPrChange>
      </w:pPr>
    </w:p>
    <w:p w14:paraId="231FDC42" w14:textId="77777777" w:rsidR="008262F1" w:rsidRDefault="008262F1">
      <w:pPr>
        <w:spacing w:after="0" w:line="240" w:lineRule="auto"/>
        <w:jc w:val="both"/>
        <w:rPr>
          <w:del w:id="1391" w:author="Joko A" w:date="2017-02-08T10:36:00Z"/>
          <w:rFonts w:ascii="Times New Roman" w:hAnsi="Times New Roman"/>
          <w:sz w:val="24"/>
          <w:szCs w:val="24"/>
          <w:rPrChange w:id="1392" w:author="Joko A" w:date="2017-02-08T10:44:00Z">
            <w:rPr>
              <w:del w:id="1393" w:author="Joko A" w:date="2017-02-08T10:36:00Z"/>
              <w:rFonts w:cs="Calibri"/>
              <w:sz w:val="26"/>
              <w:szCs w:val="26"/>
            </w:rPr>
          </w:rPrChange>
        </w:rPr>
        <w:pPrChange w:id="1394" w:author="Joko A" w:date="2017-02-07T21:28:00Z">
          <w:pPr>
            <w:pStyle w:val="ListParagraph"/>
            <w:spacing w:after="0" w:line="320" w:lineRule="exact"/>
            <w:ind w:left="851"/>
            <w:contextualSpacing w:val="0"/>
          </w:pPr>
        </w:pPrChange>
      </w:pPr>
    </w:p>
    <w:p w14:paraId="18519A88" w14:textId="77777777" w:rsidR="008262F1" w:rsidRDefault="008262F1">
      <w:pPr>
        <w:spacing w:after="0" w:line="240" w:lineRule="auto"/>
        <w:ind w:left="284"/>
        <w:jc w:val="both"/>
        <w:rPr>
          <w:del w:id="1395" w:author="Joko A" w:date="2017-02-07T21:21:00Z"/>
          <w:rFonts w:ascii="Times New Roman" w:hAnsi="Times New Roman"/>
          <w:sz w:val="28"/>
          <w:szCs w:val="28"/>
          <w:rPrChange w:id="1396" w:author="Joko A" w:date="2017-02-08T10:44:00Z">
            <w:rPr>
              <w:del w:id="1397" w:author="Joko A" w:date="2017-02-07T21:21:00Z"/>
              <w:rFonts w:cs="Calibri"/>
              <w:sz w:val="26"/>
              <w:szCs w:val="26"/>
            </w:rPr>
          </w:rPrChange>
        </w:rPr>
        <w:pPrChange w:id="1398" w:author="Joko A" w:date="2017-02-07T20:55:00Z">
          <w:pPr>
            <w:spacing w:after="0" w:line="320" w:lineRule="exact"/>
            <w:ind w:left="284"/>
          </w:pPr>
        </w:pPrChange>
      </w:pPr>
    </w:p>
    <w:p w14:paraId="0DA222FC" w14:textId="77777777" w:rsidR="008262F1" w:rsidRDefault="008262F1">
      <w:pPr>
        <w:spacing w:after="0" w:line="240" w:lineRule="auto"/>
        <w:jc w:val="both"/>
        <w:rPr>
          <w:del w:id="1399" w:author="Joko A" w:date="2017-02-07T21:21:00Z"/>
          <w:rFonts w:ascii="Times New Roman" w:hAnsi="Times New Roman"/>
          <w:b/>
          <w:kern w:val="24"/>
          <w:sz w:val="28"/>
          <w:szCs w:val="28"/>
          <w:rPrChange w:id="1400" w:author="Joko A" w:date="2017-02-08T10:44:00Z">
            <w:rPr>
              <w:del w:id="1401" w:author="Joko A" w:date="2017-02-07T21:21:00Z"/>
              <w:rFonts w:cs="Calibri"/>
              <w:b/>
              <w:kern w:val="24"/>
              <w:sz w:val="26"/>
              <w:szCs w:val="26"/>
            </w:rPr>
          </w:rPrChange>
        </w:rPr>
        <w:pPrChange w:id="1402" w:author="Joko A" w:date="2017-02-07T20:55:00Z">
          <w:pPr>
            <w:spacing w:after="0" w:line="320" w:lineRule="exact"/>
          </w:pPr>
        </w:pPrChange>
      </w:pPr>
    </w:p>
    <w:p w14:paraId="2024CD47" w14:textId="77777777" w:rsidR="008262F1" w:rsidRDefault="008262F1">
      <w:pPr>
        <w:spacing w:after="0" w:line="240" w:lineRule="auto"/>
        <w:jc w:val="both"/>
        <w:rPr>
          <w:del w:id="1403" w:author="Joko A" w:date="2017-02-07T21:21:00Z"/>
          <w:rFonts w:ascii="Times New Roman" w:hAnsi="Times New Roman"/>
          <w:b/>
          <w:kern w:val="24"/>
          <w:sz w:val="28"/>
          <w:szCs w:val="28"/>
          <w:rPrChange w:id="1404" w:author="Joko A" w:date="2017-02-08T10:44:00Z">
            <w:rPr>
              <w:del w:id="1405" w:author="Joko A" w:date="2017-02-07T21:21:00Z"/>
              <w:rFonts w:cs="Calibri"/>
              <w:b/>
              <w:kern w:val="24"/>
              <w:sz w:val="26"/>
              <w:szCs w:val="26"/>
            </w:rPr>
          </w:rPrChange>
        </w:rPr>
        <w:pPrChange w:id="1406" w:author="Joko A" w:date="2017-02-07T20:55:00Z">
          <w:pPr>
            <w:spacing w:after="0" w:line="320" w:lineRule="exact"/>
          </w:pPr>
        </w:pPrChange>
      </w:pPr>
    </w:p>
    <w:p w14:paraId="3EE3EB51" w14:textId="77777777" w:rsidR="008262F1" w:rsidRDefault="008262F1">
      <w:pPr>
        <w:spacing w:after="0" w:line="240" w:lineRule="auto"/>
        <w:jc w:val="both"/>
        <w:rPr>
          <w:del w:id="1407" w:author="Joko A" w:date="2017-02-07T21:21:00Z"/>
          <w:rFonts w:ascii="Times New Roman" w:hAnsi="Times New Roman"/>
          <w:b/>
          <w:kern w:val="24"/>
          <w:sz w:val="28"/>
          <w:szCs w:val="28"/>
          <w:rPrChange w:id="1408" w:author="Joko A" w:date="2017-02-08T10:44:00Z">
            <w:rPr>
              <w:del w:id="1409" w:author="Joko A" w:date="2017-02-07T21:21:00Z"/>
              <w:rFonts w:cs="Calibri"/>
              <w:b/>
              <w:kern w:val="24"/>
              <w:sz w:val="26"/>
              <w:szCs w:val="26"/>
            </w:rPr>
          </w:rPrChange>
        </w:rPr>
        <w:pPrChange w:id="1410" w:author="Joko A" w:date="2017-02-07T20:55:00Z">
          <w:pPr>
            <w:spacing w:after="0" w:line="320" w:lineRule="exact"/>
          </w:pPr>
        </w:pPrChange>
      </w:pPr>
    </w:p>
    <w:p w14:paraId="48C76A0D" w14:textId="77777777" w:rsidR="008262F1" w:rsidRDefault="008262F1">
      <w:pPr>
        <w:spacing w:after="0" w:line="240" w:lineRule="auto"/>
        <w:jc w:val="both"/>
        <w:rPr>
          <w:del w:id="1411" w:author="Joko A" w:date="2017-02-07T21:21:00Z"/>
          <w:rFonts w:ascii="Times New Roman" w:hAnsi="Times New Roman"/>
          <w:b/>
          <w:kern w:val="24"/>
          <w:sz w:val="28"/>
          <w:szCs w:val="28"/>
          <w:rPrChange w:id="1412" w:author="Joko A" w:date="2017-02-08T10:44:00Z">
            <w:rPr>
              <w:del w:id="1413" w:author="Joko A" w:date="2017-02-07T21:21:00Z"/>
              <w:rFonts w:cs="Calibri"/>
              <w:b/>
              <w:kern w:val="24"/>
              <w:sz w:val="26"/>
              <w:szCs w:val="26"/>
            </w:rPr>
          </w:rPrChange>
        </w:rPr>
        <w:pPrChange w:id="1414" w:author="Joko A" w:date="2017-02-07T20:55:00Z">
          <w:pPr>
            <w:spacing w:after="0" w:line="320" w:lineRule="exact"/>
          </w:pPr>
        </w:pPrChange>
      </w:pPr>
    </w:p>
    <w:p w14:paraId="253C5695" w14:textId="77777777" w:rsidR="008262F1" w:rsidRDefault="008262F1">
      <w:pPr>
        <w:spacing w:after="0" w:line="240" w:lineRule="auto"/>
        <w:jc w:val="both"/>
        <w:rPr>
          <w:del w:id="1415" w:author="Joko A" w:date="2017-02-07T21:21:00Z"/>
          <w:rFonts w:ascii="Times New Roman" w:hAnsi="Times New Roman"/>
          <w:b/>
          <w:kern w:val="24"/>
          <w:sz w:val="28"/>
          <w:szCs w:val="28"/>
          <w:rPrChange w:id="1416" w:author="Joko A" w:date="2017-02-08T10:44:00Z">
            <w:rPr>
              <w:del w:id="1417" w:author="Joko A" w:date="2017-02-07T21:21:00Z"/>
              <w:rFonts w:cs="Calibri"/>
              <w:b/>
              <w:kern w:val="24"/>
              <w:sz w:val="26"/>
              <w:szCs w:val="26"/>
            </w:rPr>
          </w:rPrChange>
        </w:rPr>
        <w:pPrChange w:id="1418" w:author="Joko A" w:date="2017-02-07T20:55:00Z">
          <w:pPr>
            <w:spacing w:after="0" w:line="320" w:lineRule="exact"/>
          </w:pPr>
        </w:pPrChange>
      </w:pPr>
    </w:p>
    <w:p w14:paraId="16D24E26" w14:textId="77777777" w:rsidR="008262F1" w:rsidRDefault="008262F1">
      <w:pPr>
        <w:spacing w:after="0" w:line="240" w:lineRule="auto"/>
        <w:jc w:val="both"/>
        <w:rPr>
          <w:del w:id="1419" w:author="Joko A" w:date="2017-02-07T21:21:00Z"/>
          <w:rFonts w:ascii="Times New Roman" w:hAnsi="Times New Roman"/>
          <w:b/>
          <w:kern w:val="24"/>
          <w:sz w:val="28"/>
          <w:szCs w:val="28"/>
          <w:rPrChange w:id="1420" w:author="Joko A" w:date="2017-02-08T10:44:00Z">
            <w:rPr>
              <w:del w:id="1421" w:author="Joko A" w:date="2017-02-07T21:21:00Z"/>
              <w:rFonts w:cs="Calibri"/>
              <w:b/>
              <w:kern w:val="24"/>
              <w:sz w:val="26"/>
              <w:szCs w:val="26"/>
            </w:rPr>
          </w:rPrChange>
        </w:rPr>
        <w:pPrChange w:id="1422" w:author="Joko A" w:date="2017-02-07T20:55:00Z">
          <w:pPr>
            <w:spacing w:after="0" w:line="320" w:lineRule="exact"/>
          </w:pPr>
        </w:pPrChange>
      </w:pPr>
    </w:p>
    <w:p w14:paraId="1D0CCE3D" w14:textId="77777777" w:rsidR="008262F1" w:rsidRDefault="008262F1">
      <w:pPr>
        <w:spacing w:after="0" w:line="240" w:lineRule="auto"/>
        <w:jc w:val="both"/>
        <w:rPr>
          <w:del w:id="1423" w:author="Joko A" w:date="2017-02-07T21:21:00Z"/>
          <w:rFonts w:ascii="Times New Roman" w:hAnsi="Times New Roman"/>
          <w:b/>
          <w:kern w:val="24"/>
          <w:sz w:val="28"/>
          <w:szCs w:val="28"/>
          <w:rPrChange w:id="1424" w:author="Joko A" w:date="2017-02-08T10:44:00Z">
            <w:rPr>
              <w:del w:id="1425" w:author="Joko A" w:date="2017-02-07T21:21:00Z"/>
              <w:rFonts w:cs="Calibri"/>
              <w:b/>
              <w:kern w:val="24"/>
              <w:sz w:val="26"/>
              <w:szCs w:val="26"/>
            </w:rPr>
          </w:rPrChange>
        </w:rPr>
        <w:pPrChange w:id="1426" w:author="Joko A" w:date="2017-02-07T20:55:00Z">
          <w:pPr>
            <w:spacing w:after="0" w:line="320" w:lineRule="exact"/>
          </w:pPr>
        </w:pPrChange>
      </w:pPr>
    </w:p>
    <w:p w14:paraId="0F50CA1D" w14:textId="77777777" w:rsidR="008262F1" w:rsidRDefault="008262F1">
      <w:pPr>
        <w:spacing w:after="0" w:line="240" w:lineRule="auto"/>
        <w:jc w:val="both"/>
        <w:rPr>
          <w:del w:id="1427" w:author="Joko A" w:date="2017-02-07T21:21:00Z"/>
          <w:rFonts w:ascii="Times New Roman" w:hAnsi="Times New Roman"/>
          <w:b/>
          <w:kern w:val="24"/>
          <w:sz w:val="28"/>
          <w:szCs w:val="28"/>
          <w:rPrChange w:id="1428" w:author="Joko A" w:date="2017-02-08T10:44:00Z">
            <w:rPr>
              <w:del w:id="1429" w:author="Joko A" w:date="2017-02-07T21:21:00Z"/>
              <w:rFonts w:cs="Calibri"/>
              <w:b/>
              <w:kern w:val="24"/>
              <w:sz w:val="26"/>
              <w:szCs w:val="26"/>
            </w:rPr>
          </w:rPrChange>
        </w:rPr>
        <w:pPrChange w:id="1430" w:author="Joko A" w:date="2017-02-07T20:55:00Z">
          <w:pPr>
            <w:spacing w:after="0" w:line="320" w:lineRule="exact"/>
          </w:pPr>
        </w:pPrChange>
      </w:pPr>
    </w:p>
    <w:p w14:paraId="296666BF" w14:textId="77777777" w:rsidR="008262F1" w:rsidRDefault="008262F1">
      <w:pPr>
        <w:spacing w:after="0" w:line="240" w:lineRule="auto"/>
        <w:jc w:val="both"/>
        <w:rPr>
          <w:del w:id="1431" w:author="Joko A" w:date="2017-02-07T21:21:00Z"/>
          <w:rFonts w:ascii="Times New Roman" w:hAnsi="Times New Roman"/>
          <w:b/>
          <w:kern w:val="24"/>
          <w:sz w:val="28"/>
          <w:szCs w:val="28"/>
          <w:rPrChange w:id="1432" w:author="Joko A" w:date="2017-02-08T10:44:00Z">
            <w:rPr>
              <w:del w:id="1433" w:author="Joko A" w:date="2017-02-07T21:21:00Z"/>
              <w:rFonts w:cs="Calibri"/>
              <w:b/>
              <w:kern w:val="24"/>
              <w:sz w:val="26"/>
              <w:szCs w:val="26"/>
            </w:rPr>
          </w:rPrChange>
        </w:rPr>
        <w:pPrChange w:id="1434" w:author="Joko A" w:date="2017-02-07T20:55:00Z">
          <w:pPr>
            <w:spacing w:after="0" w:line="320" w:lineRule="exact"/>
          </w:pPr>
        </w:pPrChange>
      </w:pPr>
    </w:p>
    <w:p w14:paraId="5880674E" w14:textId="77777777" w:rsidR="008262F1" w:rsidRDefault="008262F1">
      <w:pPr>
        <w:spacing w:after="0" w:line="240" w:lineRule="auto"/>
        <w:jc w:val="both"/>
        <w:rPr>
          <w:del w:id="1435" w:author="Joko A" w:date="2017-02-07T21:21:00Z"/>
          <w:rFonts w:ascii="Times New Roman" w:hAnsi="Times New Roman"/>
          <w:b/>
          <w:kern w:val="24"/>
          <w:sz w:val="28"/>
          <w:szCs w:val="28"/>
          <w:rPrChange w:id="1436" w:author="Joko A" w:date="2017-02-08T10:44:00Z">
            <w:rPr>
              <w:del w:id="1437" w:author="Joko A" w:date="2017-02-07T21:21:00Z"/>
              <w:rFonts w:cs="Calibri"/>
              <w:b/>
              <w:kern w:val="24"/>
              <w:sz w:val="26"/>
              <w:szCs w:val="26"/>
            </w:rPr>
          </w:rPrChange>
        </w:rPr>
        <w:pPrChange w:id="1438" w:author="Joko A" w:date="2017-02-07T20:55:00Z">
          <w:pPr>
            <w:spacing w:after="0" w:line="320" w:lineRule="exact"/>
          </w:pPr>
        </w:pPrChange>
      </w:pPr>
    </w:p>
    <w:p w14:paraId="510804D6" w14:textId="77777777" w:rsidR="008262F1" w:rsidRDefault="008262F1">
      <w:pPr>
        <w:spacing w:after="0" w:line="240" w:lineRule="auto"/>
        <w:jc w:val="both"/>
        <w:rPr>
          <w:del w:id="1439" w:author="Joko A" w:date="2017-02-07T21:21:00Z"/>
          <w:rFonts w:ascii="Times New Roman" w:hAnsi="Times New Roman"/>
          <w:b/>
          <w:kern w:val="24"/>
          <w:sz w:val="28"/>
          <w:szCs w:val="28"/>
          <w:rPrChange w:id="1440" w:author="Joko A" w:date="2017-02-08T10:44:00Z">
            <w:rPr>
              <w:del w:id="1441" w:author="Joko A" w:date="2017-02-07T21:21:00Z"/>
              <w:rFonts w:cs="Calibri"/>
              <w:b/>
              <w:kern w:val="24"/>
              <w:sz w:val="26"/>
              <w:szCs w:val="26"/>
            </w:rPr>
          </w:rPrChange>
        </w:rPr>
        <w:pPrChange w:id="1442" w:author="Joko A" w:date="2017-02-07T20:55:00Z">
          <w:pPr>
            <w:spacing w:after="0" w:line="320" w:lineRule="exact"/>
          </w:pPr>
        </w:pPrChange>
      </w:pPr>
    </w:p>
    <w:p w14:paraId="3BAE55FE" w14:textId="77777777" w:rsidR="008262F1" w:rsidRDefault="008262F1">
      <w:pPr>
        <w:spacing w:after="0" w:line="240" w:lineRule="auto"/>
        <w:jc w:val="both"/>
        <w:rPr>
          <w:del w:id="1443" w:author="Joko A" w:date="2017-02-07T21:21:00Z"/>
          <w:rFonts w:ascii="Times New Roman" w:hAnsi="Times New Roman"/>
          <w:b/>
          <w:kern w:val="24"/>
          <w:sz w:val="28"/>
          <w:szCs w:val="28"/>
          <w:rPrChange w:id="1444" w:author="Joko A" w:date="2017-02-08T10:44:00Z">
            <w:rPr>
              <w:del w:id="1445" w:author="Joko A" w:date="2017-02-07T21:21:00Z"/>
              <w:rFonts w:cs="Calibri"/>
              <w:b/>
              <w:kern w:val="24"/>
              <w:sz w:val="26"/>
              <w:szCs w:val="26"/>
            </w:rPr>
          </w:rPrChange>
        </w:rPr>
        <w:pPrChange w:id="1446" w:author="Joko A" w:date="2017-02-07T20:55:00Z">
          <w:pPr>
            <w:spacing w:after="0" w:line="320" w:lineRule="exact"/>
          </w:pPr>
        </w:pPrChange>
      </w:pPr>
    </w:p>
    <w:p w14:paraId="2A25B95B" w14:textId="77777777" w:rsidR="008262F1" w:rsidRDefault="008262F1">
      <w:pPr>
        <w:spacing w:after="0" w:line="240" w:lineRule="auto"/>
        <w:jc w:val="both"/>
        <w:rPr>
          <w:del w:id="1447" w:author="Joko A" w:date="2017-02-07T21:21:00Z"/>
          <w:rFonts w:ascii="Times New Roman" w:hAnsi="Times New Roman"/>
          <w:b/>
          <w:kern w:val="24"/>
          <w:sz w:val="28"/>
          <w:szCs w:val="28"/>
          <w:rPrChange w:id="1448" w:author="Joko A" w:date="2017-02-08T10:44:00Z">
            <w:rPr>
              <w:del w:id="1449" w:author="Joko A" w:date="2017-02-07T21:21:00Z"/>
              <w:rFonts w:cs="Calibri"/>
              <w:b/>
              <w:kern w:val="24"/>
              <w:sz w:val="26"/>
              <w:szCs w:val="26"/>
            </w:rPr>
          </w:rPrChange>
        </w:rPr>
        <w:pPrChange w:id="1450" w:author="Joko A" w:date="2017-02-07T20:55:00Z">
          <w:pPr>
            <w:spacing w:after="0" w:line="320" w:lineRule="exact"/>
          </w:pPr>
        </w:pPrChange>
      </w:pPr>
    </w:p>
    <w:p w14:paraId="0444A7DC" w14:textId="77777777" w:rsidR="008262F1" w:rsidRDefault="008262F1">
      <w:pPr>
        <w:spacing w:after="0" w:line="240" w:lineRule="auto"/>
        <w:jc w:val="both"/>
        <w:rPr>
          <w:del w:id="1451" w:author="Joko A" w:date="2017-02-07T21:21:00Z"/>
          <w:rFonts w:ascii="Times New Roman" w:hAnsi="Times New Roman"/>
          <w:b/>
          <w:kern w:val="24"/>
          <w:sz w:val="28"/>
          <w:szCs w:val="28"/>
          <w:rPrChange w:id="1452" w:author="Joko A" w:date="2017-02-08T10:44:00Z">
            <w:rPr>
              <w:del w:id="1453" w:author="Joko A" w:date="2017-02-07T21:21:00Z"/>
              <w:rFonts w:cs="Calibri"/>
              <w:b/>
              <w:kern w:val="24"/>
              <w:sz w:val="26"/>
              <w:szCs w:val="26"/>
            </w:rPr>
          </w:rPrChange>
        </w:rPr>
        <w:pPrChange w:id="1454" w:author="Joko A" w:date="2017-02-07T20:55:00Z">
          <w:pPr>
            <w:spacing w:after="0" w:line="320" w:lineRule="exact"/>
          </w:pPr>
        </w:pPrChange>
      </w:pPr>
    </w:p>
    <w:p w14:paraId="58E8678E" w14:textId="77777777" w:rsidR="008262F1" w:rsidRDefault="008262F1">
      <w:pPr>
        <w:spacing w:after="0" w:line="240" w:lineRule="auto"/>
        <w:jc w:val="both"/>
        <w:rPr>
          <w:del w:id="1455" w:author="Joko A" w:date="2017-02-07T21:21:00Z"/>
          <w:rFonts w:ascii="Times New Roman" w:hAnsi="Times New Roman"/>
          <w:b/>
          <w:kern w:val="24"/>
          <w:sz w:val="28"/>
          <w:szCs w:val="28"/>
          <w:rPrChange w:id="1456" w:author="Joko A" w:date="2017-02-08T10:44:00Z">
            <w:rPr>
              <w:del w:id="1457" w:author="Joko A" w:date="2017-02-07T21:21:00Z"/>
              <w:rFonts w:cs="Calibri"/>
              <w:b/>
              <w:kern w:val="24"/>
              <w:sz w:val="26"/>
              <w:szCs w:val="26"/>
            </w:rPr>
          </w:rPrChange>
        </w:rPr>
        <w:pPrChange w:id="1458" w:author="Joko A" w:date="2017-02-07T20:55:00Z">
          <w:pPr>
            <w:spacing w:after="0" w:line="320" w:lineRule="exact"/>
          </w:pPr>
        </w:pPrChange>
      </w:pPr>
    </w:p>
    <w:p w14:paraId="66D99B1C" w14:textId="77777777" w:rsidR="008262F1" w:rsidRDefault="008262F1">
      <w:pPr>
        <w:spacing w:after="0" w:line="240" w:lineRule="auto"/>
        <w:jc w:val="both"/>
        <w:rPr>
          <w:del w:id="1459" w:author="Joko A" w:date="2017-02-07T21:21:00Z"/>
          <w:rFonts w:ascii="Times New Roman" w:hAnsi="Times New Roman"/>
          <w:b/>
          <w:kern w:val="24"/>
          <w:sz w:val="28"/>
          <w:szCs w:val="28"/>
          <w:rPrChange w:id="1460" w:author="Joko A" w:date="2017-02-08T10:44:00Z">
            <w:rPr>
              <w:del w:id="1461" w:author="Joko A" w:date="2017-02-07T21:21:00Z"/>
              <w:rFonts w:cs="Calibri"/>
              <w:b/>
              <w:kern w:val="24"/>
              <w:sz w:val="26"/>
              <w:szCs w:val="26"/>
            </w:rPr>
          </w:rPrChange>
        </w:rPr>
        <w:pPrChange w:id="1462" w:author="Joko A" w:date="2017-02-07T20:55:00Z">
          <w:pPr>
            <w:spacing w:after="0" w:line="320" w:lineRule="exact"/>
          </w:pPr>
        </w:pPrChange>
      </w:pPr>
    </w:p>
    <w:p w14:paraId="452069EC" w14:textId="77777777" w:rsidR="008262F1" w:rsidRDefault="008262F1">
      <w:pPr>
        <w:spacing w:after="0" w:line="240" w:lineRule="auto"/>
        <w:jc w:val="both"/>
        <w:rPr>
          <w:del w:id="1463" w:author="Joko A" w:date="2017-02-07T21:21:00Z"/>
          <w:rFonts w:ascii="Times New Roman" w:hAnsi="Times New Roman"/>
          <w:b/>
          <w:kern w:val="24"/>
          <w:sz w:val="28"/>
          <w:szCs w:val="28"/>
          <w:rPrChange w:id="1464" w:author="Joko A" w:date="2017-02-08T10:44:00Z">
            <w:rPr>
              <w:del w:id="1465" w:author="Joko A" w:date="2017-02-07T21:21:00Z"/>
              <w:rFonts w:cs="Calibri"/>
              <w:b/>
              <w:kern w:val="24"/>
              <w:sz w:val="26"/>
              <w:szCs w:val="26"/>
            </w:rPr>
          </w:rPrChange>
        </w:rPr>
        <w:pPrChange w:id="1466" w:author="Joko A" w:date="2017-02-07T20:55:00Z">
          <w:pPr>
            <w:spacing w:after="0" w:line="320" w:lineRule="exact"/>
          </w:pPr>
        </w:pPrChange>
      </w:pPr>
    </w:p>
    <w:p w14:paraId="078C5A08" w14:textId="77777777" w:rsidR="008262F1" w:rsidRDefault="008262F1">
      <w:pPr>
        <w:spacing w:after="0" w:line="240" w:lineRule="auto"/>
        <w:jc w:val="both"/>
        <w:rPr>
          <w:del w:id="1467" w:author="Joko A" w:date="2017-02-07T21:21:00Z"/>
          <w:rFonts w:ascii="Times New Roman" w:hAnsi="Times New Roman"/>
          <w:b/>
          <w:kern w:val="24"/>
          <w:sz w:val="28"/>
          <w:szCs w:val="28"/>
          <w:rPrChange w:id="1468" w:author="Joko A" w:date="2017-02-08T10:44:00Z">
            <w:rPr>
              <w:del w:id="1469" w:author="Joko A" w:date="2017-02-07T21:21:00Z"/>
              <w:rFonts w:cs="Calibri"/>
              <w:b/>
              <w:kern w:val="24"/>
              <w:sz w:val="26"/>
              <w:szCs w:val="26"/>
            </w:rPr>
          </w:rPrChange>
        </w:rPr>
        <w:pPrChange w:id="1470" w:author="Joko A" w:date="2017-02-07T20:55:00Z">
          <w:pPr>
            <w:spacing w:after="0" w:line="320" w:lineRule="exact"/>
          </w:pPr>
        </w:pPrChange>
      </w:pPr>
    </w:p>
    <w:p w14:paraId="2E668979" w14:textId="77777777" w:rsidR="008262F1" w:rsidRDefault="008262F1">
      <w:pPr>
        <w:spacing w:after="0" w:line="240" w:lineRule="auto"/>
        <w:jc w:val="both"/>
        <w:rPr>
          <w:del w:id="1471" w:author="Joko A" w:date="2017-02-07T21:21:00Z"/>
          <w:rFonts w:ascii="Times New Roman" w:hAnsi="Times New Roman"/>
          <w:b/>
          <w:kern w:val="24"/>
          <w:sz w:val="28"/>
          <w:szCs w:val="28"/>
          <w:rPrChange w:id="1472" w:author="Joko A" w:date="2017-02-08T10:44:00Z">
            <w:rPr>
              <w:del w:id="1473" w:author="Joko A" w:date="2017-02-07T21:21:00Z"/>
              <w:rFonts w:cs="Calibri"/>
              <w:b/>
              <w:kern w:val="24"/>
              <w:sz w:val="26"/>
              <w:szCs w:val="26"/>
            </w:rPr>
          </w:rPrChange>
        </w:rPr>
        <w:pPrChange w:id="1474" w:author="Joko A" w:date="2017-02-07T20:55:00Z">
          <w:pPr>
            <w:spacing w:after="0" w:line="320" w:lineRule="exact"/>
          </w:pPr>
        </w:pPrChange>
      </w:pPr>
    </w:p>
    <w:p w14:paraId="2EB4B303" w14:textId="77777777" w:rsidR="008262F1" w:rsidRDefault="008262F1">
      <w:pPr>
        <w:spacing w:after="0" w:line="240" w:lineRule="auto"/>
        <w:jc w:val="both"/>
        <w:rPr>
          <w:del w:id="1475" w:author="Joko A" w:date="2017-02-07T21:21:00Z"/>
          <w:rFonts w:ascii="Times New Roman" w:hAnsi="Times New Roman"/>
          <w:b/>
          <w:kern w:val="24"/>
          <w:sz w:val="28"/>
          <w:szCs w:val="28"/>
          <w:rPrChange w:id="1476" w:author="Joko A" w:date="2017-02-08T10:44:00Z">
            <w:rPr>
              <w:del w:id="1477" w:author="Joko A" w:date="2017-02-07T21:21:00Z"/>
              <w:rFonts w:cs="Calibri"/>
              <w:b/>
              <w:kern w:val="24"/>
              <w:sz w:val="26"/>
              <w:szCs w:val="26"/>
            </w:rPr>
          </w:rPrChange>
        </w:rPr>
        <w:pPrChange w:id="1478" w:author="Joko A" w:date="2017-02-07T20:55:00Z">
          <w:pPr>
            <w:spacing w:after="0" w:line="320" w:lineRule="exact"/>
          </w:pPr>
        </w:pPrChange>
      </w:pPr>
    </w:p>
    <w:p w14:paraId="65443B93" w14:textId="77777777" w:rsidR="008262F1" w:rsidRDefault="008262F1">
      <w:pPr>
        <w:spacing w:after="0" w:line="240" w:lineRule="auto"/>
        <w:jc w:val="both"/>
        <w:rPr>
          <w:del w:id="1479" w:author="Joko A" w:date="2017-02-07T21:21:00Z"/>
          <w:rFonts w:ascii="Times New Roman" w:hAnsi="Times New Roman"/>
          <w:b/>
          <w:kern w:val="24"/>
          <w:sz w:val="28"/>
          <w:szCs w:val="28"/>
          <w:rPrChange w:id="1480" w:author="Joko A" w:date="2017-02-08T10:44:00Z">
            <w:rPr>
              <w:del w:id="1481" w:author="Joko A" w:date="2017-02-07T21:21:00Z"/>
              <w:rFonts w:cs="Calibri"/>
              <w:b/>
              <w:kern w:val="24"/>
              <w:sz w:val="26"/>
              <w:szCs w:val="26"/>
            </w:rPr>
          </w:rPrChange>
        </w:rPr>
        <w:pPrChange w:id="1482" w:author="Joko A" w:date="2017-02-07T20:55:00Z">
          <w:pPr>
            <w:spacing w:after="0" w:line="320" w:lineRule="exact"/>
          </w:pPr>
        </w:pPrChange>
      </w:pPr>
    </w:p>
    <w:p w14:paraId="05AE6D2B" w14:textId="77777777" w:rsidR="008262F1" w:rsidRDefault="008262F1">
      <w:pPr>
        <w:spacing w:after="0" w:line="240" w:lineRule="auto"/>
        <w:jc w:val="both"/>
        <w:rPr>
          <w:del w:id="1483" w:author="Joko A" w:date="2017-02-07T21:21:00Z"/>
          <w:rFonts w:ascii="Times New Roman" w:hAnsi="Times New Roman"/>
          <w:b/>
          <w:kern w:val="24"/>
          <w:sz w:val="28"/>
          <w:szCs w:val="28"/>
          <w:rPrChange w:id="1484" w:author="Joko A" w:date="2017-02-08T10:44:00Z">
            <w:rPr>
              <w:del w:id="1485" w:author="Joko A" w:date="2017-02-07T21:21:00Z"/>
              <w:rFonts w:cs="Calibri"/>
              <w:b/>
              <w:kern w:val="24"/>
              <w:sz w:val="26"/>
              <w:szCs w:val="26"/>
            </w:rPr>
          </w:rPrChange>
        </w:rPr>
        <w:pPrChange w:id="1486" w:author="Joko A" w:date="2017-02-07T20:55:00Z">
          <w:pPr>
            <w:spacing w:after="0" w:line="320" w:lineRule="exact"/>
          </w:pPr>
        </w:pPrChange>
      </w:pPr>
    </w:p>
    <w:p w14:paraId="0F9EBA47" w14:textId="77777777" w:rsidR="008262F1" w:rsidRDefault="008262F1">
      <w:pPr>
        <w:spacing w:after="0" w:line="240" w:lineRule="auto"/>
        <w:jc w:val="both"/>
        <w:rPr>
          <w:del w:id="1487" w:author="Joko A" w:date="2017-02-07T21:21:00Z"/>
          <w:rFonts w:ascii="Times New Roman" w:hAnsi="Times New Roman"/>
          <w:b/>
          <w:kern w:val="24"/>
          <w:sz w:val="28"/>
          <w:szCs w:val="28"/>
          <w:rPrChange w:id="1488" w:author="Joko A" w:date="2017-02-08T10:44:00Z">
            <w:rPr>
              <w:del w:id="1489" w:author="Joko A" w:date="2017-02-07T21:21:00Z"/>
              <w:rFonts w:cs="Calibri"/>
              <w:b/>
              <w:kern w:val="24"/>
              <w:sz w:val="26"/>
              <w:szCs w:val="26"/>
            </w:rPr>
          </w:rPrChange>
        </w:rPr>
        <w:pPrChange w:id="1490" w:author="Joko A" w:date="2017-02-07T20:55:00Z">
          <w:pPr>
            <w:spacing w:after="0" w:line="320" w:lineRule="exact"/>
          </w:pPr>
        </w:pPrChange>
      </w:pPr>
    </w:p>
    <w:p w14:paraId="575CFD59" w14:textId="77777777" w:rsidR="008262F1" w:rsidRDefault="008262F1">
      <w:pPr>
        <w:spacing w:after="0" w:line="240" w:lineRule="auto"/>
        <w:jc w:val="both"/>
        <w:rPr>
          <w:del w:id="1491" w:author="Joko A" w:date="2017-02-07T21:21:00Z"/>
          <w:rFonts w:ascii="Times New Roman" w:hAnsi="Times New Roman"/>
          <w:b/>
          <w:kern w:val="24"/>
          <w:sz w:val="28"/>
          <w:szCs w:val="28"/>
          <w:rPrChange w:id="1492" w:author="Joko A" w:date="2017-02-08T10:44:00Z">
            <w:rPr>
              <w:del w:id="1493" w:author="Joko A" w:date="2017-02-07T21:21:00Z"/>
              <w:rFonts w:cs="Calibri"/>
              <w:b/>
              <w:kern w:val="24"/>
              <w:sz w:val="26"/>
              <w:szCs w:val="26"/>
            </w:rPr>
          </w:rPrChange>
        </w:rPr>
        <w:pPrChange w:id="1494" w:author="Joko A" w:date="2017-02-07T20:55:00Z">
          <w:pPr>
            <w:spacing w:after="0" w:line="320" w:lineRule="exact"/>
          </w:pPr>
        </w:pPrChange>
      </w:pPr>
    </w:p>
    <w:p w14:paraId="25702B15" w14:textId="77777777" w:rsidR="008262F1" w:rsidRDefault="008262F1">
      <w:pPr>
        <w:spacing w:after="0" w:line="240" w:lineRule="auto"/>
        <w:jc w:val="both"/>
        <w:rPr>
          <w:del w:id="1495" w:author="Joko A" w:date="2017-02-07T21:21:00Z"/>
          <w:rFonts w:ascii="Times New Roman" w:hAnsi="Times New Roman"/>
          <w:b/>
          <w:kern w:val="24"/>
          <w:sz w:val="28"/>
          <w:szCs w:val="28"/>
          <w:rPrChange w:id="1496" w:author="Joko A" w:date="2017-02-08T10:44:00Z">
            <w:rPr>
              <w:del w:id="1497" w:author="Joko A" w:date="2017-02-07T21:21:00Z"/>
              <w:rFonts w:cs="Calibri"/>
              <w:b/>
              <w:kern w:val="24"/>
              <w:sz w:val="26"/>
              <w:szCs w:val="26"/>
            </w:rPr>
          </w:rPrChange>
        </w:rPr>
        <w:pPrChange w:id="1498" w:author="Joko A" w:date="2017-02-07T20:55:00Z">
          <w:pPr>
            <w:spacing w:after="0" w:line="320" w:lineRule="exact"/>
          </w:pPr>
        </w:pPrChange>
      </w:pPr>
    </w:p>
    <w:p w14:paraId="5B317FBF" w14:textId="77777777" w:rsidR="008262F1" w:rsidRDefault="008262F1">
      <w:pPr>
        <w:spacing w:after="0" w:line="240" w:lineRule="auto"/>
        <w:jc w:val="both"/>
        <w:rPr>
          <w:del w:id="1499" w:author="Joko A" w:date="2017-02-07T21:21:00Z"/>
          <w:rFonts w:ascii="Times New Roman" w:hAnsi="Times New Roman"/>
          <w:b/>
          <w:kern w:val="24"/>
          <w:sz w:val="28"/>
          <w:szCs w:val="28"/>
          <w:rPrChange w:id="1500" w:author="Joko A" w:date="2017-02-08T10:44:00Z">
            <w:rPr>
              <w:del w:id="1501" w:author="Joko A" w:date="2017-02-07T21:21:00Z"/>
              <w:rFonts w:cs="Calibri"/>
              <w:b/>
              <w:kern w:val="24"/>
              <w:sz w:val="26"/>
              <w:szCs w:val="26"/>
            </w:rPr>
          </w:rPrChange>
        </w:rPr>
        <w:pPrChange w:id="1502" w:author="Joko A" w:date="2017-02-07T20:55:00Z">
          <w:pPr>
            <w:spacing w:after="0" w:line="320" w:lineRule="exact"/>
          </w:pPr>
        </w:pPrChange>
      </w:pPr>
    </w:p>
    <w:p w14:paraId="14FEA84B" w14:textId="77777777" w:rsidR="008262F1" w:rsidRDefault="00AD33BF">
      <w:pPr>
        <w:spacing w:after="0" w:line="240" w:lineRule="auto"/>
        <w:jc w:val="center"/>
        <w:rPr>
          <w:rFonts w:ascii="Times New Roman" w:hAnsi="Times New Roman"/>
          <w:b/>
          <w:kern w:val="24"/>
          <w:sz w:val="28"/>
          <w:szCs w:val="28"/>
          <w:rPrChange w:id="1503" w:author="Joko A" w:date="2017-02-08T10:44:00Z">
            <w:rPr>
              <w:rFonts w:cs="Calibri"/>
              <w:b/>
              <w:kern w:val="24"/>
              <w:sz w:val="26"/>
              <w:szCs w:val="26"/>
            </w:rPr>
          </w:rPrChange>
        </w:rPr>
        <w:pPrChange w:id="1504" w:author="Joko A" w:date="2017-02-07T21:21:00Z">
          <w:pPr>
            <w:spacing w:after="0" w:line="320" w:lineRule="exact"/>
          </w:pPr>
        </w:pPrChange>
      </w:pPr>
      <w:r w:rsidRPr="00AD33BF">
        <w:rPr>
          <w:rFonts w:ascii="Times New Roman" w:hAnsi="Times New Roman"/>
          <w:b/>
          <w:kern w:val="24"/>
          <w:sz w:val="28"/>
          <w:szCs w:val="28"/>
          <w:rPrChange w:id="1505" w:author="Joko A" w:date="2017-02-08T10:44:00Z">
            <w:rPr>
              <w:rFonts w:cs="Calibri"/>
              <w:b/>
              <w:kern w:val="24"/>
              <w:sz w:val="26"/>
              <w:szCs w:val="26"/>
            </w:rPr>
          </w:rPrChange>
        </w:rPr>
        <w:t xml:space="preserve">BAB </w:t>
      </w:r>
      <w:ins w:id="1506" w:author="Joko A" w:date="2017-02-08T11:15:00Z">
        <w:r w:rsidR="00813986">
          <w:rPr>
            <w:rFonts w:ascii="Times New Roman" w:hAnsi="Times New Roman"/>
            <w:b/>
            <w:kern w:val="24"/>
            <w:sz w:val="28"/>
            <w:szCs w:val="28"/>
          </w:rPr>
          <w:t>I</w:t>
        </w:r>
      </w:ins>
      <w:r w:rsidRPr="00AD33BF">
        <w:rPr>
          <w:rFonts w:ascii="Times New Roman" w:hAnsi="Times New Roman"/>
          <w:b/>
          <w:kern w:val="24"/>
          <w:sz w:val="28"/>
          <w:szCs w:val="28"/>
          <w:rPrChange w:id="1507" w:author="Joko A" w:date="2017-02-08T10:44:00Z">
            <w:rPr>
              <w:rFonts w:cs="Calibri"/>
              <w:b/>
              <w:kern w:val="24"/>
              <w:sz w:val="26"/>
              <w:szCs w:val="26"/>
            </w:rPr>
          </w:rPrChange>
        </w:rPr>
        <w:t>II</w:t>
      </w:r>
    </w:p>
    <w:p w14:paraId="088AF9ED" w14:textId="77777777" w:rsidR="008262F1" w:rsidRDefault="00AD33BF">
      <w:pPr>
        <w:spacing w:after="0" w:line="240" w:lineRule="auto"/>
        <w:jc w:val="center"/>
        <w:rPr>
          <w:ins w:id="1508" w:author="Joko A" w:date="2017-02-08T11:17:00Z"/>
          <w:rFonts w:ascii="Times New Roman" w:hAnsi="Times New Roman"/>
          <w:b/>
          <w:sz w:val="28"/>
          <w:szCs w:val="28"/>
        </w:rPr>
        <w:pPrChange w:id="1509" w:author="Joko A" w:date="2017-02-07T21:21:00Z">
          <w:pPr>
            <w:spacing w:after="0" w:line="320" w:lineRule="exact"/>
          </w:pPr>
        </w:pPrChange>
      </w:pPr>
      <w:r w:rsidRPr="00AD33BF">
        <w:rPr>
          <w:rFonts w:ascii="Times New Roman" w:hAnsi="Times New Roman"/>
          <w:b/>
          <w:sz w:val="28"/>
          <w:szCs w:val="28"/>
          <w:rPrChange w:id="1510" w:author="Joko A" w:date="2017-02-08T10:44:00Z">
            <w:rPr>
              <w:rFonts w:cs="Calibri"/>
              <w:b/>
              <w:sz w:val="26"/>
              <w:szCs w:val="26"/>
            </w:rPr>
          </w:rPrChange>
        </w:rPr>
        <w:t>IMPLEMENTASI</w:t>
      </w:r>
    </w:p>
    <w:p w14:paraId="56A2A0CF" w14:textId="77777777" w:rsidR="008262F1" w:rsidRDefault="00AD33BF">
      <w:pPr>
        <w:spacing w:after="0" w:line="240" w:lineRule="auto"/>
        <w:jc w:val="center"/>
        <w:rPr>
          <w:rFonts w:ascii="Times New Roman" w:hAnsi="Times New Roman"/>
          <w:b/>
          <w:sz w:val="26"/>
          <w:szCs w:val="26"/>
          <w:rPrChange w:id="1511" w:author="Joko A" w:date="2017-02-08T10:44:00Z">
            <w:rPr>
              <w:rFonts w:cs="Calibri"/>
              <w:b/>
              <w:sz w:val="26"/>
              <w:szCs w:val="26"/>
            </w:rPr>
          </w:rPrChange>
        </w:rPr>
        <w:pPrChange w:id="1512" w:author="Joko A" w:date="2017-02-07T21:21:00Z">
          <w:pPr>
            <w:spacing w:after="0" w:line="320" w:lineRule="exact"/>
          </w:pPr>
        </w:pPrChange>
      </w:pPr>
      <w:r w:rsidRPr="00AD33BF">
        <w:rPr>
          <w:rFonts w:ascii="Times New Roman" w:hAnsi="Times New Roman"/>
          <w:b/>
          <w:sz w:val="28"/>
          <w:szCs w:val="28"/>
          <w:rPrChange w:id="1513" w:author="Joko A" w:date="2017-02-08T10:44:00Z">
            <w:rPr>
              <w:rFonts w:cs="Calibri"/>
              <w:b/>
              <w:sz w:val="26"/>
              <w:szCs w:val="26"/>
            </w:rPr>
          </w:rPrChange>
        </w:rPr>
        <w:t xml:space="preserve"> </w:t>
      </w:r>
      <w:del w:id="1514" w:author="Joko A" w:date="2017-02-07T21:21:00Z">
        <w:r w:rsidRPr="00AD33BF">
          <w:rPr>
            <w:rFonts w:ascii="Times New Roman" w:hAnsi="Times New Roman"/>
            <w:b/>
            <w:sz w:val="28"/>
            <w:szCs w:val="28"/>
            <w:rPrChange w:id="1515" w:author="Joko A" w:date="2017-02-08T10:44:00Z">
              <w:rPr>
                <w:rFonts w:cs="Calibri"/>
                <w:b/>
                <w:sz w:val="26"/>
                <w:szCs w:val="26"/>
              </w:rPr>
            </w:rPrChange>
          </w:rPr>
          <w:delText xml:space="preserve">KEGIATAN </w:delText>
        </w:r>
      </w:del>
      <w:ins w:id="1516" w:author="Joko A" w:date="2017-02-07T21:21:00Z">
        <w:r w:rsidRPr="00AD33BF">
          <w:rPr>
            <w:rFonts w:ascii="Times New Roman" w:hAnsi="Times New Roman"/>
            <w:b/>
            <w:sz w:val="28"/>
            <w:szCs w:val="28"/>
            <w:rPrChange w:id="1517" w:author="Joko A" w:date="2017-02-08T10:44:00Z">
              <w:rPr>
                <w:rFonts w:cs="Calibri"/>
                <w:b/>
                <w:sz w:val="26"/>
                <w:szCs w:val="26"/>
              </w:rPr>
            </w:rPrChange>
          </w:rPr>
          <w:t xml:space="preserve">GERAKAN </w:t>
        </w:r>
      </w:ins>
      <w:r w:rsidRPr="00AD33BF">
        <w:rPr>
          <w:rFonts w:ascii="Times New Roman" w:hAnsi="Times New Roman"/>
          <w:b/>
          <w:sz w:val="28"/>
          <w:szCs w:val="28"/>
          <w:rPrChange w:id="1518" w:author="Joko A" w:date="2017-02-08T10:44:00Z">
            <w:rPr>
              <w:rFonts w:cs="Calibri"/>
              <w:b/>
              <w:sz w:val="26"/>
              <w:szCs w:val="26"/>
            </w:rPr>
          </w:rPrChange>
        </w:rPr>
        <w:t>LITERASI</w:t>
      </w:r>
      <w:ins w:id="1519" w:author="Joko A" w:date="2017-02-07T21:21:00Z">
        <w:r w:rsidRPr="00AD33BF">
          <w:rPr>
            <w:rFonts w:ascii="Times New Roman" w:hAnsi="Times New Roman"/>
            <w:b/>
            <w:sz w:val="28"/>
            <w:szCs w:val="28"/>
            <w:rPrChange w:id="1520" w:author="Joko A" w:date="2017-02-08T10:44:00Z">
              <w:rPr>
                <w:rFonts w:cs="Calibri"/>
                <w:b/>
                <w:sz w:val="26"/>
                <w:szCs w:val="26"/>
              </w:rPr>
            </w:rPrChange>
          </w:rPr>
          <w:t xml:space="preserve"> SEKOLAH (GLS) DI SMA</w:t>
        </w:r>
      </w:ins>
    </w:p>
    <w:p w14:paraId="38000961" w14:textId="77777777" w:rsidR="008262F1" w:rsidRDefault="008262F1">
      <w:pPr>
        <w:shd w:val="clear" w:color="auto" w:fill="FFFFFF"/>
        <w:spacing w:after="0" w:line="240" w:lineRule="auto"/>
        <w:jc w:val="both"/>
        <w:rPr>
          <w:rFonts w:ascii="Times New Roman" w:hAnsi="Times New Roman"/>
          <w:color w:val="4D4D4D"/>
          <w:sz w:val="24"/>
          <w:szCs w:val="24"/>
          <w:rPrChange w:id="1521" w:author="Joko A" w:date="2017-02-08T10:44:00Z">
            <w:rPr>
              <w:rFonts w:cs="Calibri"/>
              <w:color w:val="4D4D4D"/>
              <w:sz w:val="26"/>
              <w:szCs w:val="26"/>
            </w:rPr>
          </w:rPrChange>
        </w:rPr>
        <w:pPrChange w:id="1522" w:author="Joko A" w:date="2017-02-07T20:55:00Z">
          <w:pPr>
            <w:shd w:val="clear" w:color="auto" w:fill="FFFFFF"/>
            <w:spacing w:before="75" w:after="75" w:line="320" w:lineRule="exact"/>
          </w:pPr>
        </w:pPrChange>
      </w:pPr>
    </w:p>
    <w:p w14:paraId="7474A274" w14:textId="2A9FF31E" w:rsidR="008262F1" w:rsidRDefault="00AD33BF">
      <w:pPr>
        <w:shd w:val="clear" w:color="auto" w:fill="FFFFFF"/>
        <w:spacing w:after="0" w:line="240" w:lineRule="auto"/>
        <w:ind w:left="567"/>
        <w:jc w:val="both"/>
        <w:rPr>
          <w:del w:id="1523" w:author="Joko A" w:date="2017-02-07T21:23:00Z"/>
          <w:rFonts w:ascii="Times New Roman" w:hAnsi="Times New Roman"/>
          <w:sz w:val="24"/>
          <w:szCs w:val="24"/>
          <w:rPrChange w:id="1524" w:author="Joko A" w:date="2017-02-08T10:44:00Z">
            <w:rPr>
              <w:del w:id="1525" w:author="Joko A" w:date="2017-02-07T21:23:00Z"/>
              <w:rFonts w:cs="Calibri"/>
              <w:sz w:val="24"/>
              <w:szCs w:val="24"/>
            </w:rPr>
          </w:rPrChange>
        </w:rPr>
        <w:pPrChange w:id="1526" w:author="PSMA2016" w:date="2017-02-10T10:31:00Z">
          <w:pPr>
            <w:shd w:val="clear" w:color="auto" w:fill="FFFFFF"/>
            <w:spacing w:before="75" w:after="75" w:line="320" w:lineRule="exact"/>
          </w:pPr>
        </w:pPrChange>
      </w:pPr>
      <w:r w:rsidRPr="00AD33BF">
        <w:rPr>
          <w:rFonts w:ascii="Times New Roman" w:hAnsi="Times New Roman"/>
          <w:sz w:val="24"/>
          <w:szCs w:val="24"/>
          <w:rPrChange w:id="1527" w:author="Joko A" w:date="2017-02-08T10:44:00Z">
            <w:rPr>
              <w:rFonts w:cs="Calibri"/>
              <w:sz w:val="26"/>
              <w:szCs w:val="26"/>
            </w:rPr>
          </w:rPrChange>
        </w:rPr>
        <w:t>Implementasi</w:t>
      </w:r>
      <w:ins w:id="1528" w:author="Joko A" w:date="2017-02-07T21:22:00Z">
        <w:r w:rsidRPr="00AD33BF">
          <w:rPr>
            <w:rFonts w:ascii="Times New Roman" w:hAnsi="Times New Roman"/>
            <w:sz w:val="24"/>
            <w:szCs w:val="24"/>
            <w:rPrChange w:id="1529" w:author="Joko A" w:date="2017-02-08T10:44:00Z">
              <w:rPr>
                <w:rFonts w:cs="Calibri"/>
                <w:sz w:val="24"/>
                <w:szCs w:val="24"/>
              </w:rPr>
            </w:rPrChange>
          </w:rPr>
          <w:t xml:space="preserve"> </w:t>
        </w:r>
        <w:r w:rsidRPr="00FC6A29">
          <w:rPr>
            <w:rFonts w:ascii="Times New Roman" w:hAnsi="Times New Roman"/>
            <w:strike/>
            <w:sz w:val="24"/>
            <w:szCs w:val="24"/>
            <w:rPrChange w:id="1530" w:author="Pangesti Wiedarti" w:date="2017-02-16T05:52:00Z">
              <w:rPr>
                <w:rFonts w:cs="Calibri"/>
                <w:sz w:val="24"/>
                <w:szCs w:val="24"/>
              </w:rPr>
            </w:rPrChange>
          </w:rPr>
          <w:t xml:space="preserve">gerakan </w:t>
        </w:r>
      </w:ins>
      <w:del w:id="1531" w:author="Joko A" w:date="2017-02-07T21:22:00Z">
        <w:r w:rsidRPr="00FC6A29">
          <w:rPr>
            <w:rFonts w:ascii="Times New Roman" w:hAnsi="Times New Roman"/>
            <w:strike/>
            <w:sz w:val="24"/>
            <w:szCs w:val="24"/>
            <w:rPrChange w:id="1532" w:author="Pangesti Wiedarti" w:date="2017-02-16T05:52:00Z">
              <w:rPr>
                <w:rFonts w:cs="Calibri"/>
                <w:sz w:val="26"/>
                <w:szCs w:val="26"/>
              </w:rPr>
            </w:rPrChange>
          </w:rPr>
          <w:delText>penumbuhan budaya</w:delText>
        </w:r>
      </w:del>
      <w:r w:rsidRPr="00FC6A29">
        <w:rPr>
          <w:rFonts w:ascii="Times New Roman" w:hAnsi="Times New Roman"/>
          <w:strike/>
          <w:sz w:val="24"/>
          <w:szCs w:val="24"/>
          <w:rPrChange w:id="1533" w:author="Pangesti Wiedarti" w:date="2017-02-16T05:52:00Z">
            <w:rPr>
              <w:rFonts w:cs="Calibri"/>
              <w:sz w:val="26"/>
              <w:szCs w:val="26"/>
            </w:rPr>
          </w:rPrChange>
        </w:rPr>
        <w:t xml:space="preserve">literasi </w:t>
      </w:r>
      <w:del w:id="1534" w:author="Joko A" w:date="2017-02-07T21:22:00Z">
        <w:r w:rsidRPr="00FC6A29">
          <w:rPr>
            <w:rFonts w:ascii="Times New Roman" w:hAnsi="Times New Roman"/>
            <w:strike/>
            <w:sz w:val="24"/>
            <w:szCs w:val="24"/>
            <w:rPrChange w:id="1535" w:author="Pangesti Wiedarti" w:date="2017-02-16T05:52:00Z">
              <w:rPr>
                <w:rFonts w:cs="Calibri"/>
                <w:sz w:val="26"/>
                <w:szCs w:val="26"/>
              </w:rPr>
            </w:rPrChange>
          </w:rPr>
          <w:delText xml:space="preserve">di </w:delText>
        </w:r>
      </w:del>
      <w:r w:rsidRPr="00FC6A29">
        <w:rPr>
          <w:rFonts w:ascii="Times New Roman" w:hAnsi="Times New Roman"/>
          <w:strike/>
          <w:sz w:val="24"/>
          <w:szCs w:val="24"/>
          <w:rPrChange w:id="1536" w:author="Pangesti Wiedarti" w:date="2017-02-16T05:52:00Z">
            <w:rPr>
              <w:rFonts w:cs="Calibri"/>
              <w:sz w:val="26"/>
              <w:szCs w:val="26"/>
            </w:rPr>
          </w:rPrChange>
        </w:rPr>
        <w:t>sekolah</w:t>
      </w:r>
      <w:r w:rsidRPr="00AD33BF">
        <w:rPr>
          <w:rFonts w:ascii="Times New Roman" w:hAnsi="Times New Roman"/>
          <w:sz w:val="24"/>
          <w:szCs w:val="24"/>
          <w:rPrChange w:id="1537" w:author="Joko A" w:date="2017-02-08T10:44:00Z">
            <w:rPr>
              <w:rFonts w:cs="Calibri"/>
              <w:sz w:val="26"/>
              <w:szCs w:val="26"/>
            </w:rPr>
          </w:rPrChange>
        </w:rPr>
        <w:t xml:space="preserve"> </w:t>
      </w:r>
      <w:ins w:id="1538" w:author="Pangesti Wiedarti" w:date="2017-02-16T05:52:00Z">
        <w:r w:rsidR="00FC6A29">
          <w:rPr>
            <w:rFonts w:ascii="Times New Roman" w:hAnsi="Times New Roman"/>
            <w:sz w:val="24"/>
            <w:szCs w:val="24"/>
          </w:rPr>
          <w:t xml:space="preserve">GLS </w:t>
        </w:r>
      </w:ins>
      <w:r w:rsidRPr="00AD33BF">
        <w:rPr>
          <w:rFonts w:ascii="Times New Roman" w:hAnsi="Times New Roman"/>
          <w:sz w:val="24"/>
          <w:szCs w:val="24"/>
          <w:rPrChange w:id="1539" w:author="Joko A" w:date="2017-02-08T10:44:00Z">
            <w:rPr>
              <w:rFonts w:cs="Calibri"/>
              <w:sz w:val="26"/>
              <w:szCs w:val="26"/>
            </w:rPr>
          </w:rPrChange>
        </w:rPr>
        <w:t>memerlukan langkah-langkah, yaitu persiapan, pelaksanaan, pemantauan, evaluasi</w:t>
      </w:r>
      <w:proofErr w:type="gramStart"/>
      <w:r w:rsidRPr="00AD33BF">
        <w:rPr>
          <w:rFonts w:ascii="Times New Roman" w:hAnsi="Times New Roman"/>
          <w:sz w:val="24"/>
          <w:szCs w:val="24"/>
          <w:rPrChange w:id="1540" w:author="Joko A" w:date="2017-02-08T10:44:00Z">
            <w:rPr>
              <w:rFonts w:cs="Calibri"/>
              <w:sz w:val="26"/>
              <w:szCs w:val="26"/>
            </w:rPr>
          </w:rPrChange>
        </w:rPr>
        <w:t>,</w:t>
      </w:r>
      <w:proofErr w:type="gramEnd"/>
      <w:r w:rsidRPr="00AD33BF">
        <w:rPr>
          <w:rFonts w:ascii="Times New Roman" w:hAnsi="Times New Roman"/>
          <w:sz w:val="24"/>
          <w:szCs w:val="24"/>
          <w:rPrChange w:id="1541" w:author="Joko A" w:date="2017-02-08T10:44:00Z">
            <w:rPr>
              <w:rFonts w:cs="Calibri"/>
              <w:sz w:val="26"/>
              <w:szCs w:val="26"/>
            </w:rPr>
          </w:rPrChange>
        </w:rPr>
        <w:t xml:space="preserve"> dan</w:t>
      </w:r>
      <w:ins w:id="1542" w:author="Joko A" w:date="2017-02-07T21:22:00Z">
        <w:r w:rsidRPr="00AD33BF">
          <w:rPr>
            <w:rFonts w:ascii="Times New Roman" w:hAnsi="Times New Roman"/>
            <w:sz w:val="24"/>
            <w:szCs w:val="24"/>
            <w:rPrChange w:id="1543" w:author="Joko A" w:date="2017-02-08T10:44:00Z">
              <w:rPr>
                <w:rFonts w:cs="Calibri"/>
                <w:sz w:val="24"/>
                <w:szCs w:val="24"/>
              </w:rPr>
            </w:rPrChange>
          </w:rPr>
          <w:t xml:space="preserve"> </w:t>
        </w:r>
      </w:ins>
      <w:r w:rsidRPr="00AD33BF">
        <w:rPr>
          <w:rFonts w:ascii="Times New Roman" w:hAnsi="Times New Roman"/>
          <w:sz w:val="24"/>
          <w:szCs w:val="24"/>
          <w:rPrChange w:id="1544" w:author="Joko A" w:date="2017-02-08T10:44:00Z">
            <w:rPr>
              <w:rFonts w:cs="Calibri"/>
              <w:sz w:val="26"/>
              <w:szCs w:val="26"/>
            </w:rPr>
          </w:rPrChange>
        </w:rPr>
        <w:t>tindak lanjut.</w:t>
      </w:r>
      <w:del w:id="1545" w:author="Joko A" w:date="2017-02-08T15:14:00Z">
        <w:r w:rsidRPr="00AD33BF" w:rsidDel="0038670D">
          <w:rPr>
            <w:rFonts w:ascii="Times New Roman" w:hAnsi="Times New Roman"/>
            <w:sz w:val="24"/>
            <w:szCs w:val="24"/>
            <w:rPrChange w:id="1546" w:author="Joko A" w:date="2017-02-08T10:44:00Z">
              <w:rPr>
                <w:rFonts w:cs="Calibri"/>
                <w:sz w:val="26"/>
                <w:szCs w:val="26"/>
              </w:rPr>
            </w:rPrChange>
          </w:rPr>
          <w:delText xml:space="preserve"> Persiapan merupakan kegiatan menyiapkan bahan, personal, dan strategi pelaksanaan. Pelaksanaan merupakan operasionalisasi yang telah dipersiapkan. Pemantauan, evaluasi, tindak lanjut merupakan kegiatan untuk mengetahui efektivitas kegiatan literasi yang telah dilaksanakan.</w:delText>
        </w:r>
      </w:del>
      <w:ins w:id="1547" w:author="Joko A" w:date="2017-02-07T21:27:00Z">
        <w:r w:rsidRPr="00AD33BF">
          <w:rPr>
            <w:rFonts w:ascii="Times New Roman" w:hAnsi="Times New Roman"/>
            <w:sz w:val="24"/>
            <w:szCs w:val="24"/>
            <w:rPrChange w:id="1548" w:author="Joko A" w:date="2017-02-08T10:44:00Z">
              <w:rPr>
                <w:rFonts w:cs="Calibri"/>
                <w:sz w:val="24"/>
                <w:szCs w:val="24"/>
              </w:rPr>
            </w:rPrChange>
          </w:rPr>
          <w:t xml:space="preserve"> </w:t>
        </w:r>
        <w:proofErr w:type="gramStart"/>
        <w:r w:rsidRPr="00AD33BF">
          <w:rPr>
            <w:rFonts w:ascii="Times New Roman" w:hAnsi="Times New Roman"/>
            <w:sz w:val="24"/>
            <w:szCs w:val="24"/>
            <w:rPrChange w:id="1549" w:author="Joko A" w:date="2017-02-08T10:44:00Z">
              <w:rPr>
                <w:rFonts w:cs="Calibri"/>
                <w:sz w:val="24"/>
                <w:szCs w:val="24"/>
              </w:rPr>
            </w:rPrChange>
          </w:rPr>
          <w:t>Langkah-langkah tersebut diuraikan secara ringkas sebagai berikut.</w:t>
        </w:r>
      </w:ins>
      <w:proofErr w:type="gramEnd"/>
    </w:p>
    <w:p w14:paraId="398942A3" w14:textId="77777777" w:rsidR="008262F1" w:rsidRDefault="008262F1">
      <w:pPr>
        <w:shd w:val="clear" w:color="auto" w:fill="FFFFFF"/>
        <w:spacing w:after="0" w:line="240" w:lineRule="auto"/>
        <w:ind w:left="567"/>
        <w:jc w:val="both"/>
        <w:rPr>
          <w:ins w:id="1550" w:author="Joko A" w:date="2017-02-07T21:29:00Z"/>
          <w:rFonts w:ascii="Times New Roman" w:hAnsi="Times New Roman"/>
          <w:sz w:val="24"/>
          <w:szCs w:val="24"/>
          <w:rPrChange w:id="1551" w:author="Joko A" w:date="2017-02-08T10:44:00Z">
            <w:rPr>
              <w:ins w:id="1552" w:author="Joko A" w:date="2017-02-07T21:29:00Z"/>
              <w:rFonts w:cs="Calibri"/>
              <w:sz w:val="26"/>
              <w:szCs w:val="26"/>
            </w:rPr>
          </w:rPrChange>
        </w:rPr>
        <w:pPrChange w:id="1553" w:author="PSMA2016" w:date="2017-02-10T10:31:00Z">
          <w:pPr>
            <w:shd w:val="clear" w:color="auto" w:fill="FFFFFF"/>
            <w:spacing w:before="75" w:after="75" w:line="320" w:lineRule="exact"/>
          </w:pPr>
        </w:pPrChange>
      </w:pPr>
    </w:p>
    <w:p w14:paraId="61CE42DA" w14:textId="77777777" w:rsidR="008262F1" w:rsidRDefault="008262F1">
      <w:pPr>
        <w:shd w:val="clear" w:color="auto" w:fill="FFFFFF"/>
        <w:spacing w:after="0" w:line="240" w:lineRule="auto"/>
        <w:ind w:firstLine="567"/>
        <w:jc w:val="both"/>
        <w:rPr>
          <w:del w:id="1554" w:author="Joko A" w:date="2017-02-07T21:23:00Z"/>
          <w:rFonts w:ascii="Times New Roman" w:hAnsi="Times New Roman"/>
          <w:sz w:val="24"/>
          <w:szCs w:val="24"/>
          <w:rPrChange w:id="1555" w:author="Joko A" w:date="2017-02-08T10:44:00Z">
            <w:rPr>
              <w:del w:id="1556" w:author="Joko A" w:date="2017-02-07T21:23:00Z"/>
              <w:rFonts w:cs="Calibri"/>
              <w:sz w:val="26"/>
              <w:szCs w:val="26"/>
            </w:rPr>
          </w:rPrChange>
        </w:rPr>
        <w:pPrChange w:id="1557" w:author="Joko A" w:date="2017-02-07T21:25:00Z">
          <w:pPr>
            <w:shd w:val="clear" w:color="auto" w:fill="FFFFFF"/>
            <w:spacing w:before="75" w:after="75" w:line="320" w:lineRule="exact"/>
          </w:pPr>
        </w:pPrChange>
      </w:pPr>
    </w:p>
    <w:p w14:paraId="40E784A7" w14:textId="77777777" w:rsidR="008262F1" w:rsidRDefault="008262F1">
      <w:pPr>
        <w:shd w:val="clear" w:color="auto" w:fill="FFFFFF"/>
        <w:spacing w:after="0" w:line="240" w:lineRule="auto"/>
        <w:ind w:firstLine="567"/>
        <w:jc w:val="both"/>
        <w:rPr>
          <w:ins w:id="1558" w:author="Joko A" w:date="2017-02-07T21:23:00Z"/>
          <w:rFonts w:ascii="Times New Roman" w:hAnsi="Times New Roman"/>
          <w:sz w:val="24"/>
          <w:szCs w:val="24"/>
          <w:rPrChange w:id="1559" w:author="Joko A" w:date="2017-02-08T10:44:00Z">
            <w:rPr>
              <w:ins w:id="1560" w:author="Joko A" w:date="2017-02-07T21:23:00Z"/>
              <w:rFonts w:cs="Calibri"/>
              <w:sz w:val="24"/>
              <w:szCs w:val="24"/>
            </w:rPr>
          </w:rPrChange>
        </w:rPr>
        <w:pPrChange w:id="1561" w:author="Joko A" w:date="2017-02-07T21:25:00Z">
          <w:pPr>
            <w:shd w:val="clear" w:color="auto" w:fill="FFFFFF"/>
            <w:spacing w:before="75" w:after="75" w:line="320" w:lineRule="exact"/>
          </w:pPr>
        </w:pPrChange>
      </w:pPr>
    </w:p>
    <w:p w14:paraId="0CD8E43F" w14:textId="77777777" w:rsidR="008262F1" w:rsidRDefault="00AD33BF">
      <w:pPr>
        <w:shd w:val="clear" w:color="auto" w:fill="FFFFFF"/>
        <w:spacing w:after="0" w:line="240" w:lineRule="auto"/>
        <w:ind w:firstLine="567"/>
        <w:jc w:val="both"/>
        <w:rPr>
          <w:del w:id="1562" w:author="Joko A" w:date="2017-02-07T21:29:00Z"/>
          <w:rFonts w:ascii="Times New Roman" w:hAnsi="Times New Roman"/>
          <w:sz w:val="24"/>
          <w:szCs w:val="24"/>
          <w:rPrChange w:id="1563" w:author="Joko A" w:date="2017-02-08T10:44:00Z">
            <w:rPr>
              <w:del w:id="1564" w:author="Joko A" w:date="2017-02-07T21:29:00Z"/>
              <w:rFonts w:cs="Calibri"/>
              <w:sz w:val="26"/>
              <w:szCs w:val="26"/>
            </w:rPr>
          </w:rPrChange>
        </w:rPr>
        <w:pPrChange w:id="1565" w:author="Joko A" w:date="2017-02-07T21:23:00Z">
          <w:pPr>
            <w:shd w:val="clear" w:color="auto" w:fill="FFFFFF"/>
            <w:spacing w:before="75" w:after="75" w:line="320" w:lineRule="exact"/>
          </w:pPr>
        </w:pPrChange>
      </w:pPr>
      <w:del w:id="1566" w:author="Joko A" w:date="2017-02-07T21:26:00Z">
        <w:r w:rsidRPr="00AD33BF">
          <w:rPr>
            <w:rFonts w:ascii="Times New Roman" w:hAnsi="Times New Roman"/>
            <w:sz w:val="24"/>
            <w:szCs w:val="24"/>
            <w:rPrChange w:id="1567" w:author="Joko A" w:date="2017-02-08T10:44:00Z">
              <w:rPr>
                <w:rFonts w:cs="Calibri"/>
                <w:sz w:val="26"/>
                <w:szCs w:val="26"/>
              </w:rPr>
            </w:rPrChange>
          </w:rPr>
          <w:delText>Penumbuhan literasi di sekolah dapat dilakukan melalui kegiatan rutin dan kegiatan insidental. Kegiatantersebutdilakukandalam 3 (tiga) tahapanliterasiyaitutahappembiasaan, pengembangandanpembelajaran. Agar dapatmelaksanakantigatahapanliterasitersebutdiperlukankegiatanpersiapan, sebagaiberikut.</w:delText>
        </w:r>
      </w:del>
    </w:p>
    <w:p w14:paraId="77B8F5BD" w14:textId="77777777" w:rsidR="008262F1" w:rsidRDefault="008262F1">
      <w:pPr>
        <w:shd w:val="clear" w:color="auto" w:fill="FFFFFF"/>
        <w:spacing w:after="0" w:line="240" w:lineRule="auto"/>
        <w:ind w:firstLine="567"/>
        <w:jc w:val="both"/>
        <w:rPr>
          <w:del w:id="1568" w:author="Joko A" w:date="2017-02-07T21:29:00Z"/>
          <w:rFonts w:ascii="Times New Roman" w:hAnsi="Times New Roman"/>
          <w:sz w:val="24"/>
          <w:szCs w:val="24"/>
          <w:rPrChange w:id="1569" w:author="Joko A" w:date="2017-02-08T10:44:00Z">
            <w:rPr>
              <w:del w:id="1570" w:author="Joko A" w:date="2017-02-07T21:29:00Z"/>
              <w:rFonts w:cs="Calibri"/>
              <w:sz w:val="26"/>
              <w:szCs w:val="26"/>
            </w:rPr>
          </w:rPrChange>
        </w:rPr>
        <w:pPrChange w:id="1571" w:author="Joko A" w:date="2017-02-07T21:29:00Z">
          <w:pPr>
            <w:shd w:val="clear" w:color="auto" w:fill="FFFFFF"/>
            <w:spacing w:before="75" w:after="75" w:line="320" w:lineRule="exact"/>
          </w:pPr>
        </w:pPrChange>
      </w:pPr>
    </w:p>
    <w:p w14:paraId="0DB83DFD" w14:textId="77777777" w:rsidR="008262F1" w:rsidRDefault="00AD33BF">
      <w:pPr>
        <w:pStyle w:val="ListParagraph"/>
        <w:numPr>
          <w:ilvl w:val="0"/>
          <w:numId w:val="34"/>
        </w:numPr>
        <w:spacing w:after="0" w:line="240" w:lineRule="auto"/>
        <w:ind w:left="567" w:hanging="567"/>
        <w:jc w:val="both"/>
        <w:rPr>
          <w:ins w:id="1572" w:author="PSMA2016" w:date="2017-02-14T09:07:00Z"/>
          <w:rFonts w:ascii="Times New Roman" w:hAnsi="Times New Roman"/>
          <w:b/>
          <w:sz w:val="24"/>
          <w:szCs w:val="24"/>
        </w:rPr>
        <w:pPrChange w:id="1573" w:author="Joko A" w:date="2017-02-07T21:29:00Z">
          <w:pPr>
            <w:pStyle w:val="ListParagraph"/>
            <w:numPr>
              <w:numId w:val="6"/>
            </w:numPr>
            <w:spacing w:after="0" w:line="320" w:lineRule="exact"/>
            <w:ind w:left="360" w:hanging="360"/>
          </w:pPr>
        </w:pPrChange>
      </w:pPr>
      <w:r w:rsidRPr="00AD33BF">
        <w:rPr>
          <w:rFonts w:ascii="Times New Roman" w:hAnsi="Times New Roman"/>
          <w:b/>
          <w:sz w:val="24"/>
          <w:szCs w:val="24"/>
          <w:rPrChange w:id="1574" w:author="Joko A" w:date="2017-02-08T10:44:00Z">
            <w:rPr>
              <w:rFonts w:cs="Calibri"/>
              <w:b/>
              <w:sz w:val="26"/>
              <w:szCs w:val="26"/>
            </w:rPr>
          </w:rPrChange>
        </w:rPr>
        <w:t>Persiapan</w:t>
      </w:r>
    </w:p>
    <w:p w14:paraId="702EBCCB" w14:textId="77777777" w:rsidR="00D079AF" w:rsidRDefault="00D079AF">
      <w:pPr>
        <w:pStyle w:val="ListParagraph"/>
        <w:spacing w:after="0" w:line="240" w:lineRule="auto"/>
        <w:ind w:left="567"/>
        <w:jc w:val="both"/>
        <w:rPr>
          <w:rFonts w:ascii="Times New Roman" w:hAnsi="Times New Roman"/>
          <w:b/>
          <w:sz w:val="24"/>
          <w:szCs w:val="24"/>
          <w:rPrChange w:id="1575" w:author="Joko A" w:date="2017-02-08T10:44:00Z">
            <w:rPr>
              <w:rFonts w:cs="Calibri"/>
              <w:b/>
              <w:sz w:val="26"/>
              <w:szCs w:val="26"/>
            </w:rPr>
          </w:rPrChange>
        </w:rPr>
        <w:pPrChange w:id="1576" w:author="PSMA2016" w:date="2017-02-14T09:07:00Z">
          <w:pPr>
            <w:pStyle w:val="ListParagraph"/>
            <w:numPr>
              <w:numId w:val="6"/>
            </w:numPr>
            <w:spacing w:after="0" w:line="320" w:lineRule="exact"/>
            <w:ind w:left="360" w:hanging="360"/>
          </w:pPr>
        </w:pPrChange>
      </w:pPr>
    </w:p>
    <w:p w14:paraId="4C0DA631" w14:textId="77777777" w:rsidR="008262F1" w:rsidRDefault="00AD33BF">
      <w:pPr>
        <w:spacing w:after="0" w:line="240" w:lineRule="auto"/>
        <w:ind w:left="567"/>
        <w:jc w:val="both"/>
        <w:rPr>
          <w:ins w:id="1577" w:author="PSMA2016" w:date="2017-02-14T11:37:00Z"/>
          <w:rFonts w:ascii="Times New Roman" w:hAnsi="Times New Roman"/>
          <w:sz w:val="24"/>
          <w:szCs w:val="24"/>
        </w:rPr>
        <w:pPrChange w:id="1578" w:author="PSMA2016" w:date="2017-02-10T10:31:00Z">
          <w:pPr>
            <w:pStyle w:val="ListParagraph"/>
            <w:numPr>
              <w:numId w:val="7"/>
            </w:numPr>
            <w:spacing w:after="0" w:line="320" w:lineRule="exact"/>
            <w:ind w:hanging="360"/>
          </w:pPr>
        </w:pPrChange>
      </w:pPr>
      <w:proofErr w:type="gramStart"/>
      <w:ins w:id="1579" w:author="Joko A" w:date="2017-02-07T21:30:00Z">
        <w:r w:rsidRPr="00AD33BF">
          <w:rPr>
            <w:rFonts w:ascii="Times New Roman" w:hAnsi="Times New Roman"/>
            <w:sz w:val="24"/>
            <w:szCs w:val="24"/>
            <w:rPrChange w:id="1580" w:author="Joko A" w:date="2017-02-08T10:44:00Z">
              <w:rPr>
                <w:rFonts w:cs="Calibri"/>
                <w:sz w:val="24"/>
                <w:szCs w:val="24"/>
              </w:rPr>
            </w:rPrChange>
          </w:rPr>
          <w:t>Persiapan merupakan kegiatan-kegiatan penyusunan rencana agar gerakan literasi sekolah dapat dilak</w:t>
        </w:r>
      </w:ins>
      <w:ins w:id="1581" w:author="Joko A" w:date="2017-02-07T21:31:00Z">
        <w:r w:rsidRPr="00AD33BF">
          <w:rPr>
            <w:rFonts w:ascii="Times New Roman" w:hAnsi="Times New Roman"/>
            <w:sz w:val="24"/>
            <w:szCs w:val="24"/>
            <w:rPrChange w:id="1582" w:author="Joko A" w:date="2017-02-08T10:44:00Z">
              <w:rPr>
                <w:rFonts w:cs="Calibri"/>
                <w:sz w:val="24"/>
                <w:szCs w:val="24"/>
              </w:rPr>
            </w:rPrChange>
          </w:rPr>
          <w:t>sana</w:t>
        </w:r>
      </w:ins>
      <w:ins w:id="1583" w:author="Joko A" w:date="2017-02-07T21:30:00Z">
        <w:r w:rsidRPr="00AD33BF">
          <w:rPr>
            <w:rFonts w:ascii="Times New Roman" w:hAnsi="Times New Roman"/>
            <w:sz w:val="24"/>
            <w:szCs w:val="24"/>
            <w:rPrChange w:id="1584" w:author="Joko A" w:date="2017-02-08T10:44:00Z">
              <w:rPr>
                <w:rFonts w:cs="Calibri"/>
                <w:sz w:val="24"/>
                <w:szCs w:val="24"/>
              </w:rPr>
            </w:rPrChange>
          </w:rPr>
          <w:t>kan dengan baik.</w:t>
        </w:r>
        <w:proofErr w:type="gramEnd"/>
        <w:r w:rsidRPr="00AD33BF">
          <w:rPr>
            <w:rFonts w:ascii="Times New Roman" w:hAnsi="Times New Roman"/>
            <w:sz w:val="24"/>
            <w:szCs w:val="24"/>
            <w:rPrChange w:id="1585" w:author="Joko A" w:date="2017-02-08T10:44:00Z">
              <w:rPr>
                <w:rFonts w:cs="Calibri"/>
                <w:sz w:val="24"/>
                <w:szCs w:val="24"/>
              </w:rPr>
            </w:rPrChange>
          </w:rPr>
          <w:t xml:space="preserve"> </w:t>
        </w:r>
      </w:ins>
      <w:ins w:id="1586" w:author="Joko A" w:date="2017-02-07T21:31:00Z">
        <w:r w:rsidRPr="00AD33BF">
          <w:rPr>
            <w:rFonts w:ascii="Times New Roman" w:hAnsi="Times New Roman"/>
            <w:sz w:val="24"/>
            <w:szCs w:val="24"/>
            <w:rPrChange w:id="1587" w:author="Joko A" w:date="2017-02-08T10:44:00Z">
              <w:rPr>
                <w:rFonts w:cs="Calibri"/>
                <w:sz w:val="24"/>
                <w:szCs w:val="24"/>
              </w:rPr>
            </w:rPrChange>
          </w:rPr>
          <w:t xml:space="preserve">Kegiatan persiapan dapat terdiri atas rapat koordinasi, pembentukan </w:t>
        </w:r>
        <w:proofErr w:type="gramStart"/>
        <w:r w:rsidRPr="00AD33BF">
          <w:rPr>
            <w:rFonts w:ascii="Times New Roman" w:hAnsi="Times New Roman"/>
            <w:sz w:val="24"/>
            <w:szCs w:val="24"/>
            <w:rPrChange w:id="1588" w:author="Joko A" w:date="2017-02-08T10:44:00Z">
              <w:rPr>
                <w:rFonts w:cs="Calibri"/>
                <w:sz w:val="24"/>
                <w:szCs w:val="24"/>
              </w:rPr>
            </w:rPrChange>
          </w:rPr>
          <w:t>tim</w:t>
        </w:r>
        <w:proofErr w:type="gramEnd"/>
        <w:r w:rsidRPr="00AD33BF">
          <w:rPr>
            <w:rFonts w:ascii="Times New Roman" w:hAnsi="Times New Roman"/>
            <w:sz w:val="24"/>
            <w:szCs w:val="24"/>
            <w:rPrChange w:id="1589" w:author="Joko A" w:date="2017-02-08T10:44:00Z">
              <w:rPr>
                <w:rFonts w:cs="Calibri"/>
                <w:sz w:val="24"/>
                <w:szCs w:val="24"/>
              </w:rPr>
            </w:rPrChange>
          </w:rPr>
          <w:t xml:space="preserve"> gerakan literasi sekolah, sosialisasi, ataupun </w:t>
        </w:r>
      </w:ins>
      <w:ins w:id="1590" w:author="Joko A" w:date="2017-02-07T21:32:00Z">
        <w:r w:rsidRPr="00AD33BF">
          <w:rPr>
            <w:rFonts w:ascii="Times New Roman" w:hAnsi="Times New Roman"/>
            <w:sz w:val="24"/>
            <w:szCs w:val="24"/>
            <w:rPrChange w:id="1591" w:author="Joko A" w:date="2017-02-08T10:44:00Z">
              <w:rPr>
                <w:rFonts w:cs="Calibri"/>
                <w:sz w:val="24"/>
                <w:szCs w:val="24"/>
              </w:rPr>
            </w:rPrChange>
          </w:rPr>
          <w:t>persiapan sarana prasarana pendukung, yang diuraikan sebagai berikut.</w:t>
        </w:r>
      </w:ins>
    </w:p>
    <w:p w14:paraId="42AD75C0" w14:textId="77777777" w:rsidR="0050151F" w:rsidRDefault="0050151F">
      <w:pPr>
        <w:spacing w:after="0" w:line="240" w:lineRule="auto"/>
        <w:ind w:left="567"/>
        <w:jc w:val="both"/>
        <w:rPr>
          <w:ins w:id="1592" w:author="Joko A" w:date="2017-02-07T21:29:00Z"/>
          <w:rFonts w:ascii="Times New Roman" w:hAnsi="Times New Roman"/>
          <w:sz w:val="24"/>
          <w:szCs w:val="24"/>
          <w:rPrChange w:id="1593" w:author="Joko A" w:date="2017-02-08T10:44:00Z">
            <w:rPr>
              <w:ins w:id="1594" w:author="Joko A" w:date="2017-02-07T21:29:00Z"/>
              <w:rFonts w:cs="Calibri"/>
              <w:sz w:val="24"/>
              <w:szCs w:val="24"/>
            </w:rPr>
          </w:rPrChange>
        </w:rPr>
        <w:pPrChange w:id="1595" w:author="PSMA2016" w:date="2017-02-10T10:31:00Z">
          <w:pPr>
            <w:pStyle w:val="ListParagraph"/>
            <w:numPr>
              <w:numId w:val="7"/>
            </w:numPr>
            <w:spacing w:after="0" w:line="320" w:lineRule="exact"/>
            <w:ind w:hanging="360"/>
          </w:pPr>
        </w:pPrChange>
      </w:pPr>
    </w:p>
    <w:p w14:paraId="138B1953" w14:textId="77777777" w:rsidR="008262F1" w:rsidRDefault="00AD33BF">
      <w:pPr>
        <w:pStyle w:val="ListParagraph"/>
        <w:numPr>
          <w:ilvl w:val="0"/>
          <w:numId w:val="7"/>
        </w:numPr>
        <w:spacing w:after="0" w:line="240" w:lineRule="auto"/>
        <w:ind w:left="810" w:hanging="270"/>
        <w:jc w:val="both"/>
        <w:rPr>
          <w:rFonts w:ascii="Times New Roman" w:hAnsi="Times New Roman"/>
          <w:b/>
          <w:sz w:val="24"/>
          <w:szCs w:val="24"/>
          <w:rPrChange w:id="1596" w:author="Joko A" w:date="2017-02-08T10:44:00Z">
            <w:rPr>
              <w:rFonts w:cs="Calibri"/>
              <w:sz w:val="26"/>
              <w:szCs w:val="26"/>
            </w:rPr>
          </w:rPrChange>
        </w:rPr>
        <w:pPrChange w:id="1597" w:author="Joko A" w:date="2017-02-07T21:39:00Z">
          <w:pPr>
            <w:pStyle w:val="ListParagraph"/>
            <w:numPr>
              <w:numId w:val="7"/>
            </w:numPr>
            <w:spacing w:after="0" w:line="320" w:lineRule="exact"/>
            <w:ind w:hanging="360"/>
          </w:pPr>
        </w:pPrChange>
      </w:pPr>
      <w:r w:rsidRPr="00AD33BF">
        <w:rPr>
          <w:rFonts w:ascii="Times New Roman" w:hAnsi="Times New Roman"/>
          <w:b/>
          <w:sz w:val="24"/>
          <w:szCs w:val="24"/>
          <w:rPrChange w:id="1598" w:author="Joko A" w:date="2017-02-08T10:44:00Z">
            <w:rPr>
              <w:rFonts w:cs="Calibri"/>
              <w:sz w:val="26"/>
              <w:szCs w:val="26"/>
            </w:rPr>
          </w:rPrChange>
        </w:rPr>
        <w:t>Rapat</w:t>
      </w:r>
      <w:ins w:id="1599" w:author="Joko A" w:date="2017-02-07T21:33:00Z">
        <w:r w:rsidRPr="00AD33BF">
          <w:rPr>
            <w:rFonts w:ascii="Times New Roman" w:hAnsi="Times New Roman"/>
            <w:b/>
            <w:sz w:val="24"/>
            <w:szCs w:val="24"/>
            <w:rPrChange w:id="1600" w:author="Joko A" w:date="2017-02-08T10:44:00Z">
              <w:rPr>
                <w:rFonts w:cs="Calibri"/>
                <w:sz w:val="24"/>
                <w:szCs w:val="24"/>
              </w:rPr>
            </w:rPrChange>
          </w:rPr>
          <w:t xml:space="preserve"> </w:t>
        </w:r>
      </w:ins>
      <w:r w:rsidRPr="00AD33BF">
        <w:rPr>
          <w:rFonts w:ascii="Times New Roman" w:hAnsi="Times New Roman"/>
          <w:b/>
          <w:sz w:val="24"/>
          <w:szCs w:val="24"/>
          <w:rPrChange w:id="1601" w:author="Joko A" w:date="2017-02-08T10:44:00Z">
            <w:rPr>
              <w:rFonts w:cs="Calibri"/>
              <w:sz w:val="26"/>
              <w:szCs w:val="26"/>
            </w:rPr>
          </w:rPrChange>
        </w:rPr>
        <w:t>Koordinasi</w:t>
      </w:r>
    </w:p>
    <w:p w14:paraId="5A573F12" w14:textId="553E8357" w:rsidR="008262F1" w:rsidRDefault="00AD33BF">
      <w:pPr>
        <w:pStyle w:val="ListParagraph"/>
        <w:spacing w:after="0" w:line="240" w:lineRule="auto"/>
        <w:ind w:left="810"/>
        <w:jc w:val="both"/>
        <w:rPr>
          <w:del w:id="1602" w:author="Joko A" w:date="2017-02-07T21:34:00Z"/>
          <w:rFonts w:ascii="Times New Roman" w:hAnsi="Times New Roman"/>
          <w:sz w:val="24"/>
          <w:szCs w:val="24"/>
          <w:rPrChange w:id="1603" w:author="Joko A" w:date="2017-02-08T10:44:00Z">
            <w:rPr>
              <w:del w:id="1604" w:author="Joko A" w:date="2017-02-07T21:34:00Z"/>
              <w:rFonts w:cs="Calibri"/>
              <w:sz w:val="26"/>
              <w:szCs w:val="26"/>
            </w:rPr>
          </w:rPrChange>
        </w:rPr>
        <w:pPrChange w:id="1605" w:author="PSMA2016" w:date="2017-02-10T10:32:00Z">
          <w:pPr>
            <w:pStyle w:val="ListParagraph"/>
            <w:spacing w:after="0" w:line="320" w:lineRule="exact"/>
          </w:pPr>
        </w:pPrChange>
      </w:pPr>
      <w:proofErr w:type="gramStart"/>
      <w:r w:rsidRPr="00AD33BF">
        <w:rPr>
          <w:rFonts w:ascii="Times New Roman" w:hAnsi="Times New Roman"/>
          <w:sz w:val="24"/>
          <w:szCs w:val="24"/>
          <w:rPrChange w:id="1606" w:author="Joko A" w:date="2017-02-08T10:44:00Z">
            <w:rPr>
              <w:rFonts w:cs="Calibri"/>
              <w:sz w:val="26"/>
              <w:szCs w:val="26"/>
            </w:rPr>
          </w:rPrChange>
        </w:rPr>
        <w:t>Kegi</w:t>
      </w:r>
      <w:ins w:id="1607" w:author="Joko A" w:date="2017-02-07T21:35:00Z">
        <w:r w:rsidRPr="00AD33BF">
          <w:rPr>
            <w:rFonts w:ascii="Times New Roman" w:hAnsi="Times New Roman"/>
            <w:sz w:val="24"/>
            <w:szCs w:val="24"/>
            <w:rPrChange w:id="1608" w:author="Joko A" w:date="2017-02-08T10:44:00Z">
              <w:rPr>
                <w:rFonts w:cs="Calibri"/>
                <w:sz w:val="24"/>
                <w:szCs w:val="24"/>
              </w:rPr>
            </w:rPrChange>
          </w:rPr>
          <w:t>a</w:t>
        </w:r>
      </w:ins>
      <w:del w:id="1609" w:author="Joko A" w:date="2017-02-07T21:35:00Z">
        <w:r w:rsidRPr="00AD33BF">
          <w:rPr>
            <w:rFonts w:ascii="Times New Roman" w:hAnsi="Times New Roman"/>
            <w:sz w:val="24"/>
            <w:szCs w:val="24"/>
            <w:rPrChange w:id="1610" w:author="Joko A" w:date="2017-02-08T10:44:00Z">
              <w:rPr>
                <w:rFonts w:cs="Calibri"/>
                <w:sz w:val="26"/>
                <w:szCs w:val="26"/>
              </w:rPr>
            </w:rPrChange>
          </w:rPr>
          <w:delText>a</w:delText>
        </w:r>
      </w:del>
      <w:r w:rsidRPr="00AD33BF">
        <w:rPr>
          <w:rFonts w:ascii="Times New Roman" w:hAnsi="Times New Roman"/>
          <w:sz w:val="24"/>
          <w:szCs w:val="24"/>
          <w:rPrChange w:id="1611" w:author="Joko A" w:date="2017-02-08T10:44:00Z">
            <w:rPr>
              <w:rFonts w:cs="Calibri"/>
              <w:sz w:val="26"/>
              <w:szCs w:val="26"/>
            </w:rPr>
          </w:rPrChange>
        </w:rPr>
        <w:t xml:space="preserve">tan ini dilaksanakan untuk membicarakan tentang maksud </w:t>
      </w:r>
      <w:ins w:id="1612" w:author="Joko A" w:date="2017-02-07T21:34:00Z">
        <w:r w:rsidRPr="00AD33BF">
          <w:rPr>
            <w:rFonts w:ascii="Times New Roman" w:hAnsi="Times New Roman"/>
            <w:sz w:val="24"/>
            <w:szCs w:val="24"/>
            <w:rPrChange w:id="1613" w:author="Joko A" w:date="2017-02-08T10:44:00Z">
              <w:rPr>
                <w:rFonts w:cs="Calibri"/>
                <w:sz w:val="24"/>
                <w:szCs w:val="24"/>
              </w:rPr>
            </w:rPrChange>
          </w:rPr>
          <w:t xml:space="preserve">dan </w:t>
        </w:r>
      </w:ins>
      <w:del w:id="1614" w:author="Joko A" w:date="2017-02-07T21:33:00Z">
        <w:r w:rsidRPr="00AD33BF">
          <w:rPr>
            <w:rFonts w:ascii="Times New Roman" w:hAnsi="Times New Roman"/>
            <w:sz w:val="24"/>
            <w:szCs w:val="24"/>
            <w:rPrChange w:id="1615" w:author="Joko A" w:date="2017-02-08T10:44:00Z">
              <w:rPr>
                <w:rFonts w:cs="Calibri"/>
                <w:sz w:val="26"/>
                <w:szCs w:val="26"/>
              </w:rPr>
            </w:rPrChange>
          </w:rPr>
          <w:delText xml:space="preserve">dan </w:delText>
        </w:r>
      </w:del>
      <w:r w:rsidRPr="00AD33BF">
        <w:rPr>
          <w:rFonts w:ascii="Times New Roman" w:hAnsi="Times New Roman"/>
          <w:sz w:val="24"/>
          <w:szCs w:val="24"/>
          <w:rPrChange w:id="1616" w:author="Joko A" w:date="2017-02-08T10:44:00Z">
            <w:rPr>
              <w:rFonts w:cs="Calibri"/>
              <w:sz w:val="26"/>
              <w:szCs w:val="26"/>
            </w:rPr>
          </w:rPrChange>
        </w:rPr>
        <w:t xml:space="preserve">tujuan </w:t>
      </w:r>
      <w:ins w:id="1617" w:author="Joko A" w:date="2017-02-07T21:34:00Z">
        <w:r w:rsidRPr="00AD33BF">
          <w:rPr>
            <w:rFonts w:ascii="Times New Roman" w:hAnsi="Times New Roman"/>
            <w:sz w:val="24"/>
            <w:szCs w:val="24"/>
            <w:rPrChange w:id="1618" w:author="Joko A" w:date="2017-02-08T10:44:00Z">
              <w:rPr>
                <w:rFonts w:cs="Calibri"/>
                <w:sz w:val="24"/>
                <w:szCs w:val="24"/>
              </w:rPr>
            </w:rPrChange>
          </w:rPr>
          <w:t xml:space="preserve">pelaksanaan </w:t>
        </w:r>
        <w:r w:rsidRPr="00FC6A29">
          <w:rPr>
            <w:rFonts w:ascii="Times New Roman" w:hAnsi="Times New Roman"/>
            <w:strike/>
            <w:sz w:val="24"/>
            <w:szCs w:val="24"/>
            <w:rPrChange w:id="1619" w:author="Pangesti Wiedarti" w:date="2017-02-16T05:52:00Z">
              <w:rPr>
                <w:rFonts w:cs="Calibri"/>
                <w:sz w:val="24"/>
                <w:szCs w:val="24"/>
              </w:rPr>
            </w:rPrChange>
          </w:rPr>
          <w:t xml:space="preserve">gerakan </w:t>
        </w:r>
      </w:ins>
      <w:del w:id="1620" w:author="Joko A" w:date="2017-02-07T21:34:00Z">
        <w:r w:rsidRPr="00FC6A29">
          <w:rPr>
            <w:rFonts w:ascii="Times New Roman" w:hAnsi="Times New Roman"/>
            <w:strike/>
            <w:sz w:val="24"/>
            <w:szCs w:val="24"/>
            <w:rPrChange w:id="1621" w:author="Pangesti Wiedarti" w:date="2017-02-16T05:52:00Z">
              <w:rPr>
                <w:rFonts w:cs="Calibri"/>
                <w:sz w:val="26"/>
                <w:szCs w:val="26"/>
              </w:rPr>
            </w:rPrChange>
          </w:rPr>
          <w:delText>dilaksanakannya</w:delText>
        </w:r>
      </w:del>
      <w:r w:rsidRPr="00FC6A29">
        <w:rPr>
          <w:rFonts w:ascii="Times New Roman" w:hAnsi="Times New Roman"/>
          <w:strike/>
          <w:sz w:val="24"/>
          <w:szCs w:val="24"/>
          <w:rPrChange w:id="1622" w:author="Pangesti Wiedarti" w:date="2017-02-16T05:52:00Z">
            <w:rPr>
              <w:rFonts w:cs="Calibri"/>
              <w:sz w:val="26"/>
              <w:szCs w:val="26"/>
            </w:rPr>
          </w:rPrChange>
        </w:rPr>
        <w:t xml:space="preserve"> literasi </w:t>
      </w:r>
      <w:del w:id="1623" w:author="Joko A" w:date="2017-02-07T21:34:00Z">
        <w:r w:rsidRPr="00FC6A29">
          <w:rPr>
            <w:rFonts w:ascii="Times New Roman" w:hAnsi="Times New Roman"/>
            <w:strike/>
            <w:sz w:val="24"/>
            <w:szCs w:val="24"/>
            <w:rPrChange w:id="1624" w:author="Pangesti Wiedarti" w:date="2017-02-16T05:52:00Z">
              <w:rPr>
                <w:rFonts w:cs="Calibri"/>
                <w:sz w:val="26"/>
                <w:szCs w:val="26"/>
              </w:rPr>
            </w:rPrChange>
          </w:rPr>
          <w:delText xml:space="preserve">di </w:delText>
        </w:r>
      </w:del>
      <w:r w:rsidRPr="00FC6A29">
        <w:rPr>
          <w:rFonts w:ascii="Times New Roman" w:hAnsi="Times New Roman"/>
          <w:strike/>
          <w:sz w:val="24"/>
          <w:szCs w:val="24"/>
          <w:rPrChange w:id="1625" w:author="Pangesti Wiedarti" w:date="2017-02-16T05:52:00Z">
            <w:rPr>
              <w:rFonts w:cs="Calibri"/>
              <w:sz w:val="26"/>
              <w:szCs w:val="26"/>
            </w:rPr>
          </w:rPrChange>
        </w:rPr>
        <w:t>sekolah</w:t>
      </w:r>
      <w:ins w:id="1626" w:author="Pangesti Wiedarti" w:date="2017-02-16T05:52:00Z">
        <w:r w:rsidR="00FC6A29" w:rsidRPr="00FC6A29">
          <w:rPr>
            <w:rFonts w:ascii="Times New Roman" w:hAnsi="Times New Roman"/>
            <w:sz w:val="24"/>
            <w:szCs w:val="24"/>
            <w:rPrChange w:id="1627" w:author="Pangesti Wiedarti" w:date="2017-02-16T05:53:00Z">
              <w:rPr>
                <w:rFonts w:ascii="Times New Roman" w:hAnsi="Times New Roman"/>
                <w:strike/>
                <w:sz w:val="24"/>
                <w:szCs w:val="24"/>
              </w:rPr>
            </w:rPrChange>
          </w:rPr>
          <w:t xml:space="preserve"> GLS</w:t>
        </w:r>
      </w:ins>
      <w:r w:rsidRPr="00AD33BF">
        <w:rPr>
          <w:rFonts w:ascii="Times New Roman" w:hAnsi="Times New Roman"/>
          <w:sz w:val="24"/>
          <w:szCs w:val="24"/>
          <w:rPrChange w:id="1628" w:author="Joko A" w:date="2017-02-08T10:44:00Z">
            <w:rPr>
              <w:rFonts w:cs="Calibri"/>
              <w:sz w:val="26"/>
              <w:szCs w:val="26"/>
            </w:rPr>
          </w:rPrChange>
        </w:rPr>
        <w:t>.</w:t>
      </w:r>
      <w:proofErr w:type="gramEnd"/>
      <w:r w:rsidRPr="00AD33BF">
        <w:rPr>
          <w:rFonts w:ascii="Times New Roman" w:hAnsi="Times New Roman"/>
          <w:sz w:val="24"/>
          <w:szCs w:val="24"/>
          <w:rPrChange w:id="1629" w:author="Joko A" w:date="2017-02-08T10:44:00Z">
            <w:rPr>
              <w:rFonts w:cs="Calibri"/>
              <w:sz w:val="26"/>
              <w:szCs w:val="26"/>
            </w:rPr>
          </w:rPrChange>
        </w:rPr>
        <w:t xml:space="preserve"> Rapat</w:t>
      </w:r>
      <w:ins w:id="1630" w:author="Joko A" w:date="2017-02-07T21:33:00Z">
        <w:r w:rsidRPr="00AD33BF">
          <w:rPr>
            <w:rFonts w:ascii="Times New Roman" w:hAnsi="Times New Roman"/>
            <w:sz w:val="24"/>
            <w:szCs w:val="24"/>
            <w:rPrChange w:id="1631" w:author="Joko A" w:date="2017-02-08T10:44:00Z">
              <w:rPr>
                <w:rFonts w:cs="Calibri"/>
                <w:sz w:val="24"/>
                <w:szCs w:val="24"/>
              </w:rPr>
            </w:rPrChange>
          </w:rPr>
          <w:t xml:space="preserve"> </w:t>
        </w:r>
      </w:ins>
      <w:r w:rsidRPr="00AD33BF">
        <w:rPr>
          <w:rFonts w:ascii="Times New Roman" w:hAnsi="Times New Roman"/>
          <w:sz w:val="24"/>
          <w:szCs w:val="24"/>
          <w:rPrChange w:id="1632" w:author="Joko A" w:date="2017-02-08T10:44:00Z">
            <w:rPr>
              <w:rFonts w:cs="Calibri"/>
              <w:sz w:val="26"/>
              <w:szCs w:val="26"/>
            </w:rPr>
          </w:rPrChange>
        </w:rPr>
        <w:t>koordinasi</w:t>
      </w:r>
      <w:ins w:id="1633" w:author="Joko A" w:date="2017-02-07T21:33:00Z">
        <w:r w:rsidRPr="00AD33BF">
          <w:rPr>
            <w:rFonts w:ascii="Times New Roman" w:hAnsi="Times New Roman"/>
            <w:sz w:val="24"/>
            <w:szCs w:val="24"/>
            <w:rPrChange w:id="1634" w:author="Joko A" w:date="2017-02-08T10:44:00Z">
              <w:rPr>
                <w:rFonts w:cs="Calibri"/>
                <w:sz w:val="24"/>
                <w:szCs w:val="24"/>
              </w:rPr>
            </w:rPrChange>
          </w:rPr>
          <w:t xml:space="preserve"> </w:t>
        </w:r>
      </w:ins>
      <w:r w:rsidRPr="00AD33BF">
        <w:rPr>
          <w:rFonts w:ascii="Times New Roman" w:hAnsi="Times New Roman"/>
          <w:sz w:val="24"/>
          <w:szCs w:val="24"/>
          <w:rPrChange w:id="1635" w:author="Joko A" w:date="2017-02-08T10:44:00Z">
            <w:rPr>
              <w:rFonts w:cs="Calibri"/>
              <w:sz w:val="26"/>
              <w:szCs w:val="26"/>
            </w:rPr>
          </w:rPrChange>
        </w:rPr>
        <w:t>di</w:t>
      </w:r>
      <w:ins w:id="1636" w:author="Joko A" w:date="2017-02-07T21:35:00Z">
        <w:r w:rsidRPr="00AD33BF">
          <w:rPr>
            <w:rFonts w:ascii="Times New Roman" w:hAnsi="Times New Roman"/>
            <w:sz w:val="24"/>
            <w:szCs w:val="24"/>
            <w:rPrChange w:id="1637" w:author="Joko A" w:date="2017-02-08T10:44:00Z">
              <w:rPr>
                <w:rFonts w:cs="Calibri"/>
                <w:sz w:val="24"/>
                <w:szCs w:val="24"/>
              </w:rPr>
            </w:rPrChange>
          </w:rPr>
          <w:t xml:space="preserve">lakukan </w:t>
        </w:r>
      </w:ins>
      <w:del w:id="1638" w:author="Joko A" w:date="2017-02-07T21:35:00Z">
        <w:r w:rsidRPr="00AD33BF">
          <w:rPr>
            <w:rFonts w:ascii="Times New Roman" w:hAnsi="Times New Roman"/>
            <w:sz w:val="24"/>
            <w:szCs w:val="24"/>
            <w:rPrChange w:id="1639" w:author="Joko A" w:date="2017-02-08T10:44:00Z">
              <w:rPr>
                <w:rFonts w:cs="Calibri"/>
                <w:sz w:val="26"/>
                <w:szCs w:val="26"/>
              </w:rPr>
            </w:rPrChange>
          </w:rPr>
          <w:delText xml:space="preserve">ikutkan </w:delText>
        </w:r>
      </w:del>
      <w:r w:rsidRPr="00AD33BF">
        <w:rPr>
          <w:rFonts w:ascii="Times New Roman" w:hAnsi="Times New Roman"/>
          <w:sz w:val="24"/>
          <w:szCs w:val="24"/>
          <w:rPrChange w:id="1640" w:author="Joko A" w:date="2017-02-08T10:44:00Z">
            <w:rPr>
              <w:rFonts w:cs="Calibri"/>
              <w:sz w:val="26"/>
              <w:szCs w:val="26"/>
            </w:rPr>
          </w:rPrChange>
        </w:rPr>
        <w:t>oleh</w:t>
      </w:r>
      <w:del w:id="1641" w:author="Joko A" w:date="2017-02-07T21:34:00Z">
        <w:r w:rsidRPr="00AD33BF">
          <w:rPr>
            <w:rFonts w:ascii="Times New Roman" w:hAnsi="Times New Roman"/>
            <w:sz w:val="24"/>
            <w:szCs w:val="24"/>
            <w:rPrChange w:id="1642" w:author="Joko A" w:date="2017-02-08T10:44:00Z">
              <w:rPr>
                <w:rFonts w:cs="Calibri"/>
                <w:sz w:val="26"/>
                <w:szCs w:val="26"/>
              </w:rPr>
            </w:rPrChange>
          </w:rPr>
          <w:delText>:</w:delText>
        </w:r>
      </w:del>
      <w:ins w:id="1643" w:author="Joko A" w:date="2017-02-07T21:34:00Z">
        <w:r w:rsidRPr="00AD33BF">
          <w:rPr>
            <w:rFonts w:ascii="Times New Roman" w:hAnsi="Times New Roman"/>
            <w:sz w:val="24"/>
            <w:szCs w:val="24"/>
            <w:rPrChange w:id="1644" w:author="Joko A" w:date="2017-02-08T10:44:00Z">
              <w:rPr>
                <w:rFonts w:cs="Calibri"/>
                <w:sz w:val="24"/>
                <w:szCs w:val="24"/>
              </w:rPr>
            </w:rPrChange>
          </w:rPr>
          <w:t xml:space="preserve"> </w:t>
        </w:r>
      </w:ins>
    </w:p>
    <w:p w14:paraId="601B7F09" w14:textId="77777777" w:rsidR="008262F1" w:rsidRDefault="00AD33BF">
      <w:pPr>
        <w:pStyle w:val="ListParagraph"/>
        <w:spacing w:after="0" w:line="240" w:lineRule="auto"/>
        <w:ind w:left="810"/>
        <w:jc w:val="both"/>
        <w:rPr>
          <w:del w:id="1645" w:author="Joko A" w:date="2017-02-07T21:35:00Z"/>
          <w:rFonts w:ascii="Times New Roman" w:hAnsi="Times New Roman"/>
          <w:sz w:val="24"/>
          <w:szCs w:val="24"/>
          <w:rPrChange w:id="1646" w:author="Joko A" w:date="2017-02-08T10:44:00Z">
            <w:rPr>
              <w:del w:id="1647" w:author="Joko A" w:date="2017-02-07T21:35:00Z"/>
              <w:rFonts w:cs="Calibri"/>
              <w:sz w:val="26"/>
              <w:szCs w:val="26"/>
            </w:rPr>
          </w:rPrChange>
        </w:rPr>
        <w:pPrChange w:id="1648" w:author="PSMA2016" w:date="2017-02-10T10:32:00Z">
          <w:pPr>
            <w:pStyle w:val="ListParagraph"/>
            <w:numPr>
              <w:numId w:val="25"/>
            </w:numPr>
            <w:tabs>
              <w:tab w:val="left" w:pos="1080"/>
            </w:tabs>
            <w:spacing w:after="0" w:line="320" w:lineRule="exact"/>
            <w:ind w:hanging="360"/>
          </w:pPr>
        </w:pPrChange>
      </w:pPr>
      <w:del w:id="1649" w:author="Joko A" w:date="2017-02-07T21:34:00Z">
        <w:r w:rsidRPr="00AD33BF">
          <w:rPr>
            <w:rFonts w:ascii="Times New Roman" w:hAnsi="Times New Roman"/>
            <w:sz w:val="24"/>
            <w:szCs w:val="24"/>
            <w:rPrChange w:id="1650" w:author="Joko A" w:date="2017-02-08T10:44:00Z">
              <w:rPr>
                <w:rFonts w:cs="Calibri"/>
                <w:sz w:val="26"/>
                <w:szCs w:val="26"/>
              </w:rPr>
            </w:rPrChange>
          </w:rPr>
          <w:delText>K</w:delText>
        </w:r>
      </w:del>
      <w:proofErr w:type="gramStart"/>
      <w:ins w:id="1651" w:author="Joko A" w:date="2017-02-07T21:34:00Z">
        <w:r w:rsidRPr="00AD33BF">
          <w:rPr>
            <w:rFonts w:ascii="Times New Roman" w:hAnsi="Times New Roman"/>
            <w:sz w:val="24"/>
            <w:szCs w:val="24"/>
            <w:rPrChange w:id="1652" w:author="Joko A" w:date="2017-02-08T10:44:00Z">
              <w:rPr>
                <w:rFonts w:cs="Calibri"/>
                <w:sz w:val="24"/>
                <w:szCs w:val="24"/>
              </w:rPr>
            </w:rPrChange>
          </w:rPr>
          <w:t>k</w:t>
        </w:r>
      </w:ins>
      <w:r w:rsidRPr="00AD33BF">
        <w:rPr>
          <w:rFonts w:ascii="Times New Roman" w:hAnsi="Times New Roman"/>
          <w:sz w:val="24"/>
          <w:szCs w:val="24"/>
          <w:rPrChange w:id="1653" w:author="Joko A" w:date="2017-02-08T10:44:00Z">
            <w:rPr>
              <w:rFonts w:cs="Calibri"/>
              <w:sz w:val="26"/>
              <w:szCs w:val="26"/>
            </w:rPr>
          </w:rPrChange>
        </w:rPr>
        <w:t>epala</w:t>
      </w:r>
      <w:proofErr w:type="gramEnd"/>
      <w:r w:rsidRPr="00AD33BF">
        <w:rPr>
          <w:rFonts w:ascii="Times New Roman" w:hAnsi="Times New Roman"/>
          <w:sz w:val="24"/>
          <w:szCs w:val="24"/>
          <w:rPrChange w:id="1654" w:author="Joko A" w:date="2017-02-08T10:44:00Z">
            <w:rPr>
              <w:rFonts w:cs="Calibri"/>
              <w:sz w:val="26"/>
              <w:szCs w:val="26"/>
            </w:rPr>
          </w:rPrChange>
        </w:rPr>
        <w:t xml:space="preserve"> </w:t>
      </w:r>
      <w:ins w:id="1655" w:author="Joko A" w:date="2017-02-07T21:35:00Z">
        <w:r w:rsidRPr="00AD33BF">
          <w:rPr>
            <w:rFonts w:ascii="Times New Roman" w:hAnsi="Times New Roman"/>
            <w:sz w:val="24"/>
            <w:szCs w:val="24"/>
            <w:rPrChange w:id="1656" w:author="Joko A" w:date="2017-02-08T10:44:00Z">
              <w:rPr>
                <w:rFonts w:cs="Calibri"/>
                <w:sz w:val="24"/>
                <w:szCs w:val="24"/>
              </w:rPr>
            </w:rPrChange>
          </w:rPr>
          <w:t>s</w:t>
        </w:r>
      </w:ins>
      <w:del w:id="1657" w:author="Joko A" w:date="2017-02-07T21:35:00Z">
        <w:r w:rsidRPr="00AD33BF">
          <w:rPr>
            <w:rFonts w:ascii="Times New Roman" w:hAnsi="Times New Roman"/>
            <w:sz w:val="24"/>
            <w:szCs w:val="24"/>
            <w:rPrChange w:id="1658" w:author="Joko A" w:date="2017-02-08T10:44:00Z">
              <w:rPr>
                <w:rFonts w:cs="Calibri"/>
                <w:sz w:val="26"/>
                <w:szCs w:val="26"/>
              </w:rPr>
            </w:rPrChange>
          </w:rPr>
          <w:delText>S</w:delText>
        </w:r>
      </w:del>
      <w:r w:rsidRPr="00AD33BF">
        <w:rPr>
          <w:rFonts w:ascii="Times New Roman" w:hAnsi="Times New Roman"/>
          <w:sz w:val="24"/>
          <w:szCs w:val="24"/>
          <w:rPrChange w:id="1659" w:author="Joko A" w:date="2017-02-08T10:44:00Z">
            <w:rPr>
              <w:rFonts w:cs="Calibri"/>
              <w:sz w:val="26"/>
              <w:szCs w:val="26"/>
            </w:rPr>
          </w:rPrChange>
        </w:rPr>
        <w:t>ekolah</w:t>
      </w:r>
      <w:ins w:id="1660" w:author="Joko A" w:date="2017-02-07T21:35:00Z">
        <w:r w:rsidRPr="00AD33BF">
          <w:rPr>
            <w:rFonts w:ascii="Times New Roman" w:hAnsi="Times New Roman"/>
            <w:sz w:val="24"/>
            <w:szCs w:val="24"/>
            <w:rPrChange w:id="1661" w:author="Joko A" w:date="2017-02-08T10:44:00Z">
              <w:rPr>
                <w:rFonts w:cs="Calibri"/>
                <w:sz w:val="24"/>
                <w:szCs w:val="24"/>
              </w:rPr>
            </w:rPrChange>
          </w:rPr>
          <w:t xml:space="preserve">, </w:t>
        </w:r>
      </w:ins>
    </w:p>
    <w:p w14:paraId="19E572E2" w14:textId="77777777" w:rsidR="008262F1" w:rsidRDefault="00AD33BF">
      <w:pPr>
        <w:pStyle w:val="ListParagraph"/>
        <w:spacing w:after="0" w:line="240" w:lineRule="auto"/>
        <w:ind w:left="810"/>
        <w:jc w:val="both"/>
        <w:rPr>
          <w:del w:id="1662" w:author="Joko A" w:date="2017-02-07T21:35:00Z"/>
          <w:rFonts w:ascii="Times New Roman" w:hAnsi="Times New Roman"/>
          <w:sz w:val="24"/>
          <w:szCs w:val="24"/>
          <w:rPrChange w:id="1663" w:author="Joko A" w:date="2017-02-08T10:44:00Z">
            <w:rPr>
              <w:del w:id="1664" w:author="Joko A" w:date="2017-02-07T21:35:00Z"/>
              <w:rFonts w:cs="Calibri"/>
              <w:sz w:val="26"/>
              <w:szCs w:val="26"/>
            </w:rPr>
          </w:rPrChange>
        </w:rPr>
        <w:pPrChange w:id="1665" w:author="PSMA2016" w:date="2017-02-10T10:32:00Z">
          <w:pPr>
            <w:pStyle w:val="ListParagraph"/>
            <w:numPr>
              <w:numId w:val="25"/>
            </w:numPr>
            <w:tabs>
              <w:tab w:val="left" w:pos="1080"/>
            </w:tabs>
            <w:spacing w:after="0" w:line="320" w:lineRule="exact"/>
            <w:ind w:hanging="360"/>
          </w:pPr>
        </w:pPrChange>
      </w:pPr>
      <w:del w:id="1666" w:author="Joko A" w:date="2017-02-07T21:35:00Z">
        <w:r w:rsidRPr="00AD33BF">
          <w:rPr>
            <w:rFonts w:ascii="Times New Roman" w:hAnsi="Times New Roman"/>
            <w:sz w:val="24"/>
            <w:szCs w:val="24"/>
            <w:rPrChange w:id="1667" w:author="Joko A" w:date="2017-02-08T10:44:00Z">
              <w:rPr>
                <w:rFonts w:cs="Calibri"/>
                <w:sz w:val="26"/>
                <w:szCs w:val="26"/>
              </w:rPr>
            </w:rPrChange>
          </w:rPr>
          <w:delText>Para W</w:delText>
        </w:r>
      </w:del>
      <w:proofErr w:type="gramStart"/>
      <w:ins w:id="1668" w:author="Joko A" w:date="2017-02-07T21:35:00Z">
        <w:r w:rsidRPr="00AD33BF">
          <w:rPr>
            <w:rFonts w:ascii="Times New Roman" w:hAnsi="Times New Roman"/>
            <w:sz w:val="24"/>
            <w:szCs w:val="24"/>
            <w:rPrChange w:id="1669" w:author="Joko A" w:date="2017-02-08T10:44:00Z">
              <w:rPr>
                <w:rFonts w:cs="Calibri"/>
                <w:sz w:val="24"/>
                <w:szCs w:val="24"/>
              </w:rPr>
            </w:rPrChange>
          </w:rPr>
          <w:t>w</w:t>
        </w:r>
      </w:ins>
      <w:r w:rsidRPr="00AD33BF">
        <w:rPr>
          <w:rFonts w:ascii="Times New Roman" w:hAnsi="Times New Roman"/>
          <w:sz w:val="24"/>
          <w:szCs w:val="24"/>
          <w:rPrChange w:id="1670" w:author="Joko A" w:date="2017-02-08T10:44:00Z">
            <w:rPr>
              <w:rFonts w:cs="Calibri"/>
              <w:sz w:val="26"/>
              <w:szCs w:val="26"/>
            </w:rPr>
          </w:rPrChange>
        </w:rPr>
        <w:t>akil</w:t>
      </w:r>
      <w:proofErr w:type="gramEnd"/>
      <w:r w:rsidRPr="00AD33BF">
        <w:rPr>
          <w:rFonts w:ascii="Times New Roman" w:hAnsi="Times New Roman"/>
          <w:sz w:val="24"/>
          <w:szCs w:val="24"/>
          <w:rPrChange w:id="1671" w:author="Joko A" w:date="2017-02-08T10:44:00Z">
            <w:rPr>
              <w:rFonts w:cs="Calibri"/>
              <w:sz w:val="26"/>
              <w:szCs w:val="26"/>
            </w:rPr>
          </w:rPrChange>
        </w:rPr>
        <w:t xml:space="preserve"> </w:t>
      </w:r>
      <w:ins w:id="1672" w:author="Joko A" w:date="2017-02-07T21:35:00Z">
        <w:r w:rsidRPr="00AD33BF">
          <w:rPr>
            <w:rFonts w:ascii="Times New Roman" w:hAnsi="Times New Roman"/>
            <w:sz w:val="24"/>
            <w:szCs w:val="24"/>
            <w:rPrChange w:id="1673" w:author="Joko A" w:date="2017-02-08T10:44:00Z">
              <w:rPr>
                <w:rFonts w:cs="Calibri"/>
                <w:sz w:val="24"/>
                <w:szCs w:val="24"/>
              </w:rPr>
            </w:rPrChange>
          </w:rPr>
          <w:t>k</w:t>
        </w:r>
      </w:ins>
      <w:del w:id="1674" w:author="Joko A" w:date="2017-02-07T21:35:00Z">
        <w:r w:rsidRPr="00AD33BF">
          <w:rPr>
            <w:rFonts w:ascii="Times New Roman" w:hAnsi="Times New Roman"/>
            <w:sz w:val="24"/>
            <w:szCs w:val="24"/>
            <w:rPrChange w:id="1675" w:author="Joko A" w:date="2017-02-08T10:44:00Z">
              <w:rPr>
                <w:rFonts w:cs="Calibri"/>
                <w:sz w:val="26"/>
                <w:szCs w:val="26"/>
              </w:rPr>
            </w:rPrChange>
          </w:rPr>
          <w:delText>K</w:delText>
        </w:r>
      </w:del>
      <w:r w:rsidRPr="00AD33BF">
        <w:rPr>
          <w:rFonts w:ascii="Times New Roman" w:hAnsi="Times New Roman"/>
          <w:sz w:val="24"/>
          <w:szCs w:val="24"/>
          <w:rPrChange w:id="1676" w:author="Joko A" w:date="2017-02-08T10:44:00Z">
            <w:rPr>
              <w:rFonts w:cs="Calibri"/>
              <w:sz w:val="26"/>
              <w:szCs w:val="26"/>
            </w:rPr>
          </w:rPrChange>
        </w:rPr>
        <w:t xml:space="preserve">epala </w:t>
      </w:r>
      <w:ins w:id="1677" w:author="Joko A" w:date="2017-02-07T21:35:00Z">
        <w:r w:rsidRPr="00AD33BF">
          <w:rPr>
            <w:rFonts w:ascii="Times New Roman" w:hAnsi="Times New Roman"/>
            <w:sz w:val="24"/>
            <w:szCs w:val="24"/>
            <w:rPrChange w:id="1678" w:author="Joko A" w:date="2017-02-08T10:44:00Z">
              <w:rPr>
                <w:rFonts w:cs="Calibri"/>
                <w:sz w:val="24"/>
                <w:szCs w:val="24"/>
              </w:rPr>
            </w:rPrChange>
          </w:rPr>
          <w:t>s</w:t>
        </w:r>
      </w:ins>
      <w:del w:id="1679" w:author="Joko A" w:date="2017-02-07T21:35:00Z">
        <w:r w:rsidRPr="00AD33BF">
          <w:rPr>
            <w:rFonts w:ascii="Times New Roman" w:hAnsi="Times New Roman"/>
            <w:sz w:val="24"/>
            <w:szCs w:val="24"/>
            <w:rPrChange w:id="1680" w:author="Joko A" w:date="2017-02-08T10:44:00Z">
              <w:rPr>
                <w:rFonts w:cs="Calibri"/>
                <w:sz w:val="26"/>
                <w:szCs w:val="26"/>
              </w:rPr>
            </w:rPrChange>
          </w:rPr>
          <w:delText>S</w:delText>
        </w:r>
      </w:del>
      <w:r w:rsidRPr="00AD33BF">
        <w:rPr>
          <w:rFonts w:ascii="Times New Roman" w:hAnsi="Times New Roman"/>
          <w:sz w:val="24"/>
          <w:szCs w:val="24"/>
          <w:rPrChange w:id="1681" w:author="Joko A" w:date="2017-02-08T10:44:00Z">
            <w:rPr>
              <w:rFonts w:cs="Calibri"/>
              <w:sz w:val="26"/>
              <w:szCs w:val="26"/>
            </w:rPr>
          </w:rPrChange>
        </w:rPr>
        <w:t>ekolah</w:t>
      </w:r>
      <w:ins w:id="1682" w:author="Joko A" w:date="2017-02-07T21:35:00Z">
        <w:r w:rsidRPr="00AD33BF">
          <w:rPr>
            <w:rFonts w:ascii="Times New Roman" w:hAnsi="Times New Roman"/>
            <w:sz w:val="24"/>
            <w:szCs w:val="24"/>
            <w:rPrChange w:id="1683" w:author="Joko A" w:date="2017-02-08T10:44:00Z">
              <w:rPr>
                <w:rFonts w:cs="Calibri"/>
                <w:sz w:val="24"/>
                <w:szCs w:val="24"/>
              </w:rPr>
            </w:rPrChange>
          </w:rPr>
          <w:t xml:space="preserve">, </w:t>
        </w:r>
      </w:ins>
    </w:p>
    <w:p w14:paraId="12751030" w14:textId="77777777" w:rsidR="008262F1" w:rsidRDefault="00AD33BF">
      <w:pPr>
        <w:pStyle w:val="ListParagraph"/>
        <w:spacing w:after="0" w:line="240" w:lineRule="auto"/>
        <w:ind w:left="810"/>
        <w:jc w:val="both"/>
        <w:rPr>
          <w:del w:id="1684" w:author="Joko A" w:date="2017-02-07T21:35:00Z"/>
          <w:rFonts w:ascii="Times New Roman" w:hAnsi="Times New Roman"/>
          <w:sz w:val="24"/>
          <w:szCs w:val="24"/>
          <w:rPrChange w:id="1685" w:author="Joko A" w:date="2017-02-08T10:44:00Z">
            <w:rPr>
              <w:del w:id="1686" w:author="Joko A" w:date="2017-02-07T21:35:00Z"/>
              <w:rFonts w:cs="Calibri"/>
              <w:sz w:val="26"/>
              <w:szCs w:val="26"/>
            </w:rPr>
          </w:rPrChange>
        </w:rPr>
        <w:pPrChange w:id="1687" w:author="PSMA2016" w:date="2017-02-10T10:32:00Z">
          <w:pPr>
            <w:pStyle w:val="ListParagraph"/>
            <w:numPr>
              <w:numId w:val="25"/>
            </w:numPr>
            <w:tabs>
              <w:tab w:val="left" w:pos="1080"/>
            </w:tabs>
            <w:spacing w:after="0" w:line="320" w:lineRule="exact"/>
            <w:ind w:hanging="360"/>
          </w:pPr>
        </w:pPrChange>
      </w:pPr>
      <w:del w:id="1688" w:author="Joko A" w:date="2017-02-07T21:35:00Z">
        <w:r w:rsidRPr="00AD33BF">
          <w:rPr>
            <w:rFonts w:ascii="Times New Roman" w:hAnsi="Times New Roman"/>
            <w:sz w:val="24"/>
            <w:szCs w:val="24"/>
            <w:rPrChange w:id="1689" w:author="Joko A" w:date="2017-02-08T10:44:00Z">
              <w:rPr>
                <w:rFonts w:cs="Calibri"/>
                <w:sz w:val="26"/>
                <w:szCs w:val="26"/>
              </w:rPr>
            </w:rPrChange>
          </w:rPr>
          <w:delText>Staf Wakil Kepala Sekolah</w:delText>
        </w:r>
      </w:del>
    </w:p>
    <w:p w14:paraId="2FFAAAE0" w14:textId="77777777" w:rsidR="008262F1" w:rsidRDefault="00AD33BF">
      <w:pPr>
        <w:pStyle w:val="ListParagraph"/>
        <w:spacing w:after="0" w:line="240" w:lineRule="auto"/>
        <w:ind w:left="810"/>
        <w:jc w:val="both"/>
        <w:rPr>
          <w:del w:id="1690" w:author="Joko A" w:date="2017-02-07T21:36:00Z"/>
          <w:rFonts w:ascii="Times New Roman" w:hAnsi="Times New Roman"/>
          <w:sz w:val="24"/>
          <w:szCs w:val="24"/>
          <w:rPrChange w:id="1691" w:author="Joko A" w:date="2017-02-08T10:44:00Z">
            <w:rPr>
              <w:del w:id="1692" w:author="Joko A" w:date="2017-02-07T21:36:00Z"/>
              <w:rFonts w:cs="Calibri"/>
              <w:sz w:val="26"/>
              <w:szCs w:val="26"/>
            </w:rPr>
          </w:rPrChange>
        </w:rPr>
        <w:pPrChange w:id="1693" w:author="PSMA2016" w:date="2017-02-10T10:32:00Z">
          <w:pPr>
            <w:pStyle w:val="ListParagraph"/>
            <w:numPr>
              <w:numId w:val="25"/>
            </w:numPr>
            <w:tabs>
              <w:tab w:val="left" w:pos="1080"/>
            </w:tabs>
            <w:spacing w:after="0" w:line="320" w:lineRule="exact"/>
            <w:ind w:hanging="360"/>
          </w:pPr>
        </w:pPrChange>
      </w:pPr>
      <w:del w:id="1694" w:author="Joko A" w:date="2017-02-07T21:35:00Z">
        <w:r w:rsidRPr="00AD33BF">
          <w:rPr>
            <w:rFonts w:ascii="Times New Roman" w:hAnsi="Times New Roman"/>
            <w:sz w:val="24"/>
            <w:szCs w:val="24"/>
            <w:rPrChange w:id="1695" w:author="Joko A" w:date="2017-02-08T10:44:00Z">
              <w:rPr>
                <w:rFonts w:cs="Calibri"/>
                <w:sz w:val="26"/>
                <w:szCs w:val="26"/>
              </w:rPr>
            </w:rPrChange>
          </w:rPr>
          <w:delText>Perwakilan Guru</w:delText>
        </w:r>
      </w:del>
      <w:ins w:id="1696" w:author="Joko A" w:date="2017-02-07T21:36:00Z">
        <w:r w:rsidRPr="00AD33BF">
          <w:rPr>
            <w:rFonts w:ascii="Times New Roman" w:hAnsi="Times New Roman"/>
            <w:sz w:val="24"/>
            <w:szCs w:val="24"/>
            <w:rPrChange w:id="1697" w:author="Joko A" w:date="2017-02-08T10:44:00Z">
              <w:rPr>
                <w:rFonts w:cs="Calibri"/>
                <w:sz w:val="24"/>
                <w:szCs w:val="24"/>
              </w:rPr>
            </w:rPrChange>
          </w:rPr>
          <w:t xml:space="preserve"> </w:t>
        </w:r>
        <w:proofErr w:type="gramStart"/>
        <w:r w:rsidRPr="00AD33BF">
          <w:rPr>
            <w:rFonts w:ascii="Times New Roman" w:hAnsi="Times New Roman"/>
            <w:sz w:val="24"/>
            <w:szCs w:val="24"/>
            <w:rPrChange w:id="1698" w:author="Joko A" w:date="2017-02-08T10:44:00Z">
              <w:rPr>
                <w:rFonts w:cs="Calibri"/>
                <w:sz w:val="24"/>
                <w:szCs w:val="24"/>
              </w:rPr>
            </w:rPrChange>
          </w:rPr>
          <w:t>dan</w:t>
        </w:r>
        <w:proofErr w:type="gramEnd"/>
        <w:r w:rsidRPr="00AD33BF">
          <w:rPr>
            <w:rFonts w:ascii="Times New Roman" w:hAnsi="Times New Roman"/>
            <w:sz w:val="24"/>
            <w:szCs w:val="24"/>
            <w:rPrChange w:id="1699" w:author="Joko A" w:date="2017-02-08T10:44:00Z">
              <w:rPr>
                <w:rFonts w:cs="Calibri"/>
                <w:sz w:val="24"/>
                <w:szCs w:val="24"/>
              </w:rPr>
            </w:rPrChange>
          </w:rPr>
          <w:t xml:space="preserve"> perwakilan guru. </w:t>
        </w:r>
      </w:ins>
    </w:p>
    <w:p w14:paraId="3E7A1802" w14:textId="77777777" w:rsidR="008262F1" w:rsidRDefault="008262F1">
      <w:pPr>
        <w:pStyle w:val="ListParagraph"/>
        <w:spacing w:after="0" w:line="240" w:lineRule="auto"/>
        <w:ind w:left="810"/>
        <w:jc w:val="both"/>
        <w:rPr>
          <w:del w:id="1700" w:author="Joko A" w:date="2017-02-07T21:36:00Z"/>
          <w:rFonts w:ascii="Times New Roman" w:hAnsi="Times New Roman"/>
          <w:sz w:val="24"/>
          <w:szCs w:val="24"/>
          <w:rPrChange w:id="1701" w:author="Joko A" w:date="2017-02-08T10:44:00Z">
            <w:rPr>
              <w:del w:id="1702" w:author="Joko A" w:date="2017-02-07T21:36:00Z"/>
              <w:rFonts w:cs="Calibri"/>
              <w:sz w:val="26"/>
              <w:szCs w:val="26"/>
            </w:rPr>
          </w:rPrChange>
        </w:rPr>
        <w:pPrChange w:id="1703" w:author="PSMA2016" w:date="2017-02-10T10:32:00Z">
          <w:pPr>
            <w:tabs>
              <w:tab w:val="left" w:pos="720"/>
              <w:tab w:val="left" w:pos="1080"/>
            </w:tabs>
            <w:spacing w:after="0" w:line="320" w:lineRule="exact"/>
            <w:ind w:left="720"/>
          </w:pPr>
        </w:pPrChange>
      </w:pPr>
    </w:p>
    <w:p w14:paraId="6CF7ED40" w14:textId="77777777" w:rsidR="008262F1" w:rsidRDefault="00AD33BF">
      <w:pPr>
        <w:spacing w:after="0" w:line="240" w:lineRule="auto"/>
        <w:ind w:left="810"/>
        <w:jc w:val="both"/>
        <w:rPr>
          <w:del w:id="1704" w:author="Joko A" w:date="2017-02-07T21:36:00Z"/>
          <w:rFonts w:ascii="Times New Roman" w:hAnsi="Times New Roman"/>
          <w:sz w:val="24"/>
          <w:szCs w:val="24"/>
          <w:rPrChange w:id="1705" w:author="Joko A" w:date="2017-02-08T10:44:00Z">
            <w:rPr>
              <w:del w:id="1706" w:author="Joko A" w:date="2017-02-07T21:36:00Z"/>
              <w:rFonts w:cs="Calibri"/>
              <w:sz w:val="26"/>
              <w:szCs w:val="26"/>
            </w:rPr>
          </w:rPrChange>
        </w:rPr>
        <w:pPrChange w:id="1707" w:author="PSMA2016" w:date="2017-02-10T10:32:00Z">
          <w:pPr>
            <w:tabs>
              <w:tab w:val="left" w:pos="720"/>
              <w:tab w:val="left" w:pos="1080"/>
            </w:tabs>
            <w:spacing w:after="0" w:line="320" w:lineRule="exact"/>
          </w:pPr>
        </w:pPrChange>
      </w:pPr>
      <w:r w:rsidRPr="00AD33BF">
        <w:rPr>
          <w:rFonts w:ascii="Times New Roman" w:hAnsi="Times New Roman"/>
          <w:sz w:val="24"/>
          <w:szCs w:val="24"/>
          <w:rPrChange w:id="1708" w:author="Joko A" w:date="2017-02-08T10:44:00Z">
            <w:rPr>
              <w:rFonts w:cs="Calibri"/>
              <w:sz w:val="26"/>
              <w:szCs w:val="26"/>
            </w:rPr>
          </w:rPrChange>
        </w:rPr>
        <w:tab/>
      </w:r>
      <w:del w:id="1709" w:author="Joko A" w:date="2017-02-07T21:36:00Z">
        <w:r w:rsidRPr="00AD33BF">
          <w:rPr>
            <w:rFonts w:ascii="Times New Roman" w:hAnsi="Times New Roman"/>
            <w:sz w:val="24"/>
            <w:szCs w:val="24"/>
            <w:rPrChange w:id="1710" w:author="Joko A" w:date="2017-02-08T10:44:00Z">
              <w:rPr>
                <w:rFonts w:cs="Calibri"/>
                <w:sz w:val="26"/>
                <w:szCs w:val="26"/>
              </w:rPr>
            </w:rPrChange>
          </w:rPr>
          <w:delText>Tujuan r</w:delText>
        </w:r>
      </w:del>
      <w:ins w:id="1711" w:author="Joko A" w:date="2017-02-07T21:36:00Z">
        <w:r w:rsidRPr="00AD33BF">
          <w:rPr>
            <w:rFonts w:ascii="Times New Roman" w:hAnsi="Times New Roman"/>
            <w:sz w:val="24"/>
            <w:szCs w:val="24"/>
            <w:rPrChange w:id="1712" w:author="Joko A" w:date="2017-02-08T10:44:00Z">
              <w:rPr>
                <w:rFonts w:cs="Calibri"/>
                <w:sz w:val="24"/>
                <w:szCs w:val="24"/>
              </w:rPr>
            </w:rPrChange>
          </w:rPr>
          <w:t>R</w:t>
        </w:r>
      </w:ins>
      <w:r w:rsidRPr="00AD33BF">
        <w:rPr>
          <w:rFonts w:ascii="Times New Roman" w:hAnsi="Times New Roman"/>
          <w:sz w:val="24"/>
          <w:szCs w:val="24"/>
          <w:rPrChange w:id="1713" w:author="Joko A" w:date="2017-02-08T10:44:00Z">
            <w:rPr>
              <w:rFonts w:cs="Calibri"/>
              <w:sz w:val="26"/>
              <w:szCs w:val="26"/>
            </w:rPr>
          </w:rPrChange>
        </w:rPr>
        <w:t xml:space="preserve">apat koordinasi </w:t>
      </w:r>
      <w:ins w:id="1714" w:author="Joko A" w:date="2017-02-07T21:36:00Z">
        <w:r w:rsidRPr="00AD33BF">
          <w:rPr>
            <w:rFonts w:ascii="Times New Roman" w:hAnsi="Times New Roman"/>
            <w:sz w:val="24"/>
            <w:szCs w:val="24"/>
            <w:rPrChange w:id="1715" w:author="Joko A" w:date="2017-02-08T10:44:00Z">
              <w:rPr>
                <w:rFonts w:cs="Calibri"/>
                <w:sz w:val="24"/>
                <w:szCs w:val="24"/>
              </w:rPr>
            </w:rPrChange>
          </w:rPr>
          <w:t xml:space="preserve">bertujuan untuk </w:t>
        </w:r>
      </w:ins>
      <w:del w:id="1716" w:author="Joko A" w:date="2017-02-07T21:36:00Z">
        <w:r w:rsidRPr="00AD33BF">
          <w:rPr>
            <w:rFonts w:ascii="Times New Roman" w:hAnsi="Times New Roman"/>
            <w:sz w:val="24"/>
            <w:szCs w:val="24"/>
            <w:rPrChange w:id="1717" w:author="Joko A" w:date="2017-02-08T10:44:00Z">
              <w:rPr>
                <w:rFonts w:cs="Calibri"/>
                <w:sz w:val="26"/>
                <w:szCs w:val="26"/>
              </w:rPr>
            </w:rPrChange>
          </w:rPr>
          <w:delText>ini antara lain :</w:delText>
        </w:r>
      </w:del>
    </w:p>
    <w:p w14:paraId="7E5598FF" w14:textId="5A417858" w:rsidR="008262F1" w:rsidRDefault="00AD33BF">
      <w:pPr>
        <w:spacing w:after="0" w:line="240" w:lineRule="auto"/>
        <w:ind w:left="810"/>
        <w:jc w:val="both"/>
        <w:rPr>
          <w:del w:id="1718" w:author="Joko A" w:date="2017-02-07T21:37:00Z"/>
          <w:rFonts w:ascii="Times New Roman" w:hAnsi="Times New Roman"/>
          <w:sz w:val="24"/>
          <w:szCs w:val="24"/>
          <w:rPrChange w:id="1719" w:author="Joko A" w:date="2017-02-08T10:44:00Z">
            <w:rPr>
              <w:del w:id="1720" w:author="Joko A" w:date="2017-02-07T21:37:00Z"/>
              <w:rFonts w:cs="Calibri"/>
              <w:sz w:val="26"/>
              <w:szCs w:val="26"/>
            </w:rPr>
          </w:rPrChange>
        </w:rPr>
        <w:pPrChange w:id="1721" w:author="PSMA2016" w:date="2017-02-10T10:32:00Z">
          <w:pPr>
            <w:pStyle w:val="ListParagraph"/>
            <w:numPr>
              <w:numId w:val="27"/>
            </w:numPr>
            <w:tabs>
              <w:tab w:val="left" w:pos="1080"/>
            </w:tabs>
            <w:spacing w:after="0" w:line="320" w:lineRule="exact"/>
            <w:ind w:hanging="360"/>
          </w:pPr>
        </w:pPrChange>
      </w:pPr>
      <w:proofErr w:type="gramStart"/>
      <w:ins w:id="1722" w:author="Joko A" w:date="2017-02-07T21:36:00Z">
        <w:r w:rsidRPr="00AD33BF">
          <w:rPr>
            <w:rFonts w:ascii="Times New Roman" w:hAnsi="Times New Roman"/>
            <w:sz w:val="24"/>
            <w:szCs w:val="24"/>
            <w:rPrChange w:id="1723" w:author="Joko A" w:date="2017-02-08T10:44:00Z">
              <w:rPr>
                <w:rFonts w:cs="Calibri"/>
                <w:sz w:val="24"/>
                <w:szCs w:val="24"/>
              </w:rPr>
            </w:rPrChange>
          </w:rPr>
          <w:t>memberikan</w:t>
        </w:r>
        <w:proofErr w:type="gramEnd"/>
        <w:r w:rsidRPr="00AD33BF">
          <w:rPr>
            <w:rFonts w:ascii="Times New Roman" w:hAnsi="Times New Roman"/>
            <w:sz w:val="24"/>
            <w:szCs w:val="24"/>
            <w:rPrChange w:id="1724" w:author="Joko A" w:date="2017-02-08T10:44:00Z">
              <w:rPr>
                <w:rFonts w:cs="Calibri"/>
                <w:sz w:val="24"/>
                <w:szCs w:val="24"/>
              </w:rPr>
            </w:rPrChange>
          </w:rPr>
          <w:t xml:space="preserve"> p</w:t>
        </w:r>
      </w:ins>
      <w:del w:id="1725" w:author="Joko A" w:date="2017-02-07T21:36:00Z">
        <w:r w:rsidRPr="00AD33BF">
          <w:rPr>
            <w:rFonts w:ascii="Times New Roman" w:hAnsi="Times New Roman"/>
            <w:sz w:val="24"/>
            <w:szCs w:val="24"/>
            <w:rPrChange w:id="1726" w:author="Joko A" w:date="2017-02-08T10:44:00Z">
              <w:rPr>
                <w:rFonts w:cs="Calibri"/>
                <w:sz w:val="26"/>
                <w:szCs w:val="26"/>
              </w:rPr>
            </w:rPrChange>
          </w:rPr>
          <w:delText>P</w:delText>
        </w:r>
      </w:del>
      <w:r w:rsidRPr="00AD33BF">
        <w:rPr>
          <w:rFonts w:ascii="Times New Roman" w:hAnsi="Times New Roman"/>
          <w:sz w:val="24"/>
          <w:szCs w:val="24"/>
          <w:rPrChange w:id="1727" w:author="Joko A" w:date="2017-02-08T10:44:00Z">
            <w:rPr>
              <w:rFonts w:cs="Calibri"/>
              <w:sz w:val="26"/>
              <w:szCs w:val="26"/>
            </w:rPr>
          </w:rPrChange>
        </w:rPr>
        <w:t xml:space="preserve">emahaman </w:t>
      </w:r>
      <w:del w:id="1728" w:author="Joko A" w:date="2017-02-07T21:37:00Z">
        <w:r w:rsidRPr="00AD33BF">
          <w:rPr>
            <w:rFonts w:ascii="Times New Roman" w:hAnsi="Times New Roman"/>
            <w:sz w:val="24"/>
            <w:szCs w:val="24"/>
            <w:rPrChange w:id="1729" w:author="Joko A" w:date="2017-02-08T10:44:00Z">
              <w:rPr>
                <w:rFonts w:cs="Calibri"/>
                <w:sz w:val="26"/>
                <w:szCs w:val="26"/>
              </w:rPr>
            </w:rPrChange>
          </w:rPr>
          <w:delText xml:space="preserve">tentang </w:delText>
        </w:r>
      </w:del>
      <w:r w:rsidRPr="00AD33BF">
        <w:rPr>
          <w:rFonts w:ascii="Times New Roman" w:hAnsi="Times New Roman"/>
          <w:sz w:val="24"/>
          <w:szCs w:val="24"/>
          <w:rPrChange w:id="1730" w:author="Joko A" w:date="2017-02-08T10:44:00Z">
            <w:rPr>
              <w:rFonts w:cs="Calibri"/>
              <w:sz w:val="26"/>
              <w:szCs w:val="26"/>
            </w:rPr>
          </w:rPrChange>
        </w:rPr>
        <w:t>literasi</w:t>
      </w:r>
      <w:ins w:id="1731" w:author="Joko A" w:date="2017-02-07T21:37:00Z">
        <w:r w:rsidRPr="00AD33BF">
          <w:rPr>
            <w:rFonts w:ascii="Times New Roman" w:hAnsi="Times New Roman"/>
            <w:sz w:val="24"/>
            <w:szCs w:val="24"/>
            <w:rPrChange w:id="1732" w:author="Joko A" w:date="2017-02-08T10:44:00Z">
              <w:rPr>
                <w:rFonts w:cs="Calibri"/>
                <w:sz w:val="24"/>
                <w:szCs w:val="24"/>
              </w:rPr>
            </w:rPrChange>
          </w:rPr>
          <w:t xml:space="preserve">, membentuk tim </w:t>
        </w:r>
        <w:r w:rsidRPr="00FC6A29">
          <w:rPr>
            <w:rFonts w:ascii="Times New Roman" w:hAnsi="Times New Roman"/>
            <w:strike/>
            <w:sz w:val="24"/>
            <w:szCs w:val="24"/>
            <w:rPrChange w:id="1733" w:author="Pangesti Wiedarti" w:date="2017-02-16T05:53:00Z">
              <w:rPr>
                <w:rFonts w:cs="Calibri"/>
                <w:sz w:val="24"/>
                <w:szCs w:val="24"/>
              </w:rPr>
            </w:rPrChange>
          </w:rPr>
          <w:t>gerakan literasi sekolah</w:t>
        </w:r>
      </w:ins>
      <w:ins w:id="1734" w:author="Pangesti Wiedarti" w:date="2017-02-16T05:53:00Z">
        <w:r w:rsidR="00FC6A29" w:rsidRPr="00FC6A29">
          <w:rPr>
            <w:rFonts w:ascii="Times New Roman" w:hAnsi="Times New Roman"/>
            <w:sz w:val="24"/>
            <w:szCs w:val="24"/>
            <w:rPrChange w:id="1735" w:author="Pangesti Wiedarti" w:date="2017-02-16T05:53:00Z">
              <w:rPr>
                <w:rFonts w:ascii="Times New Roman" w:hAnsi="Times New Roman"/>
                <w:strike/>
                <w:sz w:val="24"/>
                <w:szCs w:val="24"/>
              </w:rPr>
            </w:rPrChange>
          </w:rPr>
          <w:t xml:space="preserve"> GLS</w:t>
        </w:r>
      </w:ins>
      <w:ins w:id="1736" w:author="Joko A" w:date="2017-02-07T21:37:00Z">
        <w:r w:rsidRPr="00FC6A29">
          <w:rPr>
            <w:rFonts w:ascii="Times New Roman" w:hAnsi="Times New Roman"/>
            <w:sz w:val="24"/>
            <w:szCs w:val="24"/>
            <w:rPrChange w:id="1737" w:author="Pangesti Wiedarti" w:date="2017-02-16T05:53:00Z">
              <w:rPr>
                <w:rFonts w:cs="Calibri"/>
                <w:sz w:val="24"/>
                <w:szCs w:val="24"/>
              </w:rPr>
            </w:rPrChange>
          </w:rPr>
          <w:t xml:space="preserve">, </w:t>
        </w:r>
      </w:ins>
    </w:p>
    <w:p w14:paraId="34DB6C71" w14:textId="77777777" w:rsidR="008262F1" w:rsidRDefault="00AD33BF">
      <w:pPr>
        <w:spacing w:after="0" w:line="240" w:lineRule="auto"/>
        <w:ind w:left="810"/>
        <w:jc w:val="both"/>
        <w:rPr>
          <w:del w:id="1738" w:author="Joko A" w:date="2017-02-07T21:37:00Z"/>
          <w:rFonts w:ascii="Times New Roman" w:hAnsi="Times New Roman"/>
          <w:sz w:val="24"/>
          <w:szCs w:val="24"/>
          <w:rPrChange w:id="1739" w:author="Joko A" w:date="2017-02-08T10:44:00Z">
            <w:rPr>
              <w:del w:id="1740" w:author="Joko A" w:date="2017-02-07T21:37:00Z"/>
              <w:rFonts w:cs="Calibri"/>
              <w:sz w:val="26"/>
              <w:szCs w:val="26"/>
            </w:rPr>
          </w:rPrChange>
        </w:rPr>
        <w:pPrChange w:id="1741" w:author="PSMA2016" w:date="2017-02-10T10:32:00Z">
          <w:pPr>
            <w:pStyle w:val="ListParagraph"/>
            <w:numPr>
              <w:numId w:val="27"/>
            </w:numPr>
            <w:tabs>
              <w:tab w:val="left" w:pos="1080"/>
            </w:tabs>
            <w:spacing w:after="0" w:line="320" w:lineRule="exact"/>
            <w:ind w:hanging="360"/>
          </w:pPr>
        </w:pPrChange>
      </w:pPr>
      <w:del w:id="1742" w:author="Joko A" w:date="2017-02-07T21:37:00Z">
        <w:r w:rsidRPr="00AD33BF">
          <w:rPr>
            <w:rFonts w:ascii="Times New Roman" w:hAnsi="Times New Roman"/>
            <w:sz w:val="24"/>
            <w:szCs w:val="24"/>
            <w:rPrChange w:id="1743" w:author="Joko A" w:date="2017-02-08T10:44:00Z">
              <w:rPr>
                <w:rFonts w:cs="Calibri"/>
                <w:sz w:val="26"/>
                <w:szCs w:val="26"/>
              </w:rPr>
            </w:rPrChange>
          </w:rPr>
          <w:delText xml:space="preserve">Pembentukan TIM literasi </w:delText>
        </w:r>
      </w:del>
    </w:p>
    <w:p w14:paraId="60DC03FD" w14:textId="4232B72A" w:rsidR="008262F1" w:rsidRDefault="00AD33BF">
      <w:pPr>
        <w:spacing w:after="0" w:line="240" w:lineRule="auto"/>
        <w:ind w:left="810"/>
        <w:jc w:val="both"/>
        <w:rPr>
          <w:del w:id="1744" w:author="Joko A" w:date="2017-02-07T21:37:00Z"/>
          <w:rFonts w:ascii="Times New Roman" w:hAnsi="Times New Roman"/>
          <w:sz w:val="24"/>
          <w:szCs w:val="24"/>
          <w:rPrChange w:id="1745" w:author="Joko A" w:date="2017-02-08T10:44:00Z">
            <w:rPr>
              <w:del w:id="1746" w:author="Joko A" w:date="2017-02-07T21:37:00Z"/>
              <w:rFonts w:cs="Calibri"/>
              <w:sz w:val="26"/>
              <w:szCs w:val="26"/>
            </w:rPr>
          </w:rPrChange>
        </w:rPr>
        <w:pPrChange w:id="1747" w:author="PSMA2016" w:date="2017-02-10T10:32:00Z">
          <w:pPr>
            <w:pStyle w:val="ListParagraph"/>
            <w:numPr>
              <w:numId w:val="27"/>
            </w:numPr>
            <w:tabs>
              <w:tab w:val="left" w:pos="1080"/>
            </w:tabs>
            <w:spacing w:after="0" w:line="320" w:lineRule="exact"/>
            <w:ind w:hanging="360"/>
          </w:pPr>
        </w:pPrChange>
      </w:pPr>
      <w:del w:id="1748" w:author="Joko A" w:date="2017-02-07T21:37:00Z">
        <w:r w:rsidRPr="00AD33BF">
          <w:rPr>
            <w:rFonts w:ascii="Times New Roman" w:hAnsi="Times New Roman"/>
            <w:sz w:val="24"/>
            <w:szCs w:val="24"/>
            <w:rPrChange w:id="1749" w:author="Joko A" w:date="2017-02-08T10:44:00Z">
              <w:rPr>
                <w:rFonts w:cs="Calibri"/>
                <w:sz w:val="26"/>
                <w:szCs w:val="26"/>
              </w:rPr>
            </w:rPrChange>
          </w:rPr>
          <w:delText>M</w:delText>
        </w:r>
      </w:del>
      <w:proofErr w:type="gramStart"/>
      <w:ins w:id="1750" w:author="Joko A" w:date="2017-02-07T21:37:00Z">
        <w:r w:rsidRPr="00AD33BF">
          <w:rPr>
            <w:rFonts w:ascii="Times New Roman" w:hAnsi="Times New Roman"/>
            <w:sz w:val="24"/>
            <w:szCs w:val="24"/>
            <w:rPrChange w:id="1751" w:author="Joko A" w:date="2017-02-08T10:44:00Z">
              <w:rPr>
                <w:rFonts w:cs="Calibri"/>
                <w:sz w:val="24"/>
                <w:szCs w:val="24"/>
              </w:rPr>
            </w:rPrChange>
          </w:rPr>
          <w:t>m</w:t>
        </w:r>
      </w:ins>
      <w:r w:rsidRPr="00AD33BF">
        <w:rPr>
          <w:rFonts w:ascii="Times New Roman" w:hAnsi="Times New Roman"/>
          <w:sz w:val="24"/>
          <w:szCs w:val="24"/>
          <w:rPrChange w:id="1752" w:author="Joko A" w:date="2017-02-08T10:44:00Z">
            <w:rPr>
              <w:rFonts w:cs="Calibri"/>
              <w:sz w:val="26"/>
              <w:szCs w:val="26"/>
            </w:rPr>
          </w:rPrChange>
        </w:rPr>
        <w:t>enyusun</w:t>
      </w:r>
      <w:proofErr w:type="gramEnd"/>
      <w:r w:rsidRPr="00AD33BF">
        <w:rPr>
          <w:rFonts w:ascii="Times New Roman" w:hAnsi="Times New Roman"/>
          <w:sz w:val="24"/>
          <w:szCs w:val="24"/>
          <w:rPrChange w:id="1753" w:author="Joko A" w:date="2017-02-08T10:44:00Z">
            <w:rPr>
              <w:rFonts w:cs="Calibri"/>
              <w:sz w:val="26"/>
              <w:szCs w:val="26"/>
            </w:rPr>
          </w:rPrChange>
        </w:rPr>
        <w:t xml:space="preserve"> program kerja</w:t>
      </w:r>
      <w:ins w:id="1754" w:author="Joko A" w:date="2017-02-07T21:37:00Z">
        <w:r w:rsidRPr="00AD33BF">
          <w:rPr>
            <w:rFonts w:ascii="Times New Roman" w:hAnsi="Times New Roman"/>
            <w:sz w:val="24"/>
            <w:szCs w:val="24"/>
            <w:rPrChange w:id="1755" w:author="Joko A" w:date="2017-02-08T10:44:00Z">
              <w:rPr>
                <w:rFonts w:cs="Calibri"/>
                <w:sz w:val="24"/>
                <w:szCs w:val="24"/>
              </w:rPr>
            </w:rPrChange>
          </w:rPr>
          <w:t xml:space="preserve"> </w:t>
        </w:r>
        <w:del w:id="1756" w:author="Pangesti Wiedarti" w:date="2017-02-16T05:54:00Z">
          <w:r w:rsidRPr="00AD33BF" w:rsidDel="00FC6A29">
            <w:rPr>
              <w:rFonts w:ascii="Times New Roman" w:hAnsi="Times New Roman"/>
              <w:sz w:val="24"/>
              <w:szCs w:val="24"/>
              <w:rPrChange w:id="1757" w:author="Joko A" w:date="2017-02-08T10:44:00Z">
                <w:rPr>
                  <w:rFonts w:cs="Calibri"/>
                  <w:sz w:val="24"/>
                  <w:szCs w:val="24"/>
                </w:rPr>
              </w:rPrChange>
            </w:rPr>
            <w:delText xml:space="preserve">gerakan </w:delText>
          </w:r>
        </w:del>
      </w:ins>
      <w:del w:id="1758" w:author="Pangesti Wiedarti" w:date="2017-02-16T05:54:00Z">
        <w:r w:rsidRPr="00AD33BF" w:rsidDel="00FC6A29">
          <w:rPr>
            <w:rFonts w:ascii="Times New Roman" w:hAnsi="Times New Roman"/>
            <w:sz w:val="24"/>
            <w:szCs w:val="24"/>
            <w:rPrChange w:id="1759" w:author="Joko A" w:date="2017-02-08T10:44:00Z">
              <w:rPr>
                <w:rFonts w:cs="Calibri"/>
                <w:sz w:val="26"/>
                <w:szCs w:val="26"/>
              </w:rPr>
            </w:rPrChange>
          </w:rPr>
          <w:delText>literasi</w:delText>
        </w:r>
      </w:del>
      <w:ins w:id="1760" w:author="Joko A" w:date="2017-02-07T21:37:00Z">
        <w:del w:id="1761" w:author="Pangesti Wiedarti" w:date="2017-02-16T05:54:00Z">
          <w:r w:rsidRPr="00AD33BF" w:rsidDel="00FC6A29">
            <w:rPr>
              <w:rFonts w:ascii="Times New Roman" w:hAnsi="Times New Roman"/>
              <w:sz w:val="24"/>
              <w:szCs w:val="24"/>
              <w:rPrChange w:id="1762" w:author="Joko A" w:date="2017-02-08T10:44:00Z">
                <w:rPr>
                  <w:rFonts w:cs="Calibri"/>
                  <w:sz w:val="24"/>
                  <w:szCs w:val="24"/>
                </w:rPr>
              </w:rPrChange>
            </w:rPr>
            <w:delText xml:space="preserve"> </w:delText>
          </w:r>
        </w:del>
      </w:ins>
      <w:del w:id="1763" w:author="Pangesti Wiedarti" w:date="2017-02-16T05:54:00Z">
        <w:r w:rsidRPr="00AD33BF" w:rsidDel="00FC6A29">
          <w:rPr>
            <w:rFonts w:ascii="Times New Roman" w:hAnsi="Times New Roman"/>
            <w:sz w:val="24"/>
            <w:szCs w:val="24"/>
            <w:rPrChange w:id="1764" w:author="Joko A" w:date="2017-02-08T10:44:00Z">
              <w:rPr>
                <w:rFonts w:cs="Calibri"/>
                <w:sz w:val="26"/>
                <w:szCs w:val="26"/>
              </w:rPr>
            </w:rPrChange>
          </w:rPr>
          <w:delText>sekolah</w:delText>
        </w:r>
      </w:del>
      <w:ins w:id="1765" w:author="Pangesti Wiedarti" w:date="2017-02-16T05:54:00Z">
        <w:r w:rsidR="00FC6A29">
          <w:rPr>
            <w:rFonts w:ascii="Times New Roman" w:hAnsi="Times New Roman"/>
            <w:sz w:val="24"/>
            <w:szCs w:val="24"/>
          </w:rPr>
          <w:t>GLS</w:t>
        </w:r>
      </w:ins>
      <w:ins w:id="1766" w:author="Joko A" w:date="2017-02-07T21:37:00Z">
        <w:r w:rsidRPr="00AD33BF">
          <w:rPr>
            <w:rFonts w:ascii="Times New Roman" w:hAnsi="Times New Roman"/>
            <w:sz w:val="24"/>
            <w:szCs w:val="24"/>
            <w:rPrChange w:id="1767" w:author="Joko A" w:date="2017-02-08T10:44:00Z">
              <w:rPr>
                <w:rFonts w:cs="Calibri"/>
                <w:sz w:val="24"/>
                <w:szCs w:val="24"/>
              </w:rPr>
            </w:rPrChange>
          </w:rPr>
          <w:t xml:space="preserve">, maupun </w:t>
        </w:r>
      </w:ins>
    </w:p>
    <w:p w14:paraId="7391F20D" w14:textId="77777777" w:rsidR="0050151F" w:rsidRDefault="00AD33BF">
      <w:pPr>
        <w:spacing w:after="0" w:line="240" w:lineRule="auto"/>
        <w:ind w:left="810"/>
        <w:jc w:val="both"/>
        <w:rPr>
          <w:ins w:id="1768" w:author="PSMA2016" w:date="2017-02-14T11:37:00Z"/>
          <w:rFonts w:ascii="Times New Roman" w:hAnsi="Times New Roman"/>
          <w:sz w:val="24"/>
          <w:szCs w:val="24"/>
        </w:rPr>
        <w:pPrChange w:id="1769" w:author="PSMA2016" w:date="2017-02-10T10:32:00Z">
          <w:pPr>
            <w:pStyle w:val="ListParagraph"/>
            <w:numPr>
              <w:numId w:val="27"/>
            </w:numPr>
            <w:tabs>
              <w:tab w:val="left" w:pos="1080"/>
            </w:tabs>
            <w:spacing w:after="0" w:line="320" w:lineRule="exact"/>
            <w:ind w:hanging="360"/>
          </w:pPr>
        </w:pPrChange>
      </w:pPr>
      <w:del w:id="1770" w:author="Joko A" w:date="2017-02-07T21:37:00Z">
        <w:r w:rsidRPr="00AD33BF">
          <w:rPr>
            <w:rFonts w:ascii="Times New Roman" w:hAnsi="Times New Roman"/>
            <w:sz w:val="24"/>
            <w:szCs w:val="24"/>
            <w:rPrChange w:id="1771" w:author="Joko A" w:date="2017-02-08T10:44:00Z">
              <w:rPr>
                <w:rFonts w:cs="Calibri"/>
                <w:sz w:val="26"/>
                <w:szCs w:val="26"/>
              </w:rPr>
            </w:rPrChange>
          </w:rPr>
          <w:delText>M</w:delText>
        </w:r>
      </w:del>
      <w:proofErr w:type="gramStart"/>
      <w:ins w:id="1772" w:author="Joko A" w:date="2017-02-07T21:37:00Z">
        <w:r w:rsidRPr="00AD33BF">
          <w:rPr>
            <w:rFonts w:ascii="Times New Roman" w:hAnsi="Times New Roman"/>
            <w:sz w:val="24"/>
            <w:szCs w:val="24"/>
            <w:rPrChange w:id="1773" w:author="Joko A" w:date="2017-02-08T10:44:00Z">
              <w:rPr>
                <w:rFonts w:cs="Calibri"/>
                <w:sz w:val="24"/>
                <w:szCs w:val="24"/>
              </w:rPr>
            </w:rPrChange>
          </w:rPr>
          <w:t>m</w:t>
        </w:r>
      </w:ins>
      <w:r w:rsidRPr="00AD33BF">
        <w:rPr>
          <w:rFonts w:ascii="Times New Roman" w:hAnsi="Times New Roman"/>
          <w:sz w:val="24"/>
          <w:szCs w:val="24"/>
          <w:rPrChange w:id="1774" w:author="Joko A" w:date="2017-02-08T10:44:00Z">
            <w:rPr>
              <w:rFonts w:cs="Calibri"/>
              <w:sz w:val="26"/>
              <w:szCs w:val="26"/>
            </w:rPr>
          </w:rPrChange>
        </w:rPr>
        <w:t>e</w:t>
      </w:r>
      <w:ins w:id="1775" w:author="Joko A" w:date="2017-02-07T21:38:00Z">
        <w:r w:rsidRPr="00AD33BF">
          <w:rPr>
            <w:rFonts w:ascii="Times New Roman" w:hAnsi="Times New Roman"/>
            <w:sz w:val="24"/>
            <w:szCs w:val="24"/>
            <w:rPrChange w:id="1776" w:author="Joko A" w:date="2017-02-08T10:44:00Z">
              <w:rPr>
                <w:rFonts w:cs="Calibri"/>
                <w:sz w:val="24"/>
                <w:szCs w:val="24"/>
              </w:rPr>
            </w:rPrChange>
          </w:rPr>
          <w:t>nyiap</w:t>
        </w:r>
      </w:ins>
      <w:proofErr w:type="gramEnd"/>
      <w:del w:id="1777" w:author="Joko A" w:date="2017-02-07T21:38:00Z">
        <w:r w:rsidRPr="00AD33BF">
          <w:rPr>
            <w:rFonts w:ascii="Times New Roman" w:hAnsi="Times New Roman"/>
            <w:sz w:val="24"/>
            <w:szCs w:val="24"/>
            <w:rPrChange w:id="1778" w:author="Joko A" w:date="2017-02-08T10:44:00Z">
              <w:rPr>
                <w:rFonts w:cs="Calibri"/>
                <w:sz w:val="26"/>
                <w:szCs w:val="26"/>
              </w:rPr>
            </w:rPrChange>
          </w:rPr>
          <w:delText>mpersiap</w:delText>
        </w:r>
      </w:del>
      <w:r w:rsidRPr="00AD33BF">
        <w:rPr>
          <w:rFonts w:ascii="Times New Roman" w:hAnsi="Times New Roman"/>
          <w:sz w:val="24"/>
          <w:szCs w:val="24"/>
          <w:rPrChange w:id="1779" w:author="Joko A" w:date="2017-02-08T10:44:00Z">
            <w:rPr>
              <w:rFonts w:cs="Calibri"/>
              <w:sz w:val="26"/>
              <w:szCs w:val="26"/>
            </w:rPr>
          </w:rPrChange>
        </w:rPr>
        <w:t>kan</w:t>
      </w:r>
      <w:ins w:id="1780" w:author="Joko A" w:date="2017-02-07T21:38:00Z">
        <w:r w:rsidRPr="00AD33BF">
          <w:rPr>
            <w:rFonts w:ascii="Times New Roman" w:hAnsi="Times New Roman"/>
            <w:sz w:val="24"/>
            <w:szCs w:val="24"/>
            <w:rPrChange w:id="1781" w:author="Joko A" w:date="2017-02-08T10:44:00Z">
              <w:rPr>
                <w:rFonts w:cs="Calibri"/>
                <w:sz w:val="24"/>
                <w:szCs w:val="24"/>
              </w:rPr>
            </w:rPrChange>
          </w:rPr>
          <w:t xml:space="preserve"> </w:t>
        </w:r>
      </w:ins>
      <w:r w:rsidRPr="00AD33BF">
        <w:rPr>
          <w:rFonts w:ascii="Times New Roman" w:hAnsi="Times New Roman"/>
          <w:sz w:val="24"/>
          <w:szCs w:val="24"/>
          <w:rPrChange w:id="1782" w:author="Joko A" w:date="2017-02-08T10:44:00Z">
            <w:rPr>
              <w:rFonts w:cs="Calibri"/>
              <w:sz w:val="26"/>
              <w:szCs w:val="26"/>
            </w:rPr>
          </w:rPrChange>
        </w:rPr>
        <w:t>materi</w:t>
      </w:r>
      <w:ins w:id="1783" w:author="Joko A" w:date="2017-02-07T21:38:00Z">
        <w:r w:rsidRPr="00AD33BF">
          <w:rPr>
            <w:rFonts w:ascii="Times New Roman" w:hAnsi="Times New Roman"/>
            <w:sz w:val="24"/>
            <w:szCs w:val="24"/>
            <w:rPrChange w:id="1784" w:author="Joko A" w:date="2017-02-08T10:44:00Z">
              <w:rPr>
                <w:rFonts w:cs="Calibri"/>
                <w:sz w:val="24"/>
                <w:szCs w:val="24"/>
              </w:rPr>
            </w:rPrChange>
          </w:rPr>
          <w:t>al pendukung.</w:t>
        </w:r>
      </w:ins>
    </w:p>
    <w:p w14:paraId="40FFC134" w14:textId="77777777" w:rsidR="008262F1" w:rsidRDefault="00AD33BF">
      <w:pPr>
        <w:spacing w:after="0" w:line="240" w:lineRule="auto"/>
        <w:ind w:left="810"/>
        <w:jc w:val="both"/>
        <w:rPr>
          <w:rFonts w:ascii="Times New Roman" w:hAnsi="Times New Roman"/>
          <w:sz w:val="24"/>
          <w:szCs w:val="24"/>
          <w:rPrChange w:id="1785" w:author="Joko A" w:date="2017-02-08T10:44:00Z">
            <w:rPr>
              <w:rFonts w:cs="Calibri"/>
              <w:sz w:val="26"/>
              <w:szCs w:val="26"/>
            </w:rPr>
          </w:rPrChange>
        </w:rPr>
        <w:pPrChange w:id="1786" w:author="PSMA2016" w:date="2017-02-10T10:32:00Z">
          <w:pPr>
            <w:pStyle w:val="ListParagraph"/>
            <w:numPr>
              <w:numId w:val="27"/>
            </w:numPr>
            <w:tabs>
              <w:tab w:val="left" w:pos="1080"/>
            </w:tabs>
            <w:spacing w:after="0" w:line="320" w:lineRule="exact"/>
            <w:ind w:hanging="360"/>
          </w:pPr>
        </w:pPrChange>
      </w:pPr>
      <w:del w:id="1787" w:author="Joko A" w:date="2017-02-07T21:38:00Z">
        <w:r w:rsidRPr="00AD33BF">
          <w:rPr>
            <w:rFonts w:ascii="Times New Roman" w:hAnsi="Times New Roman"/>
            <w:sz w:val="24"/>
            <w:szCs w:val="24"/>
            <w:rPrChange w:id="1788" w:author="Joko A" w:date="2017-02-08T10:44:00Z">
              <w:rPr>
                <w:rFonts w:cs="Calibri"/>
                <w:sz w:val="26"/>
                <w:szCs w:val="26"/>
              </w:rPr>
            </w:rPrChange>
          </w:rPr>
          <w:delText>literasi</w:delText>
        </w:r>
      </w:del>
    </w:p>
    <w:p w14:paraId="2EA3B1B2" w14:textId="77777777" w:rsidR="008262F1" w:rsidRDefault="005E0E79">
      <w:pPr>
        <w:pStyle w:val="ListParagraph"/>
        <w:numPr>
          <w:ilvl w:val="0"/>
          <w:numId w:val="7"/>
        </w:numPr>
        <w:tabs>
          <w:tab w:val="left" w:pos="1080"/>
        </w:tabs>
        <w:spacing w:after="0" w:line="240" w:lineRule="auto"/>
        <w:ind w:left="900"/>
        <w:jc w:val="both"/>
        <w:rPr>
          <w:del w:id="1789" w:author="Joko A" w:date="2017-02-07T21:38:00Z"/>
          <w:rFonts w:ascii="Times New Roman" w:hAnsi="Times New Roman"/>
          <w:b/>
          <w:sz w:val="24"/>
          <w:szCs w:val="24"/>
          <w:rPrChange w:id="1790" w:author="Joko A" w:date="2017-02-08T10:44:00Z">
            <w:rPr>
              <w:del w:id="1791" w:author="Joko A" w:date="2017-02-07T21:38:00Z"/>
              <w:rFonts w:cs="Calibri"/>
              <w:sz w:val="26"/>
              <w:szCs w:val="26"/>
            </w:rPr>
          </w:rPrChange>
        </w:rPr>
        <w:pPrChange w:id="1792" w:author="Joko A" w:date="2017-02-07T21:39:00Z">
          <w:pPr>
            <w:pStyle w:val="ListParagraph"/>
            <w:tabs>
              <w:tab w:val="left" w:pos="1080"/>
            </w:tabs>
            <w:spacing w:after="0" w:line="320" w:lineRule="exact"/>
          </w:pPr>
        </w:pPrChange>
      </w:pPr>
      <w:ins w:id="1793" w:author="PSMA2016" w:date="2017-02-10T10:32:00Z">
        <w:r>
          <w:rPr>
            <w:rFonts w:ascii="Times New Roman" w:hAnsi="Times New Roman"/>
            <w:b/>
            <w:sz w:val="24"/>
            <w:szCs w:val="24"/>
          </w:rPr>
          <w:t xml:space="preserve"> </w:t>
        </w:r>
      </w:ins>
      <w:del w:id="1794" w:author="Joko A" w:date="2017-02-07T21:38:00Z">
        <w:r w:rsidR="00AD33BF" w:rsidRPr="00AD33BF">
          <w:rPr>
            <w:rFonts w:ascii="Times New Roman" w:hAnsi="Times New Roman"/>
            <w:b/>
            <w:sz w:val="24"/>
            <w:szCs w:val="24"/>
            <w:rPrChange w:id="1795" w:author="Joko A" w:date="2017-02-08T10:44:00Z">
              <w:rPr>
                <w:rFonts w:cs="Calibri"/>
                <w:sz w:val="26"/>
                <w:szCs w:val="26"/>
              </w:rPr>
            </w:rPrChange>
          </w:rPr>
          <w:tab/>
        </w:r>
      </w:del>
    </w:p>
    <w:p w14:paraId="58E4D048" w14:textId="77777777" w:rsidR="008262F1" w:rsidRDefault="00AD33BF">
      <w:pPr>
        <w:pStyle w:val="ListParagraph"/>
        <w:numPr>
          <w:ilvl w:val="0"/>
          <w:numId w:val="7"/>
        </w:numPr>
        <w:spacing w:after="0" w:line="240" w:lineRule="auto"/>
        <w:ind w:left="900"/>
        <w:rPr>
          <w:rFonts w:ascii="Times New Roman" w:hAnsi="Times New Roman"/>
          <w:rPrChange w:id="1796" w:author="Joko A" w:date="2017-02-08T10:44:00Z">
            <w:rPr>
              <w:rFonts w:cs="Calibri"/>
              <w:sz w:val="26"/>
              <w:szCs w:val="26"/>
            </w:rPr>
          </w:rPrChange>
        </w:rPr>
        <w:pPrChange w:id="1797" w:author="Joko A" w:date="2017-02-07T21:39:00Z">
          <w:pPr>
            <w:pStyle w:val="ListParagraph"/>
            <w:numPr>
              <w:numId w:val="7"/>
            </w:numPr>
            <w:spacing w:after="0" w:line="320" w:lineRule="exact"/>
            <w:ind w:hanging="360"/>
          </w:pPr>
        </w:pPrChange>
      </w:pPr>
      <w:r w:rsidRPr="00AD33BF">
        <w:rPr>
          <w:rFonts w:ascii="Times New Roman" w:hAnsi="Times New Roman"/>
          <w:b/>
          <w:sz w:val="24"/>
          <w:szCs w:val="24"/>
          <w:rPrChange w:id="1798" w:author="Joko A" w:date="2017-02-08T10:44:00Z">
            <w:rPr>
              <w:rFonts w:cs="Calibri"/>
              <w:sz w:val="26"/>
              <w:szCs w:val="26"/>
            </w:rPr>
          </w:rPrChange>
        </w:rPr>
        <w:t xml:space="preserve">Pembentukan Tim </w:t>
      </w:r>
      <w:ins w:id="1799" w:author="Joko A" w:date="2017-02-07T21:38:00Z">
        <w:r w:rsidRPr="00AD33BF">
          <w:rPr>
            <w:rFonts w:ascii="Times New Roman" w:hAnsi="Times New Roman"/>
            <w:b/>
            <w:sz w:val="24"/>
            <w:szCs w:val="24"/>
            <w:rPrChange w:id="1800" w:author="Joko A" w:date="2017-02-08T10:44:00Z">
              <w:rPr/>
            </w:rPrChange>
          </w:rPr>
          <w:t xml:space="preserve">Gerakan </w:t>
        </w:r>
      </w:ins>
      <w:r w:rsidRPr="00AD33BF">
        <w:rPr>
          <w:rFonts w:ascii="Times New Roman" w:hAnsi="Times New Roman"/>
          <w:b/>
          <w:sz w:val="24"/>
          <w:szCs w:val="24"/>
          <w:rPrChange w:id="1801" w:author="Joko A" w:date="2017-02-08T10:44:00Z">
            <w:rPr>
              <w:rFonts w:cs="Calibri"/>
              <w:sz w:val="26"/>
              <w:szCs w:val="26"/>
            </w:rPr>
          </w:rPrChange>
        </w:rPr>
        <w:t>Literasi</w:t>
      </w:r>
      <w:ins w:id="1802" w:author="Joko A" w:date="2017-02-07T21:39:00Z">
        <w:r w:rsidRPr="00AD33BF">
          <w:rPr>
            <w:rFonts w:ascii="Times New Roman" w:hAnsi="Times New Roman"/>
            <w:b/>
            <w:sz w:val="24"/>
            <w:szCs w:val="24"/>
            <w:rPrChange w:id="1803" w:author="Joko A" w:date="2017-02-08T10:44:00Z">
              <w:rPr/>
            </w:rPrChange>
          </w:rPr>
          <w:t xml:space="preserve"> </w:t>
        </w:r>
      </w:ins>
      <w:del w:id="1804" w:author="Joko A" w:date="2017-02-07T21:39:00Z">
        <w:r w:rsidRPr="00AD33BF">
          <w:rPr>
            <w:rFonts w:ascii="Times New Roman" w:hAnsi="Times New Roman"/>
            <w:b/>
            <w:sz w:val="24"/>
            <w:szCs w:val="24"/>
            <w:rPrChange w:id="1805" w:author="Joko A" w:date="2017-02-08T10:44:00Z">
              <w:rPr>
                <w:rFonts w:cs="Calibri"/>
                <w:sz w:val="26"/>
                <w:szCs w:val="26"/>
              </w:rPr>
            </w:rPrChange>
          </w:rPr>
          <w:delText xml:space="preserve"> di </w:delText>
        </w:r>
      </w:del>
      <w:r w:rsidRPr="00AD33BF">
        <w:rPr>
          <w:rFonts w:ascii="Times New Roman" w:hAnsi="Times New Roman"/>
          <w:b/>
          <w:sz w:val="24"/>
          <w:szCs w:val="24"/>
          <w:rPrChange w:id="1806" w:author="Joko A" w:date="2017-02-08T10:44:00Z">
            <w:rPr>
              <w:rFonts w:cs="Calibri"/>
              <w:sz w:val="26"/>
              <w:szCs w:val="26"/>
            </w:rPr>
          </w:rPrChange>
        </w:rPr>
        <w:t>Sekolah</w:t>
      </w:r>
      <w:ins w:id="1807" w:author="Joko A" w:date="2017-02-07T21:43:00Z">
        <w:r w:rsidRPr="00AD33BF">
          <w:rPr>
            <w:rFonts w:ascii="Times New Roman" w:hAnsi="Times New Roman"/>
            <w:b/>
            <w:sz w:val="24"/>
            <w:szCs w:val="24"/>
            <w:rPrChange w:id="1808" w:author="Joko A" w:date="2017-02-08T10:44:00Z">
              <w:rPr>
                <w:b/>
              </w:rPr>
            </w:rPrChange>
          </w:rPr>
          <w:t xml:space="preserve"> (Tim GLS)</w:t>
        </w:r>
      </w:ins>
    </w:p>
    <w:p w14:paraId="5D173318" w14:textId="77777777" w:rsidR="008262F1" w:rsidRDefault="00AD33BF">
      <w:pPr>
        <w:pStyle w:val="ListParagraph"/>
        <w:spacing w:after="0" w:line="240" w:lineRule="auto"/>
        <w:ind w:left="810"/>
        <w:jc w:val="both"/>
        <w:rPr>
          <w:rFonts w:ascii="Times New Roman" w:hAnsi="Times New Roman"/>
          <w:sz w:val="24"/>
          <w:szCs w:val="24"/>
          <w:rPrChange w:id="1809" w:author="Joko A" w:date="2017-02-08T10:44:00Z">
            <w:rPr>
              <w:rFonts w:cs="Calibri"/>
              <w:sz w:val="26"/>
              <w:szCs w:val="26"/>
            </w:rPr>
          </w:rPrChange>
        </w:rPr>
        <w:pPrChange w:id="1810" w:author="PSMA2016" w:date="2017-02-10T10:32:00Z">
          <w:pPr>
            <w:pStyle w:val="ListParagraph"/>
            <w:spacing w:after="0" w:line="320" w:lineRule="exact"/>
          </w:pPr>
        </w:pPrChange>
      </w:pPr>
      <w:r w:rsidRPr="00AD33BF">
        <w:rPr>
          <w:rFonts w:ascii="Times New Roman" w:hAnsi="Times New Roman"/>
          <w:sz w:val="24"/>
          <w:szCs w:val="24"/>
          <w:rPrChange w:id="1811" w:author="Joko A" w:date="2017-02-08T10:44:00Z">
            <w:rPr>
              <w:rFonts w:cs="Calibri"/>
              <w:sz w:val="26"/>
              <w:szCs w:val="26"/>
            </w:rPr>
          </w:rPrChange>
        </w:rPr>
        <w:t>Kepala</w:t>
      </w:r>
      <w:ins w:id="1812" w:author="Joko A" w:date="2017-02-07T21:39:00Z">
        <w:r w:rsidRPr="00AD33BF">
          <w:rPr>
            <w:rFonts w:ascii="Times New Roman" w:hAnsi="Times New Roman"/>
            <w:sz w:val="24"/>
            <w:szCs w:val="24"/>
            <w:rPrChange w:id="1813" w:author="Joko A" w:date="2017-02-08T10:44:00Z">
              <w:rPr>
                <w:rFonts w:cs="Calibri"/>
                <w:sz w:val="24"/>
                <w:szCs w:val="24"/>
              </w:rPr>
            </w:rPrChange>
          </w:rPr>
          <w:t xml:space="preserve"> </w:t>
        </w:r>
      </w:ins>
      <w:r w:rsidRPr="00AD33BF">
        <w:rPr>
          <w:rFonts w:ascii="Times New Roman" w:hAnsi="Times New Roman"/>
          <w:sz w:val="24"/>
          <w:szCs w:val="24"/>
          <w:rPrChange w:id="1814" w:author="Joko A" w:date="2017-02-08T10:44:00Z">
            <w:rPr>
              <w:rFonts w:cs="Calibri"/>
              <w:sz w:val="26"/>
              <w:szCs w:val="26"/>
            </w:rPr>
          </w:rPrChange>
        </w:rPr>
        <w:t>sekolah</w:t>
      </w:r>
      <w:ins w:id="1815" w:author="Joko A" w:date="2017-02-07T21:39:00Z">
        <w:r w:rsidRPr="00AD33BF">
          <w:rPr>
            <w:rFonts w:ascii="Times New Roman" w:hAnsi="Times New Roman"/>
            <w:sz w:val="24"/>
            <w:szCs w:val="24"/>
            <w:rPrChange w:id="1816" w:author="Joko A" w:date="2017-02-08T10:44:00Z">
              <w:rPr>
                <w:rFonts w:cs="Calibri"/>
                <w:sz w:val="24"/>
                <w:szCs w:val="24"/>
              </w:rPr>
            </w:rPrChange>
          </w:rPr>
          <w:t xml:space="preserve"> </w:t>
        </w:r>
      </w:ins>
      <w:r w:rsidRPr="00AD33BF">
        <w:rPr>
          <w:rFonts w:ascii="Times New Roman" w:hAnsi="Times New Roman"/>
          <w:sz w:val="24"/>
          <w:szCs w:val="24"/>
          <w:rPrChange w:id="1817" w:author="Joko A" w:date="2017-02-08T10:44:00Z">
            <w:rPr>
              <w:rFonts w:cs="Calibri"/>
              <w:sz w:val="26"/>
              <w:szCs w:val="26"/>
            </w:rPr>
          </w:rPrChange>
        </w:rPr>
        <w:t xml:space="preserve">membentuk Tim </w:t>
      </w:r>
      <w:ins w:id="1818" w:author="Joko A" w:date="2017-02-07T21:39:00Z">
        <w:r w:rsidRPr="00AD33BF">
          <w:rPr>
            <w:rFonts w:ascii="Times New Roman" w:hAnsi="Times New Roman"/>
            <w:sz w:val="24"/>
            <w:szCs w:val="24"/>
            <w:rPrChange w:id="1819" w:author="Joko A" w:date="2017-02-08T10:44:00Z">
              <w:rPr>
                <w:rFonts w:cs="Calibri"/>
                <w:sz w:val="24"/>
                <w:szCs w:val="24"/>
              </w:rPr>
            </w:rPrChange>
          </w:rPr>
          <w:t xml:space="preserve">Gerakan </w:t>
        </w:r>
      </w:ins>
      <w:r w:rsidRPr="00AD33BF">
        <w:rPr>
          <w:rFonts w:ascii="Times New Roman" w:hAnsi="Times New Roman"/>
          <w:sz w:val="24"/>
          <w:szCs w:val="24"/>
          <w:rPrChange w:id="1820" w:author="Joko A" w:date="2017-02-08T10:44:00Z">
            <w:rPr>
              <w:rFonts w:cs="Calibri"/>
              <w:sz w:val="26"/>
              <w:szCs w:val="26"/>
            </w:rPr>
          </w:rPrChange>
        </w:rPr>
        <w:t>Literasi</w:t>
      </w:r>
      <w:ins w:id="1821" w:author="Joko A" w:date="2017-02-07T21:39:00Z">
        <w:r w:rsidRPr="00AD33BF">
          <w:rPr>
            <w:rFonts w:ascii="Times New Roman" w:hAnsi="Times New Roman"/>
            <w:sz w:val="24"/>
            <w:szCs w:val="24"/>
            <w:rPrChange w:id="1822" w:author="Joko A" w:date="2017-02-08T10:44:00Z">
              <w:rPr>
                <w:rFonts w:cs="Calibri"/>
                <w:sz w:val="24"/>
                <w:szCs w:val="24"/>
              </w:rPr>
            </w:rPrChange>
          </w:rPr>
          <w:t xml:space="preserve"> </w:t>
        </w:r>
      </w:ins>
      <w:r w:rsidRPr="00AD33BF">
        <w:rPr>
          <w:rFonts w:ascii="Times New Roman" w:hAnsi="Times New Roman"/>
          <w:sz w:val="24"/>
          <w:szCs w:val="24"/>
          <w:rPrChange w:id="1823" w:author="Joko A" w:date="2017-02-08T10:44:00Z">
            <w:rPr>
              <w:rFonts w:cs="Calibri"/>
              <w:sz w:val="26"/>
              <w:szCs w:val="26"/>
            </w:rPr>
          </w:rPrChange>
        </w:rPr>
        <w:t>Sekolah</w:t>
      </w:r>
      <w:ins w:id="1824" w:author="Joko A" w:date="2017-02-07T21:40:00Z">
        <w:r w:rsidRPr="00AD33BF">
          <w:rPr>
            <w:rFonts w:ascii="Times New Roman" w:hAnsi="Times New Roman"/>
            <w:sz w:val="24"/>
            <w:szCs w:val="24"/>
            <w:rPrChange w:id="1825" w:author="Joko A" w:date="2017-02-08T10:44:00Z">
              <w:rPr>
                <w:rFonts w:cs="Calibri"/>
                <w:sz w:val="24"/>
                <w:szCs w:val="24"/>
              </w:rPr>
            </w:rPrChange>
          </w:rPr>
          <w:t xml:space="preserve"> </w:t>
        </w:r>
      </w:ins>
      <w:r w:rsidRPr="00AD33BF">
        <w:rPr>
          <w:rFonts w:ascii="Times New Roman" w:hAnsi="Times New Roman"/>
          <w:sz w:val="24"/>
          <w:szCs w:val="24"/>
          <w:rPrChange w:id="1826" w:author="Joko A" w:date="2017-02-08T10:44:00Z">
            <w:rPr>
              <w:rFonts w:cs="Calibri"/>
              <w:sz w:val="26"/>
              <w:szCs w:val="26"/>
            </w:rPr>
          </w:rPrChange>
        </w:rPr>
        <w:t>(</w:t>
      </w:r>
      <w:ins w:id="1827" w:author="Joko A" w:date="2017-02-07T21:40:00Z">
        <w:r w:rsidRPr="00AD33BF">
          <w:rPr>
            <w:rFonts w:ascii="Times New Roman" w:hAnsi="Times New Roman"/>
            <w:sz w:val="24"/>
            <w:szCs w:val="24"/>
            <w:rPrChange w:id="1828" w:author="Joko A" w:date="2017-02-08T10:44:00Z">
              <w:rPr>
                <w:rFonts w:cs="Calibri"/>
                <w:sz w:val="24"/>
                <w:szCs w:val="24"/>
              </w:rPr>
            </w:rPrChange>
          </w:rPr>
          <w:t>Tim</w:t>
        </w:r>
      </w:ins>
      <w:del w:id="1829" w:author="Joko A" w:date="2017-02-07T21:40:00Z">
        <w:r w:rsidRPr="00AD33BF">
          <w:rPr>
            <w:rFonts w:ascii="Times New Roman" w:hAnsi="Times New Roman"/>
            <w:sz w:val="24"/>
            <w:szCs w:val="24"/>
            <w:rPrChange w:id="1830" w:author="Joko A" w:date="2017-02-08T10:44:00Z">
              <w:rPr>
                <w:rFonts w:cs="Calibri"/>
                <w:sz w:val="26"/>
                <w:szCs w:val="26"/>
              </w:rPr>
            </w:rPrChange>
          </w:rPr>
          <w:delText>T</w:delText>
        </w:r>
      </w:del>
      <w:ins w:id="1831" w:author="Joko A" w:date="2017-02-07T21:40:00Z">
        <w:r w:rsidRPr="00AD33BF">
          <w:rPr>
            <w:rFonts w:ascii="Times New Roman" w:hAnsi="Times New Roman"/>
            <w:sz w:val="24"/>
            <w:szCs w:val="24"/>
            <w:rPrChange w:id="1832" w:author="Joko A" w:date="2017-02-08T10:44:00Z">
              <w:rPr>
                <w:rFonts w:cs="Calibri"/>
                <w:sz w:val="24"/>
                <w:szCs w:val="24"/>
              </w:rPr>
            </w:rPrChange>
          </w:rPr>
          <w:t xml:space="preserve"> G</w:t>
        </w:r>
      </w:ins>
      <w:r w:rsidRPr="00AD33BF">
        <w:rPr>
          <w:rFonts w:ascii="Times New Roman" w:hAnsi="Times New Roman"/>
          <w:sz w:val="24"/>
          <w:szCs w:val="24"/>
          <w:rPrChange w:id="1833" w:author="Joko A" w:date="2017-02-08T10:44:00Z">
            <w:rPr>
              <w:rFonts w:cs="Calibri"/>
              <w:sz w:val="26"/>
              <w:szCs w:val="26"/>
            </w:rPr>
          </w:rPrChange>
        </w:rPr>
        <w:t>LS</w:t>
      </w:r>
      <w:proofErr w:type="gramStart"/>
      <w:r w:rsidRPr="00AD33BF">
        <w:rPr>
          <w:rFonts w:ascii="Times New Roman" w:hAnsi="Times New Roman"/>
          <w:sz w:val="24"/>
          <w:szCs w:val="24"/>
          <w:rPrChange w:id="1834" w:author="Joko A" w:date="2017-02-08T10:44:00Z">
            <w:rPr>
              <w:rFonts w:cs="Calibri"/>
              <w:sz w:val="26"/>
              <w:szCs w:val="26"/>
            </w:rPr>
          </w:rPrChange>
        </w:rPr>
        <w:t>)</w:t>
      </w:r>
      <w:ins w:id="1835" w:author="Joko A" w:date="2017-02-07T21:40:00Z">
        <w:r w:rsidRPr="00AD33BF">
          <w:rPr>
            <w:rFonts w:ascii="Times New Roman" w:hAnsi="Times New Roman"/>
            <w:sz w:val="24"/>
            <w:szCs w:val="24"/>
            <w:rPrChange w:id="1836" w:author="Joko A" w:date="2017-02-08T10:44:00Z">
              <w:rPr>
                <w:rFonts w:cs="Calibri"/>
                <w:sz w:val="24"/>
                <w:szCs w:val="24"/>
              </w:rPr>
            </w:rPrChange>
          </w:rPr>
          <w:t xml:space="preserve"> </w:t>
        </w:r>
      </w:ins>
      <w:r w:rsidRPr="00AD33BF">
        <w:rPr>
          <w:rFonts w:ascii="Times New Roman" w:hAnsi="Times New Roman"/>
          <w:sz w:val="24"/>
          <w:szCs w:val="24"/>
          <w:rPrChange w:id="1837" w:author="Joko A" w:date="2017-02-08T10:44:00Z">
            <w:rPr>
              <w:rFonts w:cs="Calibri"/>
              <w:sz w:val="26"/>
              <w:szCs w:val="26"/>
            </w:rPr>
          </w:rPrChange>
        </w:rPr>
        <w:t xml:space="preserve"> melalui</w:t>
      </w:r>
      <w:proofErr w:type="gramEnd"/>
      <w:ins w:id="1838" w:author="Joko A" w:date="2017-02-07T21:40:00Z">
        <w:r w:rsidRPr="00AD33BF">
          <w:rPr>
            <w:rFonts w:ascii="Times New Roman" w:hAnsi="Times New Roman"/>
            <w:sz w:val="24"/>
            <w:szCs w:val="24"/>
            <w:rPrChange w:id="1839" w:author="Joko A" w:date="2017-02-08T10:44:00Z">
              <w:rPr>
                <w:rFonts w:cs="Calibri"/>
                <w:sz w:val="24"/>
                <w:szCs w:val="24"/>
              </w:rPr>
            </w:rPrChange>
          </w:rPr>
          <w:t xml:space="preserve"> </w:t>
        </w:r>
      </w:ins>
      <w:r w:rsidRPr="00AD33BF">
        <w:rPr>
          <w:rFonts w:ascii="Times New Roman" w:hAnsi="Times New Roman"/>
          <w:sz w:val="24"/>
          <w:szCs w:val="24"/>
          <w:rPrChange w:id="1840" w:author="Joko A" w:date="2017-02-08T10:44:00Z">
            <w:rPr>
              <w:rFonts w:cs="Calibri"/>
              <w:sz w:val="26"/>
              <w:szCs w:val="26"/>
            </w:rPr>
          </w:rPrChange>
        </w:rPr>
        <w:t>Surat</w:t>
      </w:r>
      <w:ins w:id="1841" w:author="Joko A" w:date="2017-02-07T21:40:00Z">
        <w:r w:rsidRPr="00AD33BF">
          <w:rPr>
            <w:rFonts w:ascii="Times New Roman" w:hAnsi="Times New Roman"/>
            <w:sz w:val="24"/>
            <w:szCs w:val="24"/>
            <w:rPrChange w:id="1842" w:author="Joko A" w:date="2017-02-08T10:44:00Z">
              <w:rPr>
                <w:rFonts w:cs="Calibri"/>
                <w:sz w:val="24"/>
                <w:szCs w:val="24"/>
              </w:rPr>
            </w:rPrChange>
          </w:rPr>
          <w:t xml:space="preserve"> </w:t>
        </w:r>
      </w:ins>
      <w:r w:rsidRPr="00AD33BF">
        <w:rPr>
          <w:rFonts w:ascii="Times New Roman" w:hAnsi="Times New Roman"/>
          <w:sz w:val="24"/>
          <w:szCs w:val="24"/>
          <w:rPrChange w:id="1843" w:author="Joko A" w:date="2017-02-08T10:44:00Z">
            <w:rPr>
              <w:rFonts w:cs="Calibri"/>
              <w:sz w:val="26"/>
              <w:szCs w:val="26"/>
            </w:rPr>
          </w:rPrChange>
        </w:rPr>
        <w:t>Keputusan</w:t>
      </w:r>
      <w:ins w:id="1844" w:author="Joko A" w:date="2017-02-07T21:40:00Z">
        <w:r w:rsidRPr="00AD33BF">
          <w:rPr>
            <w:rFonts w:ascii="Times New Roman" w:hAnsi="Times New Roman"/>
            <w:sz w:val="24"/>
            <w:szCs w:val="24"/>
            <w:rPrChange w:id="1845" w:author="Joko A" w:date="2017-02-08T10:44:00Z">
              <w:rPr>
                <w:rFonts w:cs="Calibri"/>
                <w:sz w:val="24"/>
                <w:szCs w:val="24"/>
              </w:rPr>
            </w:rPrChange>
          </w:rPr>
          <w:t xml:space="preserve"> </w:t>
        </w:r>
      </w:ins>
      <w:r w:rsidRPr="00AD33BF">
        <w:rPr>
          <w:rFonts w:ascii="Times New Roman" w:hAnsi="Times New Roman"/>
          <w:sz w:val="24"/>
          <w:szCs w:val="24"/>
          <w:rPrChange w:id="1846" w:author="Joko A" w:date="2017-02-08T10:44:00Z">
            <w:rPr>
              <w:rFonts w:cs="Calibri"/>
              <w:sz w:val="26"/>
              <w:szCs w:val="26"/>
            </w:rPr>
          </w:rPrChange>
        </w:rPr>
        <w:t>Kepala</w:t>
      </w:r>
      <w:ins w:id="1847" w:author="Joko A" w:date="2017-02-07T21:40:00Z">
        <w:r w:rsidRPr="00AD33BF">
          <w:rPr>
            <w:rFonts w:ascii="Times New Roman" w:hAnsi="Times New Roman"/>
            <w:sz w:val="24"/>
            <w:szCs w:val="24"/>
            <w:rPrChange w:id="1848" w:author="Joko A" w:date="2017-02-08T10:44:00Z">
              <w:rPr>
                <w:rFonts w:cs="Calibri"/>
                <w:sz w:val="24"/>
                <w:szCs w:val="24"/>
              </w:rPr>
            </w:rPrChange>
          </w:rPr>
          <w:t xml:space="preserve"> </w:t>
        </w:r>
      </w:ins>
      <w:r w:rsidRPr="00AD33BF">
        <w:rPr>
          <w:rFonts w:ascii="Times New Roman" w:hAnsi="Times New Roman"/>
          <w:sz w:val="24"/>
          <w:szCs w:val="24"/>
          <w:rPrChange w:id="1849" w:author="Joko A" w:date="2017-02-08T10:44:00Z">
            <w:rPr>
              <w:rFonts w:cs="Calibri"/>
              <w:sz w:val="26"/>
              <w:szCs w:val="26"/>
            </w:rPr>
          </w:rPrChange>
        </w:rPr>
        <w:t>Sekolah</w:t>
      </w:r>
      <w:ins w:id="1850" w:author="Joko A" w:date="2017-02-07T21:40:00Z">
        <w:r w:rsidRPr="00AD33BF">
          <w:rPr>
            <w:rFonts w:ascii="Times New Roman" w:hAnsi="Times New Roman"/>
            <w:sz w:val="24"/>
            <w:szCs w:val="24"/>
            <w:rPrChange w:id="1851" w:author="Joko A" w:date="2017-02-08T10:44:00Z">
              <w:rPr>
                <w:rFonts w:cs="Calibri"/>
                <w:sz w:val="24"/>
                <w:szCs w:val="24"/>
              </w:rPr>
            </w:rPrChange>
          </w:rPr>
          <w:t xml:space="preserve"> </w:t>
        </w:r>
      </w:ins>
      <w:r w:rsidRPr="00AD33BF">
        <w:rPr>
          <w:rFonts w:ascii="Times New Roman" w:hAnsi="Times New Roman"/>
          <w:sz w:val="24"/>
          <w:szCs w:val="24"/>
          <w:rPrChange w:id="1852" w:author="Joko A" w:date="2017-02-08T10:44:00Z">
            <w:rPr>
              <w:rFonts w:cs="Calibri"/>
              <w:sz w:val="26"/>
              <w:szCs w:val="26"/>
            </w:rPr>
          </w:rPrChange>
        </w:rPr>
        <w:t>berikut</w:t>
      </w:r>
      <w:ins w:id="1853" w:author="Joko A" w:date="2017-02-07T21:40:00Z">
        <w:r w:rsidRPr="00AD33BF">
          <w:rPr>
            <w:rFonts w:ascii="Times New Roman" w:hAnsi="Times New Roman"/>
            <w:sz w:val="24"/>
            <w:szCs w:val="24"/>
            <w:rPrChange w:id="1854" w:author="Joko A" w:date="2017-02-08T10:44:00Z">
              <w:rPr>
                <w:rFonts w:cs="Calibri"/>
                <w:sz w:val="24"/>
                <w:szCs w:val="24"/>
              </w:rPr>
            </w:rPrChange>
          </w:rPr>
          <w:t xml:space="preserve"> </w:t>
        </w:r>
      </w:ins>
      <w:r w:rsidRPr="00AD33BF">
        <w:rPr>
          <w:rFonts w:ascii="Times New Roman" w:hAnsi="Times New Roman"/>
          <w:sz w:val="24"/>
          <w:szCs w:val="24"/>
          <w:rPrChange w:id="1855" w:author="Joko A" w:date="2017-02-08T10:44:00Z">
            <w:rPr>
              <w:rFonts w:cs="Calibri"/>
              <w:sz w:val="26"/>
              <w:szCs w:val="26"/>
            </w:rPr>
          </w:rPrChange>
        </w:rPr>
        <w:t>tugas</w:t>
      </w:r>
      <w:ins w:id="1856" w:author="Joko A" w:date="2017-02-07T21:40:00Z">
        <w:r w:rsidRPr="00AD33BF">
          <w:rPr>
            <w:rFonts w:ascii="Times New Roman" w:hAnsi="Times New Roman"/>
            <w:sz w:val="24"/>
            <w:szCs w:val="24"/>
            <w:rPrChange w:id="1857" w:author="Joko A" w:date="2017-02-08T10:44:00Z">
              <w:rPr>
                <w:rFonts w:cs="Calibri"/>
                <w:sz w:val="24"/>
                <w:szCs w:val="24"/>
              </w:rPr>
            </w:rPrChange>
          </w:rPr>
          <w:t xml:space="preserve"> </w:t>
        </w:r>
      </w:ins>
      <w:r w:rsidRPr="00AD33BF">
        <w:rPr>
          <w:rFonts w:ascii="Times New Roman" w:hAnsi="Times New Roman"/>
          <w:sz w:val="24"/>
          <w:szCs w:val="24"/>
          <w:rPrChange w:id="1858" w:author="Joko A" w:date="2017-02-08T10:44:00Z">
            <w:rPr>
              <w:rFonts w:cs="Calibri"/>
              <w:sz w:val="26"/>
              <w:szCs w:val="26"/>
            </w:rPr>
          </w:rPrChange>
        </w:rPr>
        <w:t>pokok</w:t>
      </w:r>
      <w:ins w:id="1859" w:author="Joko A" w:date="2017-02-07T21:40:00Z">
        <w:r w:rsidRPr="00AD33BF">
          <w:rPr>
            <w:rFonts w:ascii="Times New Roman" w:hAnsi="Times New Roman"/>
            <w:sz w:val="24"/>
            <w:szCs w:val="24"/>
            <w:rPrChange w:id="1860" w:author="Joko A" w:date="2017-02-08T10:44:00Z">
              <w:rPr>
                <w:rFonts w:cs="Calibri"/>
                <w:sz w:val="24"/>
                <w:szCs w:val="24"/>
              </w:rPr>
            </w:rPrChange>
          </w:rPr>
          <w:t xml:space="preserve"> </w:t>
        </w:r>
      </w:ins>
      <w:r w:rsidRPr="00AD33BF">
        <w:rPr>
          <w:rFonts w:ascii="Times New Roman" w:hAnsi="Times New Roman"/>
          <w:sz w:val="24"/>
          <w:szCs w:val="24"/>
          <w:rPrChange w:id="1861" w:author="Joko A" w:date="2017-02-08T10:44:00Z">
            <w:rPr>
              <w:rFonts w:cs="Calibri"/>
              <w:sz w:val="26"/>
              <w:szCs w:val="26"/>
            </w:rPr>
          </w:rPrChange>
        </w:rPr>
        <w:t>dan</w:t>
      </w:r>
      <w:ins w:id="1862" w:author="Joko A" w:date="2017-02-07T21:40:00Z">
        <w:r w:rsidRPr="00AD33BF">
          <w:rPr>
            <w:rFonts w:ascii="Times New Roman" w:hAnsi="Times New Roman"/>
            <w:sz w:val="24"/>
            <w:szCs w:val="24"/>
            <w:rPrChange w:id="1863" w:author="Joko A" w:date="2017-02-08T10:44:00Z">
              <w:rPr>
                <w:rFonts w:cs="Calibri"/>
                <w:sz w:val="24"/>
                <w:szCs w:val="24"/>
              </w:rPr>
            </w:rPrChange>
          </w:rPr>
          <w:t xml:space="preserve"> </w:t>
        </w:r>
      </w:ins>
      <w:r w:rsidRPr="00AD33BF">
        <w:rPr>
          <w:rFonts w:ascii="Times New Roman" w:hAnsi="Times New Roman"/>
          <w:sz w:val="24"/>
          <w:szCs w:val="24"/>
          <w:rPrChange w:id="1864" w:author="Joko A" w:date="2017-02-08T10:44:00Z">
            <w:rPr>
              <w:rFonts w:cs="Calibri"/>
              <w:sz w:val="26"/>
              <w:szCs w:val="26"/>
            </w:rPr>
          </w:rPrChange>
        </w:rPr>
        <w:t>fungsi</w:t>
      </w:r>
      <w:ins w:id="1865" w:author="Joko A" w:date="2017-02-07T21:40:00Z">
        <w:r w:rsidRPr="00AD33BF">
          <w:rPr>
            <w:rFonts w:ascii="Times New Roman" w:hAnsi="Times New Roman"/>
            <w:sz w:val="24"/>
            <w:szCs w:val="24"/>
            <w:rPrChange w:id="1866" w:author="Joko A" w:date="2017-02-08T10:44:00Z">
              <w:rPr>
                <w:rFonts w:cs="Calibri"/>
                <w:sz w:val="24"/>
                <w:szCs w:val="24"/>
              </w:rPr>
            </w:rPrChange>
          </w:rPr>
          <w:t xml:space="preserve"> </w:t>
        </w:r>
      </w:ins>
      <w:r w:rsidRPr="00AD33BF">
        <w:rPr>
          <w:rFonts w:ascii="Times New Roman" w:hAnsi="Times New Roman"/>
          <w:sz w:val="24"/>
          <w:szCs w:val="24"/>
          <w:rPrChange w:id="1867" w:author="Joko A" w:date="2017-02-08T10:44:00Z">
            <w:rPr>
              <w:rFonts w:cs="Calibri"/>
              <w:sz w:val="26"/>
              <w:szCs w:val="26"/>
            </w:rPr>
          </w:rPrChange>
        </w:rPr>
        <w:t>anggota</w:t>
      </w:r>
      <w:ins w:id="1868" w:author="Joko A" w:date="2017-02-07T21:40:00Z">
        <w:r w:rsidRPr="00AD33BF">
          <w:rPr>
            <w:rFonts w:ascii="Times New Roman" w:hAnsi="Times New Roman"/>
            <w:sz w:val="24"/>
            <w:szCs w:val="24"/>
            <w:rPrChange w:id="1869" w:author="Joko A" w:date="2017-02-08T10:44:00Z">
              <w:rPr>
                <w:rFonts w:cs="Calibri"/>
                <w:sz w:val="24"/>
                <w:szCs w:val="24"/>
              </w:rPr>
            </w:rPrChange>
          </w:rPr>
          <w:t xml:space="preserve"> </w:t>
        </w:r>
      </w:ins>
      <w:r w:rsidRPr="00AD33BF">
        <w:rPr>
          <w:rFonts w:ascii="Times New Roman" w:hAnsi="Times New Roman"/>
          <w:sz w:val="24"/>
          <w:szCs w:val="24"/>
          <w:rPrChange w:id="1870" w:author="Joko A" w:date="2017-02-08T10:44:00Z">
            <w:rPr>
              <w:rFonts w:cs="Calibri"/>
              <w:sz w:val="26"/>
              <w:szCs w:val="26"/>
            </w:rPr>
          </w:rPrChange>
        </w:rPr>
        <w:t>tim.</w:t>
      </w:r>
      <w:ins w:id="1871" w:author="Joko A" w:date="2017-02-07T21:40:00Z">
        <w:r w:rsidRPr="00AD33BF">
          <w:rPr>
            <w:rFonts w:ascii="Times New Roman" w:hAnsi="Times New Roman"/>
            <w:sz w:val="24"/>
            <w:szCs w:val="24"/>
            <w:rPrChange w:id="1872" w:author="Joko A" w:date="2017-02-08T10:44:00Z">
              <w:rPr>
                <w:rFonts w:cs="Calibri"/>
                <w:sz w:val="24"/>
                <w:szCs w:val="24"/>
              </w:rPr>
            </w:rPrChange>
          </w:rPr>
          <w:t xml:space="preserve"> </w:t>
        </w:r>
      </w:ins>
      <w:proofErr w:type="gramStart"/>
      <w:r w:rsidRPr="00AD33BF">
        <w:rPr>
          <w:rFonts w:ascii="Times New Roman" w:hAnsi="Times New Roman"/>
          <w:sz w:val="24"/>
          <w:szCs w:val="24"/>
          <w:rPrChange w:id="1873" w:author="Joko A" w:date="2017-02-08T10:44:00Z">
            <w:rPr>
              <w:rFonts w:cs="Calibri"/>
              <w:sz w:val="26"/>
              <w:szCs w:val="26"/>
            </w:rPr>
          </w:rPrChange>
        </w:rPr>
        <w:t>Susunan</w:t>
      </w:r>
      <w:ins w:id="1874" w:author="Joko A" w:date="2017-02-07T21:40:00Z">
        <w:r w:rsidRPr="00AD33BF">
          <w:rPr>
            <w:rFonts w:ascii="Times New Roman" w:hAnsi="Times New Roman"/>
            <w:sz w:val="24"/>
            <w:szCs w:val="24"/>
            <w:rPrChange w:id="1875" w:author="Joko A" w:date="2017-02-08T10:44:00Z">
              <w:rPr>
                <w:rFonts w:cs="Calibri"/>
                <w:sz w:val="24"/>
                <w:szCs w:val="24"/>
              </w:rPr>
            </w:rPrChange>
          </w:rPr>
          <w:t xml:space="preserve"> </w:t>
        </w:r>
      </w:ins>
      <w:r w:rsidRPr="00AD33BF">
        <w:rPr>
          <w:rFonts w:ascii="Times New Roman" w:hAnsi="Times New Roman"/>
          <w:sz w:val="24"/>
          <w:szCs w:val="24"/>
          <w:rPrChange w:id="1876" w:author="Joko A" w:date="2017-02-08T10:44:00Z">
            <w:rPr>
              <w:rFonts w:cs="Calibri"/>
              <w:sz w:val="26"/>
              <w:szCs w:val="26"/>
            </w:rPr>
          </w:rPrChange>
        </w:rPr>
        <w:t>anggota T</w:t>
      </w:r>
      <w:ins w:id="1877" w:author="Joko A" w:date="2017-02-07T21:40:00Z">
        <w:r w:rsidRPr="00AD33BF">
          <w:rPr>
            <w:rFonts w:ascii="Times New Roman" w:hAnsi="Times New Roman"/>
            <w:sz w:val="24"/>
            <w:szCs w:val="24"/>
            <w:rPrChange w:id="1878" w:author="Joko A" w:date="2017-02-08T10:44:00Z">
              <w:rPr>
                <w:rFonts w:cs="Calibri"/>
                <w:sz w:val="24"/>
                <w:szCs w:val="24"/>
              </w:rPr>
            </w:rPrChange>
          </w:rPr>
          <w:t>im G</w:t>
        </w:r>
      </w:ins>
      <w:r w:rsidRPr="00AD33BF">
        <w:rPr>
          <w:rFonts w:ascii="Times New Roman" w:hAnsi="Times New Roman"/>
          <w:sz w:val="24"/>
          <w:szCs w:val="24"/>
          <w:rPrChange w:id="1879" w:author="Joko A" w:date="2017-02-08T10:44:00Z">
            <w:rPr>
              <w:rFonts w:cs="Calibri"/>
              <w:sz w:val="26"/>
              <w:szCs w:val="26"/>
            </w:rPr>
          </w:rPrChange>
        </w:rPr>
        <w:t>LS disesuaikan</w:t>
      </w:r>
      <w:ins w:id="1880" w:author="Joko A" w:date="2017-02-07T21:41:00Z">
        <w:r w:rsidRPr="00AD33BF">
          <w:rPr>
            <w:rFonts w:ascii="Times New Roman" w:hAnsi="Times New Roman"/>
            <w:sz w:val="24"/>
            <w:szCs w:val="24"/>
            <w:rPrChange w:id="1881" w:author="Joko A" w:date="2017-02-08T10:44:00Z">
              <w:rPr>
                <w:rFonts w:cs="Calibri"/>
                <w:sz w:val="24"/>
                <w:szCs w:val="24"/>
              </w:rPr>
            </w:rPrChange>
          </w:rPr>
          <w:t xml:space="preserve"> </w:t>
        </w:r>
      </w:ins>
      <w:r w:rsidRPr="00AD33BF">
        <w:rPr>
          <w:rFonts w:ascii="Times New Roman" w:hAnsi="Times New Roman"/>
          <w:sz w:val="24"/>
          <w:szCs w:val="24"/>
          <w:rPrChange w:id="1882" w:author="Joko A" w:date="2017-02-08T10:44:00Z">
            <w:rPr>
              <w:rFonts w:cs="Calibri"/>
              <w:sz w:val="26"/>
              <w:szCs w:val="26"/>
            </w:rPr>
          </w:rPrChange>
        </w:rPr>
        <w:t>dengan</w:t>
      </w:r>
      <w:ins w:id="1883" w:author="Joko A" w:date="2017-02-07T21:41:00Z">
        <w:r w:rsidRPr="00AD33BF">
          <w:rPr>
            <w:rFonts w:ascii="Times New Roman" w:hAnsi="Times New Roman"/>
            <w:sz w:val="24"/>
            <w:szCs w:val="24"/>
            <w:rPrChange w:id="1884" w:author="Joko A" w:date="2017-02-08T10:44:00Z">
              <w:rPr>
                <w:rFonts w:cs="Calibri"/>
                <w:sz w:val="24"/>
                <w:szCs w:val="24"/>
              </w:rPr>
            </w:rPrChange>
          </w:rPr>
          <w:t xml:space="preserve"> </w:t>
        </w:r>
      </w:ins>
      <w:r w:rsidRPr="00AD33BF">
        <w:rPr>
          <w:rFonts w:ascii="Times New Roman" w:hAnsi="Times New Roman"/>
          <w:sz w:val="24"/>
          <w:szCs w:val="24"/>
          <w:rPrChange w:id="1885" w:author="Joko A" w:date="2017-02-08T10:44:00Z">
            <w:rPr>
              <w:rFonts w:cs="Calibri"/>
              <w:sz w:val="26"/>
              <w:szCs w:val="26"/>
            </w:rPr>
          </w:rPrChange>
        </w:rPr>
        <w:t>kebutuhan</w:t>
      </w:r>
      <w:ins w:id="1886" w:author="Joko A" w:date="2017-02-07T21:41:00Z">
        <w:r w:rsidRPr="00AD33BF">
          <w:rPr>
            <w:rFonts w:ascii="Times New Roman" w:hAnsi="Times New Roman"/>
            <w:sz w:val="24"/>
            <w:szCs w:val="24"/>
            <w:rPrChange w:id="1887" w:author="Joko A" w:date="2017-02-08T10:44:00Z">
              <w:rPr>
                <w:rFonts w:cs="Calibri"/>
                <w:sz w:val="24"/>
                <w:szCs w:val="24"/>
              </w:rPr>
            </w:rPrChange>
          </w:rPr>
          <w:t xml:space="preserve"> </w:t>
        </w:r>
      </w:ins>
      <w:r w:rsidRPr="00AD33BF">
        <w:rPr>
          <w:rFonts w:ascii="Times New Roman" w:hAnsi="Times New Roman"/>
          <w:sz w:val="24"/>
          <w:szCs w:val="24"/>
          <w:rPrChange w:id="1888" w:author="Joko A" w:date="2017-02-08T10:44:00Z">
            <w:rPr>
              <w:rFonts w:cs="Calibri"/>
              <w:sz w:val="26"/>
              <w:szCs w:val="26"/>
            </w:rPr>
          </w:rPrChange>
        </w:rPr>
        <w:t>sekolah</w:t>
      </w:r>
      <w:ins w:id="1889" w:author="Joko A" w:date="2017-02-07T21:41:00Z">
        <w:r w:rsidRPr="00AD33BF">
          <w:rPr>
            <w:rFonts w:ascii="Times New Roman" w:hAnsi="Times New Roman"/>
            <w:sz w:val="24"/>
            <w:szCs w:val="24"/>
            <w:rPrChange w:id="1890" w:author="Joko A" w:date="2017-02-08T10:44:00Z">
              <w:rPr>
                <w:rFonts w:cs="Calibri"/>
                <w:sz w:val="24"/>
                <w:szCs w:val="24"/>
              </w:rPr>
            </w:rPrChange>
          </w:rPr>
          <w:t xml:space="preserve"> </w:t>
        </w:r>
      </w:ins>
      <w:r w:rsidRPr="00AD33BF">
        <w:rPr>
          <w:rFonts w:ascii="Times New Roman" w:hAnsi="Times New Roman"/>
          <w:sz w:val="24"/>
          <w:szCs w:val="24"/>
          <w:rPrChange w:id="1891" w:author="Joko A" w:date="2017-02-08T10:44:00Z">
            <w:rPr>
              <w:rFonts w:cs="Calibri"/>
              <w:sz w:val="26"/>
              <w:szCs w:val="26"/>
            </w:rPr>
          </w:rPrChange>
        </w:rPr>
        <w:t>masing-masing.</w:t>
      </w:r>
      <w:proofErr w:type="gramEnd"/>
      <w:r w:rsidRPr="00AD33BF">
        <w:rPr>
          <w:rFonts w:ascii="Times New Roman" w:hAnsi="Times New Roman"/>
          <w:sz w:val="24"/>
          <w:szCs w:val="24"/>
          <w:rPrChange w:id="1892" w:author="Joko A" w:date="2017-02-08T10:44:00Z">
            <w:rPr>
              <w:rFonts w:cs="Calibri"/>
              <w:sz w:val="26"/>
              <w:szCs w:val="26"/>
            </w:rPr>
          </w:rPrChange>
        </w:rPr>
        <w:t xml:space="preserve"> Contoh</w:t>
      </w:r>
      <w:ins w:id="1893" w:author="Joko A" w:date="2017-02-07T21:41:00Z">
        <w:r w:rsidRPr="00AD33BF">
          <w:rPr>
            <w:rFonts w:ascii="Times New Roman" w:hAnsi="Times New Roman"/>
            <w:sz w:val="24"/>
            <w:szCs w:val="24"/>
            <w:rPrChange w:id="1894" w:author="Joko A" w:date="2017-02-08T10:44:00Z">
              <w:rPr>
                <w:rFonts w:cs="Calibri"/>
                <w:sz w:val="24"/>
                <w:szCs w:val="24"/>
              </w:rPr>
            </w:rPrChange>
          </w:rPr>
          <w:t xml:space="preserve"> </w:t>
        </w:r>
      </w:ins>
      <w:r w:rsidRPr="00AD33BF">
        <w:rPr>
          <w:rFonts w:ascii="Times New Roman" w:hAnsi="Times New Roman"/>
          <w:sz w:val="24"/>
          <w:szCs w:val="24"/>
          <w:rPrChange w:id="1895" w:author="Joko A" w:date="2017-02-08T10:44:00Z">
            <w:rPr>
              <w:rFonts w:cs="Calibri"/>
              <w:sz w:val="26"/>
              <w:szCs w:val="26"/>
            </w:rPr>
          </w:rPrChange>
        </w:rPr>
        <w:t>susunan T</w:t>
      </w:r>
      <w:ins w:id="1896" w:author="Joko A" w:date="2017-02-07T21:41:00Z">
        <w:r w:rsidRPr="00AD33BF">
          <w:rPr>
            <w:rFonts w:ascii="Times New Roman" w:hAnsi="Times New Roman"/>
            <w:sz w:val="24"/>
            <w:szCs w:val="24"/>
            <w:rPrChange w:id="1897" w:author="Joko A" w:date="2017-02-08T10:44:00Z">
              <w:rPr>
                <w:rFonts w:cs="Calibri"/>
                <w:sz w:val="24"/>
                <w:szCs w:val="24"/>
              </w:rPr>
            </w:rPrChange>
          </w:rPr>
          <w:t>im G</w:t>
        </w:r>
      </w:ins>
      <w:r w:rsidRPr="00AD33BF">
        <w:rPr>
          <w:rFonts w:ascii="Times New Roman" w:hAnsi="Times New Roman"/>
          <w:sz w:val="24"/>
          <w:szCs w:val="24"/>
          <w:rPrChange w:id="1898" w:author="Joko A" w:date="2017-02-08T10:44:00Z">
            <w:rPr>
              <w:rFonts w:cs="Calibri"/>
              <w:sz w:val="26"/>
              <w:szCs w:val="26"/>
            </w:rPr>
          </w:rPrChange>
        </w:rPr>
        <w:t>LS terdiri</w:t>
      </w:r>
      <w:ins w:id="1899" w:author="Joko A" w:date="2017-02-07T21:41:00Z">
        <w:r w:rsidRPr="00AD33BF">
          <w:rPr>
            <w:rFonts w:ascii="Times New Roman" w:hAnsi="Times New Roman"/>
            <w:sz w:val="24"/>
            <w:szCs w:val="24"/>
            <w:rPrChange w:id="1900" w:author="Joko A" w:date="2017-02-08T10:44:00Z">
              <w:rPr>
                <w:rFonts w:cs="Calibri"/>
                <w:sz w:val="24"/>
                <w:szCs w:val="24"/>
              </w:rPr>
            </w:rPrChange>
          </w:rPr>
          <w:t xml:space="preserve"> atas</w:t>
        </w:r>
      </w:ins>
      <w:del w:id="1901" w:author="Joko A" w:date="2017-02-07T21:41:00Z">
        <w:r w:rsidRPr="00AD33BF">
          <w:rPr>
            <w:rFonts w:ascii="Times New Roman" w:hAnsi="Times New Roman"/>
            <w:sz w:val="24"/>
            <w:szCs w:val="24"/>
            <w:rPrChange w:id="1902" w:author="Joko A" w:date="2017-02-08T10:44:00Z">
              <w:rPr>
                <w:rFonts w:cs="Calibri"/>
                <w:sz w:val="26"/>
                <w:szCs w:val="26"/>
              </w:rPr>
            </w:rPrChange>
          </w:rPr>
          <w:delText>dari</w:delText>
        </w:r>
      </w:del>
      <w:r w:rsidRPr="00AD33BF">
        <w:rPr>
          <w:rFonts w:ascii="Times New Roman" w:hAnsi="Times New Roman"/>
          <w:sz w:val="24"/>
          <w:szCs w:val="24"/>
          <w:rPrChange w:id="1903" w:author="Joko A" w:date="2017-02-08T10:44:00Z">
            <w:rPr>
              <w:rFonts w:cs="Calibri"/>
              <w:sz w:val="26"/>
              <w:szCs w:val="26"/>
            </w:rPr>
          </w:rPrChange>
        </w:rPr>
        <w:t>:</w:t>
      </w:r>
    </w:p>
    <w:p w14:paraId="5E1010DC" w14:textId="77777777" w:rsidR="008262F1" w:rsidRDefault="00AD33BF">
      <w:pPr>
        <w:pStyle w:val="ListParagraph"/>
        <w:numPr>
          <w:ilvl w:val="1"/>
          <w:numId w:val="27"/>
        </w:numPr>
        <w:spacing w:after="0" w:line="240" w:lineRule="auto"/>
        <w:ind w:left="1080" w:hanging="270"/>
        <w:jc w:val="both"/>
        <w:rPr>
          <w:rFonts w:ascii="Times New Roman" w:hAnsi="Times New Roman"/>
          <w:sz w:val="24"/>
          <w:szCs w:val="24"/>
          <w:rPrChange w:id="1904" w:author="Joko A" w:date="2017-02-08T10:44:00Z">
            <w:rPr>
              <w:rFonts w:cs="Calibri"/>
              <w:sz w:val="26"/>
              <w:szCs w:val="26"/>
            </w:rPr>
          </w:rPrChange>
        </w:rPr>
        <w:pPrChange w:id="1905" w:author="Joko A" w:date="2017-02-07T21:41:00Z">
          <w:pPr>
            <w:pStyle w:val="ListParagraph"/>
            <w:numPr>
              <w:ilvl w:val="1"/>
              <w:numId w:val="27"/>
            </w:numPr>
            <w:spacing w:after="0" w:line="320" w:lineRule="exact"/>
            <w:ind w:left="1080" w:hanging="360"/>
          </w:pPr>
        </w:pPrChange>
      </w:pPr>
      <w:r w:rsidRPr="00AD33BF">
        <w:rPr>
          <w:rFonts w:ascii="Times New Roman" w:hAnsi="Times New Roman"/>
          <w:sz w:val="24"/>
          <w:szCs w:val="24"/>
          <w:rPrChange w:id="1906" w:author="Joko A" w:date="2017-02-08T10:44:00Z">
            <w:rPr>
              <w:rFonts w:cs="Calibri"/>
              <w:sz w:val="26"/>
              <w:szCs w:val="26"/>
            </w:rPr>
          </w:rPrChange>
        </w:rPr>
        <w:t>Penanggung</w:t>
      </w:r>
      <w:ins w:id="1907" w:author="Joko A" w:date="2017-02-07T21:41:00Z">
        <w:r w:rsidRPr="00AD33BF">
          <w:rPr>
            <w:rFonts w:ascii="Times New Roman" w:hAnsi="Times New Roman"/>
            <w:sz w:val="24"/>
            <w:szCs w:val="24"/>
            <w:rPrChange w:id="1908" w:author="Joko A" w:date="2017-02-08T10:44:00Z">
              <w:rPr>
                <w:rFonts w:cs="Calibri"/>
                <w:sz w:val="24"/>
                <w:szCs w:val="24"/>
              </w:rPr>
            </w:rPrChange>
          </w:rPr>
          <w:t xml:space="preserve"> </w:t>
        </w:r>
      </w:ins>
      <w:del w:id="1909" w:author="Joko A" w:date="2017-02-07T21:41:00Z">
        <w:r w:rsidRPr="00AD33BF">
          <w:rPr>
            <w:rFonts w:ascii="Times New Roman" w:hAnsi="Times New Roman"/>
            <w:sz w:val="24"/>
            <w:szCs w:val="24"/>
            <w:rPrChange w:id="1910" w:author="Joko A" w:date="2017-02-08T10:44:00Z">
              <w:rPr>
                <w:rFonts w:cs="Calibri"/>
                <w:sz w:val="26"/>
                <w:szCs w:val="26"/>
              </w:rPr>
            </w:rPrChange>
          </w:rPr>
          <w:delText>j</w:delText>
        </w:r>
      </w:del>
      <w:ins w:id="1911" w:author="Joko A" w:date="2017-02-07T21:41:00Z">
        <w:r w:rsidRPr="00AD33BF">
          <w:rPr>
            <w:rFonts w:ascii="Times New Roman" w:hAnsi="Times New Roman"/>
            <w:sz w:val="24"/>
            <w:szCs w:val="24"/>
            <w:rPrChange w:id="1912" w:author="Joko A" w:date="2017-02-08T10:44:00Z">
              <w:rPr>
                <w:rFonts w:cs="Calibri"/>
                <w:sz w:val="24"/>
                <w:szCs w:val="24"/>
              </w:rPr>
            </w:rPrChange>
          </w:rPr>
          <w:t>J</w:t>
        </w:r>
      </w:ins>
      <w:r w:rsidRPr="00AD33BF">
        <w:rPr>
          <w:rFonts w:ascii="Times New Roman" w:hAnsi="Times New Roman"/>
          <w:sz w:val="24"/>
          <w:szCs w:val="24"/>
          <w:rPrChange w:id="1913" w:author="Joko A" w:date="2017-02-08T10:44:00Z">
            <w:rPr>
              <w:rFonts w:cs="Calibri"/>
              <w:sz w:val="26"/>
              <w:szCs w:val="26"/>
            </w:rPr>
          </w:rPrChange>
        </w:rPr>
        <w:t>awab</w:t>
      </w:r>
    </w:p>
    <w:p w14:paraId="2963AC67" w14:textId="77777777" w:rsidR="008262F1" w:rsidRDefault="00AD33BF">
      <w:pPr>
        <w:pStyle w:val="ListParagraph"/>
        <w:numPr>
          <w:ilvl w:val="1"/>
          <w:numId w:val="27"/>
        </w:numPr>
        <w:spacing w:after="0" w:line="240" w:lineRule="auto"/>
        <w:ind w:left="1080" w:hanging="270"/>
        <w:jc w:val="both"/>
        <w:rPr>
          <w:rFonts w:ascii="Times New Roman" w:hAnsi="Times New Roman"/>
          <w:sz w:val="24"/>
          <w:szCs w:val="24"/>
          <w:rPrChange w:id="1914" w:author="Joko A" w:date="2017-02-08T10:44:00Z">
            <w:rPr>
              <w:rFonts w:cs="Calibri"/>
              <w:sz w:val="26"/>
              <w:szCs w:val="26"/>
            </w:rPr>
          </w:rPrChange>
        </w:rPr>
        <w:pPrChange w:id="1915" w:author="Joko A" w:date="2017-02-07T21:41:00Z">
          <w:pPr>
            <w:pStyle w:val="ListParagraph"/>
            <w:numPr>
              <w:ilvl w:val="1"/>
              <w:numId w:val="27"/>
            </w:numPr>
            <w:spacing w:after="0" w:line="320" w:lineRule="exact"/>
            <w:ind w:left="1080" w:hanging="360"/>
          </w:pPr>
        </w:pPrChange>
      </w:pPr>
      <w:r w:rsidRPr="00AD33BF">
        <w:rPr>
          <w:rFonts w:ascii="Times New Roman" w:hAnsi="Times New Roman"/>
          <w:sz w:val="24"/>
          <w:szCs w:val="24"/>
          <w:rPrChange w:id="1916" w:author="Joko A" w:date="2017-02-08T10:44:00Z">
            <w:rPr>
              <w:rFonts w:cs="Calibri"/>
              <w:sz w:val="26"/>
              <w:szCs w:val="26"/>
            </w:rPr>
          </w:rPrChange>
        </w:rPr>
        <w:t>Ketua</w:t>
      </w:r>
      <w:ins w:id="1917" w:author="Joko A" w:date="2017-02-07T21:41:00Z">
        <w:r w:rsidRPr="00AD33BF">
          <w:rPr>
            <w:rFonts w:ascii="Times New Roman" w:hAnsi="Times New Roman"/>
            <w:sz w:val="24"/>
            <w:szCs w:val="24"/>
            <w:rPrChange w:id="1918" w:author="Joko A" w:date="2017-02-08T10:44:00Z">
              <w:rPr>
                <w:rFonts w:cs="Calibri"/>
                <w:sz w:val="24"/>
                <w:szCs w:val="24"/>
              </w:rPr>
            </w:rPrChange>
          </w:rPr>
          <w:t xml:space="preserve"> </w:t>
        </w:r>
      </w:ins>
      <w:del w:id="1919" w:author="Joko A" w:date="2017-02-07T21:41:00Z">
        <w:r w:rsidRPr="00AD33BF">
          <w:rPr>
            <w:rFonts w:ascii="Times New Roman" w:hAnsi="Times New Roman"/>
            <w:sz w:val="24"/>
            <w:szCs w:val="24"/>
            <w:rPrChange w:id="1920" w:author="Joko A" w:date="2017-02-08T10:44:00Z">
              <w:rPr>
                <w:rFonts w:cs="Calibri"/>
                <w:sz w:val="26"/>
                <w:szCs w:val="26"/>
              </w:rPr>
            </w:rPrChange>
          </w:rPr>
          <w:delText>Pelaksana</w:delText>
        </w:r>
      </w:del>
    </w:p>
    <w:p w14:paraId="6FD9B525" w14:textId="77777777" w:rsidR="008262F1" w:rsidRDefault="00AD33BF">
      <w:pPr>
        <w:pStyle w:val="ListParagraph"/>
        <w:numPr>
          <w:ilvl w:val="1"/>
          <w:numId w:val="27"/>
        </w:numPr>
        <w:spacing w:after="0" w:line="240" w:lineRule="auto"/>
        <w:ind w:left="1080" w:hanging="270"/>
        <w:jc w:val="both"/>
        <w:rPr>
          <w:rFonts w:ascii="Times New Roman" w:hAnsi="Times New Roman"/>
          <w:sz w:val="24"/>
          <w:szCs w:val="24"/>
          <w:rPrChange w:id="1921" w:author="Joko A" w:date="2017-02-08T10:44:00Z">
            <w:rPr>
              <w:rFonts w:cs="Calibri"/>
              <w:sz w:val="26"/>
              <w:szCs w:val="26"/>
            </w:rPr>
          </w:rPrChange>
        </w:rPr>
        <w:pPrChange w:id="1922" w:author="Joko A" w:date="2017-02-07T21:41:00Z">
          <w:pPr>
            <w:pStyle w:val="ListParagraph"/>
            <w:numPr>
              <w:ilvl w:val="1"/>
              <w:numId w:val="27"/>
            </w:numPr>
            <w:spacing w:after="0" w:line="320" w:lineRule="exact"/>
            <w:ind w:left="1080" w:hanging="360"/>
          </w:pPr>
        </w:pPrChange>
      </w:pPr>
      <w:r w:rsidRPr="00AD33BF">
        <w:rPr>
          <w:rFonts w:ascii="Times New Roman" w:hAnsi="Times New Roman"/>
          <w:sz w:val="24"/>
          <w:szCs w:val="24"/>
          <w:rPrChange w:id="1923" w:author="Joko A" w:date="2017-02-08T10:44:00Z">
            <w:rPr>
              <w:rFonts w:cs="Calibri"/>
              <w:sz w:val="26"/>
              <w:szCs w:val="26"/>
            </w:rPr>
          </w:rPrChange>
        </w:rPr>
        <w:t>Sekretaris</w:t>
      </w:r>
    </w:p>
    <w:p w14:paraId="0E074275" w14:textId="77777777" w:rsidR="008262F1" w:rsidRDefault="00AD33BF">
      <w:pPr>
        <w:pStyle w:val="ListParagraph"/>
        <w:numPr>
          <w:ilvl w:val="1"/>
          <w:numId w:val="27"/>
        </w:numPr>
        <w:spacing w:after="0" w:line="240" w:lineRule="auto"/>
        <w:ind w:left="1080" w:hanging="270"/>
        <w:jc w:val="both"/>
        <w:rPr>
          <w:rFonts w:ascii="Times New Roman" w:hAnsi="Times New Roman"/>
          <w:sz w:val="24"/>
          <w:szCs w:val="24"/>
          <w:rPrChange w:id="1924" w:author="Joko A" w:date="2017-02-08T10:44:00Z">
            <w:rPr>
              <w:rFonts w:cs="Calibri"/>
              <w:sz w:val="26"/>
              <w:szCs w:val="26"/>
            </w:rPr>
          </w:rPrChange>
        </w:rPr>
        <w:pPrChange w:id="1925" w:author="Joko A" w:date="2017-02-07T21:41:00Z">
          <w:pPr>
            <w:pStyle w:val="ListParagraph"/>
            <w:numPr>
              <w:ilvl w:val="1"/>
              <w:numId w:val="27"/>
            </w:numPr>
            <w:spacing w:after="0" w:line="320" w:lineRule="exact"/>
            <w:ind w:left="1080" w:hanging="360"/>
          </w:pPr>
        </w:pPrChange>
      </w:pPr>
      <w:r w:rsidRPr="00AD33BF">
        <w:rPr>
          <w:rFonts w:ascii="Times New Roman" w:hAnsi="Times New Roman"/>
          <w:sz w:val="24"/>
          <w:szCs w:val="24"/>
          <w:rPrChange w:id="1926" w:author="Joko A" w:date="2017-02-08T10:44:00Z">
            <w:rPr>
              <w:rFonts w:cs="Calibri"/>
              <w:sz w:val="26"/>
              <w:szCs w:val="26"/>
            </w:rPr>
          </w:rPrChange>
        </w:rPr>
        <w:t>Bendahara</w:t>
      </w:r>
    </w:p>
    <w:p w14:paraId="478D3947" w14:textId="77777777" w:rsidR="008262F1" w:rsidRDefault="00AD33BF">
      <w:pPr>
        <w:pStyle w:val="ListParagraph"/>
        <w:numPr>
          <w:ilvl w:val="1"/>
          <w:numId w:val="27"/>
        </w:numPr>
        <w:spacing w:after="0" w:line="240" w:lineRule="auto"/>
        <w:ind w:left="1080" w:hanging="270"/>
        <w:jc w:val="both"/>
        <w:rPr>
          <w:rFonts w:ascii="Times New Roman" w:hAnsi="Times New Roman"/>
          <w:sz w:val="24"/>
          <w:szCs w:val="24"/>
          <w:rPrChange w:id="1927" w:author="Joko A" w:date="2017-02-08T10:44:00Z">
            <w:rPr>
              <w:rFonts w:cs="Calibri"/>
              <w:sz w:val="26"/>
              <w:szCs w:val="26"/>
            </w:rPr>
          </w:rPrChange>
        </w:rPr>
        <w:pPrChange w:id="1928" w:author="Joko A" w:date="2017-02-07T21:41:00Z">
          <w:pPr>
            <w:pStyle w:val="ListParagraph"/>
            <w:numPr>
              <w:ilvl w:val="1"/>
              <w:numId w:val="27"/>
            </w:numPr>
            <w:spacing w:after="0" w:line="320" w:lineRule="exact"/>
            <w:ind w:left="1080" w:hanging="360"/>
          </w:pPr>
        </w:pPrChange>
      </w:pPr>
      <w:r w:rsidRPr="00AD33BF">
        <w:rPr>
          <w:rFonts w:ascii="Times New Roman" w:hAnsi="Times New Roman"/>
          <w:sz w:val="24"/>
          <w:szCs w:val="24"/>
          <w:rPrChange w:id="1929" w:author="Joko A" w:date="2017-02-08T10:44:00Z">
            <w:rPr>
              <w:rFonts w:cs="Calibri"/>
              <w:sz w:val="26"/>
              <w:szCs w:val="26"/>
            </w:rPr>
          </w:rPrChange>
        </w:rPr>
        <w:t>Seksi</w:t>
      </w:r>
      <w:ins w:id="1930" w:author="Joko A" w:date="2017-02-07T21:41:00Z">
        <w:r w:rsidRPr="00AD33BF">
          <w:rPr>
            <w:rFonts w:ascii="Times New Roman" w:hAnsi="Times New Roman"/>
            <w:sz w:val="24"/>
            <w:szCs w:val="24"/>
            <w:rPrChange w:id="1931" w:author="Joko A" w:date="2017-02-08T10:44:00Z">
              <w:rPr>
                <w:rFonts w:cs="Calibri"/>
                <w:sz w:val="24"/>
                <w:szCs w:val="24"/>
              </w:rPr>
            </w:rPrChange>
          </w:rPr>
          <w:t xml:space="preserve"> </w:t>
        </w:r>
      </w:ins>
      <w:r w:rsidRPr="00AD33BF">
        <w:rPr>
          <w:rFonts w:ascii="Times New Roman" w:hAnsi="Times New Roman"/>
          <w:sz w:val="24"/>
          <w:szCs w:val="24"/>
          <w:rPrChange w:id="1932" w:author="Joko A" w:date="2017-02-08T10:44:00Z">
            <w:rPr>
              <w:rFonts w:cs="Calibri"/>
              <w:sz w:val="26"/>
              <w:szCs w:val="26"/>
            </w:rPr>
          </w:rPrChange>
        </w:rPr>
        <w:t>Sarana</w:t>
      </w:r>
      <w:ins w:id="1933" w:author="Joko A" w:date="2017-02-07T21:42:00Z">
        <w:r w:rsidRPr="00AD33BF">
          <w:rPr>
            <w:rFonts w:ascii="Times New Roman" w:hAnsi="Times New Roman"/>
            <w:sz w:val="24"/>
            <w:szCs w:val="24"/>
            <w:rPrChange w:id="1934" w:author="Joko A" w:date="2017-02-08T10:44:00Z">
              <w:rPr>
                <w:rFonts w:cs="Calibri"/>
                <w:sz w:val="24"/>
                <w:szCs w:val="24"/>
              </w:rPr>
            </w:rPrChange>
          </w:rPr>
          <w:t xml:space="preserve"> </w:t>
        </w:r>
      </w:ins>
      <w:r w:rsidRPr="00AD33BF">
        <w:rPr>
          <w:rFonts w:ascii="Times New Roman" w:hAnsi="Times New Roman"/>
          <w:sz w:val="24"/>
          <w:szCs w:val="24"/>
          <w:rPrChange w:id="1935" w:author="Joko A" w:date="2017-02-08T10:44:00Z">
            <w:rPr>
              <w:rFonts w:cs="Calibri"/>
              <w:sz w:val="26"/>
              <w:szCs w:val="26"/>
            </w:rPr>
          </w:rPrChange>
        </w:rPr>
        <w:t>dan</w:t>
      </w:r>
      <w:ins w:id="1936" w:author="Joko A" w:date="2017-02-07T21:42:00Z">
        <w:r w:rsidRPr="00AD33BF">
          <w:rPr>
            <w:rFonts w:ascii="Times New Roman" w:hAnsi="Times New Roman"/>
            <w:sz w:val="24"/>
            <w:szCs w:val="24"/>
            <w:rPrChange w:id="1937" w:author="Joko A" w:date="2017-02-08T10:44:00Z">
              <w:rPr>
                <w:rFonts w:cs="Calibri"/>
                <w:sz w:val="24"/>
                <w:szCs w:val="24"/>
              </w:rPr>
            </w:rPrChange>
          </w:rPr>
          <w:t xml:space="preserve"> </w:t>
        </w:r>
      </w:ins>
      <w:r w:rsidRPr="00AD33BF">
        <w:rPr>
          <w:rFonts w:ascii="Times New Roman" w:hAnsi="Times New Roman"/>
          <w:sz w:val="24"/>
          <w:szCs w:val="24"/>
          <w:rPrChange w:id="1938" w:author="Joko A" w:date="2017-02-08T10:44:00Z">
            <w:rPr>
              <w:rFonts w:cs="Calibri"/>
              <w:sz w:val="26"/>
              <w:szCs w:val="26"/>
            </w:rPr>
          </w:rPrChange>
        </w:rPr>
        <w:t>Prasarana</w:t>
      </w:r>
      <w:ins w:id="1939" w:author="Joko A" w:date="2017-02-07T21:42:00Z">
        <w:r w:rsidRPr="00AD33BF">
          <w:rPr>
            <w:rFonts w:ascii="Times New Roman" w:hAnsi="Times New Roman"/>
            <w:sz w:val="24"/>
            <w:szCs w:val="24"/>
            <w:rPrChange w:id="1940" w:author="Joko A" w:date="2017-02-08T10:44:00Z">
              <w:rPr>
                <w:rFonts w:cs="Calibri"/>
                <w:sz w:val="24"/>
                <w:szCs w:val="24"/>
              </w:rPr>
            </w:rPrChange>
          </w:rPr>
          <w:t xml:space="preserve"> </w:t>
        </w:r>
      </w:ins>
      <w:r w:rsidRPr="00AD33BF">
        <w:rPr>
          <w:rFonts w:ascii="Times New Roman" w:hAnsi="Times New Roman"/>
          <w:sz w:val="24"/>
          <w:szCs w:val="24"/>
          <w:rPrChange w:id="1941" w:author="Joko A" w:date="2017-02-08T10:44:00Z">
            <w:rPr>
              <w:rFonts w:cs="Calibri"/>
              <w:sz w:val="26"/>
              <w:szCs w:val="26"/>
            </w:rPr>
          </w:rPrChange>
        </w:rPr>
        <w:t>serta</w:t>
      </w:r>
      <w:ins w:id="1942" w:author="Joko A" w:date="2017-02-07T21:42:00Z">
        <w:r w:rsidRPr="00AD33BF">
          <w:rPr>
            <w:rFonts w:ascii="Times New Roman" w:hAnsi="Times New Roman"/>
            <w:sz w:val="24"/>
            <w:szCs w:val="24"/>
            <w:rPrChange w:id="1943" w:author="Joko A" w:date="2017-02-08T10:44:00Z">
              <w:rPr>
                <w:rFonts w:cs="Calibri"/>
                <w:sz w:val="24"/>
                <w:szCs w:val="24"/>
              </w:rPr>
            </w:rPrChange>
          </w:rPr>
          <w:t xml:space="preserve"> </w:t>
        </w:r>
      </w:ins>
      <w:r w:rsidRPr="00AD33BF">
        <w:rPr>
          <w:rFonts w:ascii="Times New Roman" w:hAnsi="Times New Roman"/>
          <w:sz w:val="24"/>
          <w:szCs w:val="24"/>
          <w:rPrChange w:id="1944" w:author="Joko A" w:date="2017-02-08T10:44:00Z">
            <w:rPr>
              <w:rFonts w:cs="Calibri"/>
              <w:sz w:val="26"/>
              <w:szCs w:val="26"/>
            </w:rPr>
          </w:rPrChange>
        </w:rPr>
        <w:t>Promosi</w:t>
      </w:r>
    </w:p>
    <w:p w14:paraId="0FDB2A2B" w14:textId="77777777" w:rsidR="008262F1" w:rsidRDefault="00AD33BF">
      <w:pPr>
        <w:pStyle w:val="ListParagraph"/>
        <w:numPr>
          <w:ilvl w:val="1"/>
          <w:numId w:val="27"/>
        </w:numPr>
        <w:spacing w:after="0" w:line="240" w:lineRule="auto"/>
        <w:ind w:left="1080" w:hanging="270"/>
        <w:jc w:val="both"/>
        <w:rPr>
          <w:rFonts w:ascii="Times New Roman" w:hAnsi="Times New Roman"/>
          <w:sz w:val="24"/>
          <w:szCs w:val="24"/>
          <w:rPrChange w:id="1945" w:author="Joko A" w:date="2017-02-08T10:44:00Z">
            <w:rPr>
              <w:rFonts w:cs="Calibri"/>
              <w:sz w:val="26"/>
              <w:szCs w:val="26"/>
            </w:rPr>
          </w:rPrChange>
        </w:rPr>
        <w:pPrChange w:id="1946" w:author="Joko A" w:date="2017-02-07T21:41:00Z">
          <w:pPr>
            <w:pStyle w:val="ListParagraph"/>
            <w:numPr>
              <w:ilvl w:val="1"/>
              <w:numId w:val="27"/>
            </w:numPr>
            <w:spacing w:after="0" w:line="320" w:lineRule="exact"/>
            <w:ind w:left="1080" w:hanging="360"/>
          </w:pPr>
        </w:pPrChange>
      </w:pPr>
      <w:r w:rsidRPr="00AD33BF">
        <w:rPr>
          <w:rFonts w:ascii="Times New Roman" w:hAnsi="Times New Roman"/>
          <w:sz w:val="24"/>
          <w:szCs w:val="24"/>
          <w:rPrChange w:id="1947" w:author="Joko A" w:date="2017-02-08T10:44:00Z">
            <w:rPr>
              <w:rFonts w:cs="Calibri"/>
              <w:sz w:val="26"/>
              <w:szCs w:val="26"/>
            </w:rPr>
          </w:rPrChange>
        </w:rPr>
        <w:t>Seksi</w:t>
      </w:r>
      <w:ins w:id="1948" w:author="Joko A" w:date="2017-02-07T21:42:00Z">
        <w:r w:rsidRPr="00AD33BF">
          <w:rPr>
            <w:rFonts w:ascii="Times New Roman" w:hAnsi="Times New Roman"/>
            <w:sz w:val="24"/>
            <w:szCs w:val="24"/>
            <w:rPrChange w:id="1949" w:author="Joko A" w:date="2017-02-08T10:44:00Z">
              <w:rPr>
                <w:rFonts w:cs="Calibri"/>
                <w:sz w:val="24"/>
                <w:szCs w:val="24"/>
              </w:rPr>
            </w:rPrChange>
          </w:rPr>
          <w:t xml:space="preserve"> </w:t>
        </w:r>
      </w:ins>
      <w:r w:rsidRPr="00AD33BF">
        <w:rPr>
          <w:rFonts w:ascii="Times New Roman" w:hAnsi="Times New Roman"/>
          <w:sz w:val="24"/>
          <w:szCs w:val="24"/>
          <w:rPrChange w:id="1950" w:author="Joko A" w:date="2017-02-08T10:44:00Z">
            <w:rPr>
              <w:rFonts w:cs="Calibri"/>
              <w:sz w:val="26"/>
              <w:szCs w:val="26"/>
            </w:rPr>
          </w:rPrChange>
        </w:rPr>
        <w:t>Lomba</w:t>
      </w:r>
      <w:ins w:id="1951" w:author="Joko A" w:date="2017-02-07T21:42:00Z">
        <w:r w:rsidRPr="00AD33BF">
          <w:rPr>
            <w:rFonts w:ascii="Times New Roman" w:hAnsi="Times New Roman"/>
            <w:sz w:val="24"/>
            <w:szCs w:val="24"/>
            <w:rPrChange w:id="1952" w:author="Joko A" w:date="2017-02-08T10:44:00Z">
              <w:rPr>
                <w:rFonts w:cs="Calibri"/>
                <w:sz w:val="24"/>
                <w:szCs w:val="24"/>
              </w:rPr>
            </w:rPrChange>
          </w:rPr>
          <w:t xml:space="preserve"> </w:t>
        </w:r>
      </w:ins>
      <w:r w:rsidRPr="00AD33BF">
        <w:rPr>
          <w:rFonts w:ascii="Times New Roman" w:hAnsi="Times New Roman"/>
          <w:sz w:val="24"/>
          <w:szCs w:val="24"/>
          <w:rPrChange w:id="1953" w:author="Joko A" w:date="2017-02-08T10:44:00Z">
            <w:rPr>
              <w:rFonts w:cs="Calibri"/>
              <w:sz w:val="26"/>
              <w:szCs w:val="26"/>
            </w:rPr>
          </w:rPrChange>
        </w:rPr>
        <w:t>Perpustakaan</w:t>
      </w:r>
      <w:ins w:id="1954" w:author="Joko A" w:date="2017-02-07T21:42:00Z">
        <w:r w:rsidRPr="00AD33BF">
          <w:rPr>
            <w:rFonts w:ascii="Times New Roman" w:hAnsi="Times New Roman"/>
            <w:sz w:val="24"/>
            <w:szCs w:val="24"/>
            <w:rPrChange w:id="1955" w:author="Joko A" w:date="2017-02-08T10:44:00Z">
              <w:rPr>
                <w:rFonts w:cs="Calibri"/>
                <w:sz w:val="24"/>
                <w:szCs w:val="24"/>
              </w:rPr>
            </w:rPrChange>
          </w:rPr>
          <w:t xml:space="preserve"> </w:t>
        </w:r>
      </w:ins>
      <w:r w:rsidRPr="00AD33BF">
        <w:rPr>
          <w:rFonts w:ascii="Times New Roman" w:hAnsi="Times New Roman"/>
          <w:sz w:val="24"/>
          <w:szCs w:val="24"/>
          <w:rPrChange w:id="1956" w:author="Joko A" w:date="2017-02-08T10:44:00Z">
            <w:rPr>
              <w:rFonts w:cs="Calibri"/>
              <w:sz w:val="26"/>
              <w:szCs w:val="26"/>
            </w:rPr>
          </w:rPrChange>
        </w:rPr>
        <w:t>Kelas</w:t>
      </w:r>
    </w:p>
    <w:p w14:paraId="65ED7123" w14:textId="77777777" w:rsidR="008262F1" w:rsidRDefault="00AD33BF">
      <w:pPr>
        <w:pStyle w:val="ListParagraph"/>
        <w:numPr>
          <w:ilvl w:val="1"/>
          <w:numId w:val="27"/>
        </w:numPr>
        <w:spacing w:after="0" w:line="240" w:lineRule="auto"/>
        <w:ind w:left="1080" w:hanging="270"/>
        <w:jc w:val="both"/>
        <w:rPr>
          <w:rFonts w:ascii="Times New Roman" w:hAnsi="Times New Roman"/>
          <w:sz w:val="24"/>
          <w:szCs w:val="24"/>
          <w:rPrChange w:id="1957" w:author="Joko A" w:date="2017-02-08T10:44:00Z">
            <w:rPr>
              <w:rFonts w:cs="Calibri"/>
              <w:sz w:val="26"/>
              <w:szCs w:val="26"/>
            </w:rPr>
          </w:rPrChange>
        </w:rPr>
        <w:pPrChange w:id="1958" w:author="Joko A" w:date="2017-02-07T21:41:00Z">
          <w:pPr>
            <w:pStyle w:val="ListParagraph"/>
            <w:numPr>
              <w:ilvl w:val="1"/>
              <w:numId w:val="27"/>
            </w:numPr>
            <w:spacing w:after="0" w:line="320" w:lineRule="exact"/>
            <w:ind w:left="1080" w:hanging="360"/>
          </w:pPr>
        </w:pPrChange>
      </w:pPr>
      <w:r w:rsidRPr="00AD33BF">
        <w:rPr>
          <w:rFonts w:ascii="Times New Roman" w:hAnsi="Times New Roman"/>
          <w:sz w:val="24"/>
          <w:szCs w:val="24"/>
          <w:rPrChange w:id="1959" w:author="Joko A" w:date="2017-02-08T10:44:00Z">
            <w:rPr>
              <w:rFonts w:cs="Calibri"/>
              <w:sz w:val="26"/>
              <w:szCs w:val="26"/>
            </w:rPr>
          </w:rPrChange>
        </w:rPr>
        <w:t>Seksi</w:t>
      </w:r>
      <w:ins w:id="1960" w:author="Joko A" w:date="2017-02-07T21:42:00Z">
        <w:r w:rsidRPr="00AD33BF">
          <w:rPr>
            <w:rFonts w:ascii="Times New Roman" w:hAnsi="Times New Roman"/>
            <w:sz w:val="24"/>
            <w:szCs w:val="24"/>
            <w:rPrChange w:id="1961" w:author="Joko A" w:date="2017-02-08T10:44:00Z">
              <w:rPr>
                <w:rFonts w:cs="Calibri"/>
                <w:sz w:val="24"/>
                <w:szCs w:val="24"/>
              </w:rPr>
            </w:rPrChange>
          </w:rPr>
          <w:t xml:space="preserve"> </w:t>
        </w:r>
      </w:ins>
      <w:r w:rsidRPr="00AD33BF">
        <w:rPr>
          <w:rFonts w:ascii="Times New Roman" w:hAnsi="Times New Roman"/>
          <w:sz w:val="24"/>
          <w:szCs w:val="24"/>
          <w:rPrChange w:id="1962" w:author="Joko A" w:date="2017-02-08T10:44:00Z">
            <w:rPr>
              <w:rFonts w:cs="Calibri"/>
              <w:sz w:val="26"/>
              <w:szCs w:val="26"/>
            </w:rPr>
          </w:rPrChange>
        </w:rPr>
        <w:t>Lomba</w:t>
      </w:r>
      <w:ins w:id="1963" w:author="Joko A" w:date="2017-02-07T21:42:00Z">
        <w:r w:rsidRPr="00AD33BF">
          <w:rPr>
            <w:rFonts w:ascii="Times New Roman" w:hAnsi="Times New Roman"/>
            <w:sz w:val="24"/>
            <w:szCs w:val="24"/>
            <w:rPrChange w:id="1964" w:author="Joko A" w:date="2017-02-08T10:44:00Z">
              <w:rPr>
                <w:rFonts w:cs="Calibri"/>
                <w:sz w:val="24"/>
                <w:szCs w:val="24"/>
              </w:rPr>
            </w:rPrChange>
          </w:rPr>
          <w:t xml:space="preserve"> </w:t>
        </w:r>
      </w:ins>
      <w:r w:rsidRPr="00AD33BF">
        <w:rPr>
          <w:rFonts w:ascii="Times New Roman" w:hAnsi="Times New Roman"/>
          <w:sz w:val="24"/>
          <w:szCs w:val="24"/>
          <w:rPrChange w:id="1965" w:author="Joko A" w:date="2017-02-08T10:44:00Z">
            <w:rPr>
              <w:rFonts w:cs="Calibri"/>
              <w:sz w:val="26"/>
              <w:szCs w:val="26"/>
            </w:rPr>
          </w:rPrChange>
        </w:rPr>
        <w:t>Menulis</w:t>
      </w:r>
      <w:ins w:id="1966" w:author="Joko A" w:date="2017-02-07T21:42:00Z">
        <w:r w:rsidRPr="00AD33BF">
          <w:rPr>
            <w:rFonts w:ascii="Times New Roman" w:hAnsi="Times New Roman"/>
            <w:sz w:val="24"/>
            <w:szCs w:val="24"/>
            <w:rPrChange w:id="1967" w:author="Joko A" w:date="2017-02-08T10:44:00Z">
              <w:rPr>
                <w:rFonts w:cs="Calibri"/>
                <w:sz w:val="24"/>
                <w:szCs w:val="24"/>
              </w:rPr>
            </w:rPrChange>
          </w:rPr>
          <w:t xml:space="preserve"> </w:t>
        </w:r>
      </w:ins>
      <w:r w:rsidRPr="00AD33BF">
        <w:rPr>
          <w:rFonts w:ascii="Times New Roman" w:hAnsi="Times New Roman"/>
          <w:sz w:val="24"/>
          <w:szCs w:val="24"/>
          <w:rPrChange w:id="1968" w:author="Joko A" w:date="2017-02-08T10:44:00Z">
            <w:rPr>
              <w:rFonts w:cs="Calibri"/>
              <w:sz w:val="26"/>
              <w:szCs w:val="26"/>
            </w:rPr>
          </w:rPrChange>
        </w:rPr>
        <w:t>dan</w:t>
      </w:r>
      <w:ins w:id="1969" w:author="Joko A" w:date="2017-02-07T21:42:00Z">
        <w:r w:rsidRPr="00AD33BF">
          <w:rPr>
            <w:rFonts w:ascii="Times New Roman" w:hAnsi="Times New Roman"/>
            <w:sz w:val="24"/>
            <w:szCs w:val="24"/>
            <w:rPrChange w:id="1970" w:author="Joko A" w:date="2017-02-08T10:44:00Z">
              <w:rPr>
                <w:rFonts w:cs="Calibri"/>
                <w:sz w:val="24"/>
                <w:szCs w:val="24"/>
              </w:rPr>
            </w:rPrChange>
          </w:rPr>
          <w:t xml:space="preserve"> </w:t>
        </w:r>
      </w:ins>
      <w:r w:rsidRPr="00AD33BF">
        <w:rPr>
          <w:rFonts w:ascii="Times New Roman" w:hAnsi="Times New Roman"/>
          <w:sz w:val="24"/>
          <w:szCs w:val="24"/>
          <w:rPrChange w:id="1971" w:author="Joko A" w:date="2017-02-08T10:44:00Z">
            <w:rPr>
              <w:rFonts w:cs="Calibri"/>
              <w:sz w:val="26"/>
              <w:szCs w:val="26"/>
            </w:rPr>
          </w:rPrChange>
        </w:rPr>
        <w:t>Membaca</w:t>
      </w:r>
      <w:ins w:id="1972" w:author="Joko A" w:date="2017-02-07T21:42:00Z">
        <w:r w:rsidRPr="00AD33BF">
          <w:rPr>
            <w:rFonts w:ascii="Times New Roman" w:hAnsi="Times New Roman"/>
            <w:sz w:val="24"/>
            <w:szCs w:val="24"/>
            <w:rPrChange w:id="1973" w:author="Joko A" w:date="2017-02-08T10:44:00Z">
              <w:rPr>
                <w:rFonts w:cs="Calibri"/>
                <w:sz w:val="24"/>
                <w:szCs w:val="24"/>
              </w:rPr>
            </w:rPrChange>
          </w:rPr>
          <w:t xml:space="preserve"> </w:t>
        </w:r>
      </w:ins>
      <w:r w:rsidRPr="00AD33BF">
        <w:rPr>
          <w:rFonts w:ascii="Times New Roman" w:hAnsi="Times New Roman"/>
          <w:sz w:val="24"/>
          <w:szCs w:val="24"/>
          <w:rPrChange w:id="1974" w:author="Joko A" w:date="2017-02-08T10:44:00Z">
            <w:rPr>
              <w:rFonts w:cs="Calibri"/>
              <w:sz w:val="26"/>
              <w:szCs w:val="26"/>
            </w:rPr>
          </w:rPrChange>
        </w:rPr>
        <w:t>Puisi</w:t>
      </w:r>
    </w:p>
    <w:p w14:paraId="611A2A6C" w14:textId="77777777" w:rsidR="008262F1" w:rsidRDefault="00AD33BF">
      <w:pPr>
        <w:pStyle w:val="ListParagraph"/>
        <w:numPr>
          <w:ilvl w:val="1"/>
          <w:numId w:val="27"/>
        </w:numPr>
        <w:spacing w:after="0" w:line="240" w:lineRule="auto"/>
        <w:ind w:left="1080" w:hanging="270"/>
        <w:jc w:val="both"/>
        <w:rPr>
          <w:rFonts w:ascii="Times New Roman" w:hAnsi="Times New Roman"/>
          <w:sz w:val="24"/>
          <w:szCs w:val="24"/>
          <w:rPrChange w:id="1975" w:author="Joko A" w:date="2017-02-08T10:44:00Z">
            <w:rPr>
              <w:rFonts w:cs="Calibri"/>
              <w:sz w:val="26"/>
              <w:szCs w:val="26"/>
            </w:rPr>
          </w:rPrChange>
        </w:rPr>
        <w:pPrChange w:id="1976" w:author="Joko A" w:date="2017-02-07T21:41:00Z">
          <w:pPr>
            <w:pStyle w:val="ListParagraph"/>
            <w:numPr>
              <w:ilvl w:val="1"/>
              <w:numId w:val="27"/>
            </w:numPr>
            <w:spacing w:after="0" w:line="320" w:lineRule="exact"/>
            <w:ind w:left="1080" w:hanging="360"/>
          </w:pPr>
        </w:pPrChange>
      </w:pPr>
      <w:r w:rsidRPr="00AD33BF">
        <w:rPr>
          <w:rFonts w:ascii="Times New Roman" w:hAnsi="Times New Roman"/>
          <w:sz w:val="24"/>
          <w:szCs w:val="24"/>
          <w:rPrChange w:id="1977" w:author="Joko A" w:date="2017-02-08T10:44:00Z">
            <w:rPr>
              <w:rFonts w:cs="Calibri"/>
              <w:sz w:val="26"/>
              <w:szCs w:val="26"/>
            </w:rPr>
          </w:rPrChange>
        </w:rPr>
        <w:t>Seksi</w:t>
      </w:r>
      <w:ins w:id="1978" w:author="Joko A" w:date="2017-02-07T21:42:00Z">
        <w:r w:rsidRPr="00AD33BF">
          <w:rPr>
            <w:rFonts w:ascii="Times New Roman" w:hAnsi="Times New Roman"/>
            <w:sz w:val="24"/>
            <w:szCs w:val="24"/>
            <w:rPrChange w:id="1979" w:author="Joko A" w:date="2017-02-08T10:44:00Z">
              <w:rPr>
                <w:rFonts w:cs="Calibri"/>
                <w:sz w:val="24"/>
                <w:szCs w:val="24"/>
              </w:rPr>
            </w:rPrChange>
          </w:rPr>
          <w:t xml:space="preserve"> </w:t>
        </w:r>
      </w:ins>
      <w:r w:rsidRPr="00AD33BF">
        <w:rPr>
          <w:rFonts w:ascii="Times New Roman" w:hAnsi="Times New Roman"/>
          <w:sz w:val="24"/>
          <w:szCs w:val="24"/>
          <w:rPrChange w:id="1980" w:author="Joko A" w:date="2017-02-08T10:44:00Z">
            <w:rPr>
              <w:rFonts w:cs="Calibri"/>
              <w:sz w:val="26"/>
              <w:szCs w:val="26"/>
            </w:rPr>
          </w:rPrChange>
        </w:rPr>
        <w:t>Lomba</w:t>
      </w:r>
      <w:ins w:id="1981" w:author="Joko A" w:date="2017-02-07T21:42:00Z">
        <w:r w:rsidRPr="00AD33BF">
          <w:rPr>
            <w:rFonts w:ascii="Times New Roman" w:hAnsi="Times New Roman"/>
            <w:sz w:val="24"/>
            <w:szCs w:val="24"/>
            <w:rPrChange w:id="1982" w:author="Joko A" w:date="2017-02-08T10:44:00Z">
              <w:rPr>
                <w:rFonts w:cs="Calibri"/>
                <w:sz w:val="24"/>
                <w:szCs w:val="24"/>
              </w:rPr>
            </w:rPrChange>
          </w:rPr>
          <w:t xml:space="preserve"> </w:t>
        </w:r>
      </w:ins>
      <w:r w:rsidRPr="00AD33BF">
        <w:rPr>
          <w:rFonts w:ascii="Times New Roman" w:hAnsi="Times New Roman"/>
          <w:sz w:val="24"/>
          <w:szCs w:val="24"/>
          <w:rPrChange w:id="1983" w:author="Joko A" w:date="2017-02-08T10:44:00Z">
            <w:rPr>
              <w:rFonts w:cs="Calibri"/>
              <w:sz w:val="26"/>
              <w:szCs w:val="26"/>
            </w:rPr>
          </w:rPrChange>
        </w:rPr>
        <w:t>Menulis</w:t>
      </w:r>
      <w:ins w:id="1984" w:author="Joko A" w:date="2017-02-07T21:42:00Z">
        <w:r w:rsidRPr="00AD33BF">
          <w:rPr>
            <w:rFonts w:ascii="Times New Roman" w:hAnsi="Times New Roman"/>
            <w:sz w:val="24"/>
            <w:szCs w:val="24"/>
            <w:rPrChange w:id="1985" w:author="Joko A" w:date="2017-02-08T10:44:00Z">
              <w:rPr>
                <w:rFonts w:cs="Calibri"/>
                <w:sz w:val="24"/>
                <w:szCs w:val="24"/>
              </w:rPr>
            </w:rPrChange>
          </w:rPr>
          <w:t xml:space="preserve"> </w:t>
        </w:r>
      </w:ins>
      <w:r w:rsidRPr="00AD33BF">
        <w:rPr>
          <w:rFonts w:ascii="Times New Roman" w:hAnsi="Times New Roman"/>
          <w:sz w:val="24"/>
          <w:szCs w:val="24"/>
          <w:rPrChange w:id="1986" w:author="Joko A" w:date="2017-02-08T10:44:00Z">
            <w:rPr>
              <w:rFonts w:cs="Calibri"/>
              <w:sz w:val="26"/>
              <w:szCs w:val="26"/>
            </w:rPr>
          </w:rPrChange>
        </w:rPr>
        <w:t>Cerpen</w:t>
      </w:r>
    </w:p>
    <w:p w14:paraId="43DA61DA" w14:textId="77777777" w:rsidR="008262F1" w:rsidRDefault="00AD33BF">
      <w:pPr>
        <w:pStyle w:val="ListParagraph"/>
        <w:numPr>
          <w:ilvl w:val="1"/>
          <w:numId w:val="27"/>
        </w:numPr>
        <w:spacing w:after="0" w:line="240" w:lineRule="auto"/>
        <w:ind w:left="1080" w:hanging="270"/>
        <w:jc w:val="both"/>
        <w:rPr>
          <w:ins w:id="1987" w:author="Pangesti Wiedarti" w:date="2017-02-16T05:55:00Z"/>
          <w:rFonts w:ascii="Times New Roman" w:hAnsi="Times New Roman"/>
          <w:sz w:val="24"/>
          <w:szCs w:val="24"/>
        </w:rPr>
        <w:pPrChange w:id="1988" w:author="Joko A" w:date="2017-02-07T21:41:00Z">
          <w:pPr>
            <w:pStyle w:val="ListParagraph"/>
            <w:numPr>
              <w:ilvl w:val="1"/>
              <w:numId w:val="27"/>
            </w:numPr>
            <w:spacing w:after="0" w:line="320" w:lineRule="exact"/>
            <w:ind w:left="1080" w:hanging="360"/>
          </w:pPr>
        </w:pPrChange>
      </w:pPr>
      <w:r w:rsidRPr="00AD33BF">
        <w:rPr>
          <w:rFonts w:ascii="Times New Roman" w:hAnsi="Times New Roman"/>
          <w:sz w:val="24"/>
          <w:szCs w:val="24"/>
          <w:rPrChange w:id="1989" w:author="Joko A" w:date="2017-02-08T10:44:00Z">
            <w:rPr>
              <w:rFonts w:cs="Calibri"/>
              <w:sz w:val="26"/>
              <w:szCs w:val="26"/>
            </w:rPr>
          </w:rPrChange>
        </w:rPr>
        <w:t>Seksi Festival Literasi</w:t>
      </w:r>
    </w:p>
    <w:p w14:paraId="2EA9990E" w14:textId="3B617CE9" w:rsidR="00FC6A29" w:rsidRDefault="00FC6A29">
      <w:pPr>
        <w:pStyle w:val="ListParagraph"/>
        <w:numPr>
          <w:ilvl w:val="1"/>
          <w:numId w:val="27"/>
        </w:numPr>
        <w:spacing w:after="0" w:line="240" w:lineRule="auto"/>
        <w:ind w:left="1080" w:hanging="270"/>
        <w:jc w:val="both"/>
        <w:rPr>
          <w:rFonts w:ascii="Times New Roman" w:hAnsi="Times New Roman"/>
          <w:sz w:val="24"/>
          <w:szCs w:val="24"/>
          <w:rPrChange w:id="1990" w:author="Joko A" w:date="2017-02-08T10:44:00Z">
            <w:rPr>
              <w:rFonts w:cs="Calibri"/>
              <w:sz w:val="26"/>
              <w:szCs w:val="26"/>
            </w:rPr>
          </w:rPrChange>
        </w:rPr>
        <w:pPrChange w:id="1991" w:author="Joko A" w:date="2017-02-07T21:41:00Z">
          <w:pPr>
            <w:pStyle w:val="ListParagraph"/>
            <w:numPr>
              <w:ilvl w:val="1"/>
              <w:numId w:val="27"/>
            </w:numPr>
            <w:spacing w:after="0" w:line="320" w:lineRule="exact"/>
            <w:ind w:left="1080" w:hanging="360"/>
          </w:pPr>
        </w:pPrChange>
      </w:pPr>
      <w:ins w:id="1992" w:author="Pangesti Wiedarti" w:date="2017-02-16T05:55:00Z">
        <w:r>
          <w:rPr>
            <w:rFonts w:ascii="Times New Roman" w:hAnsi="Times New Roman"/>
            <w:sz w:val="24"/>
            <w:szCs w:val="24"/>
          </w:rPr>
          <w:lastRenderedPageBreak/>
          <w:t>Seksi Monev</w:t>
        </w:r>
      </w:ins>
    </w:p>
    <w:p w14:paraId="2BE8C243" w14:textId="77777777" w:rsidR="0050151F" w:rsidRDefault="00AD33BF">
      <w:pPr>
        <w:pStyle w:val="ListParagraph"/>
        <w:numPr>
          <w:ilvl w:val="1"/>
          <w:numId w:val="27"/>
        </w:numPr>
        <w:spacing w:after="0" w:line="240" w:lineRule="auto"/>
        <w:ind w:left="1080" w:hanging="270"/>
        <w:jc w:val="both"/>
        <w:rPr>
          <w:ins w:id="1993" w:author="PSMA2016" w:date="2017-02-14T11:38:00Z"/>
          <w:rFonts w:ascii="Times New Roman" w:hAnsi="Times New Roman"/>
          <w:sz w:val="24"/>
          <w:szCs w:val="24"/>
        </w:rPr>
        <w:pPrChange w:id="1994" w:author="Joko A" w:date="2017-02-07T21:41:00Z">
          <w:pPr>
            <w:pStyle w:val="ListParagraph"/>
            <w:numPr>
              <w:ilvl w:val="1"/>
              <w:numId w:val="27"/>
            </w:numPr>
            <w:spacing w:after="0" w:line="320" w:lineRule="exact"/>
            <w:ind w:left="1080" w:hanging="360"/>
          </w:pPr>
        </w:pPrChange>
      </w:pPr>
      <w:proofErr w:type="gramStart"/>
      <w:ins w:id="1995" w:author="Joko A" w:date="2017-02-07T21:42:00Z">
        <w:r w:rsidRPr="00AD33BF">
          <w:rPr>
            <w:rFonts w:ascii="Times New Roman" w:hAnsi="Times New Roman"/>
            <w:sz w:val="24"/>
            <w:szCs w:val="24"/>
            <w:rPrChange w:id="1996" w:author="Joko A" w:date="2017-02-08T10:44:00Z">
              <w:rPr>
                <w:rFonts w:cs="Calibri"/>
                <w:sz w:val="24"/>
                <w:szCs w:val="24"/>
              </w:rPr>
            </w:rPrChange>
          </w:rPr>
          <w:t>d</w:t>
        </w:r>
      </w:ins>
      <w:proofErr w:type="gramEnd"/>
      <w:del w:id="1997" w:author="Joko A" w:date="2017-02-07T21:42:00Z">
        <w:r w:rsidRPr="00AD33BF">
          <w:rPr>
            <w:rFonts w:ascii="Times New Roman" w:hAnsi="Times New Roman"/>
            <w:sz w:val="24"/>
            <w:szCs w:val="24"/>
            <w:rPrChange w:id="1998" w:author="Joko A" w:date="2017-02-08T10:44:00Z">
              <w:rPr>
                <w:rFonts w:cs="Calibri"/>
                <w:sz w:val="26"/>
                <w:szCs w:val="26"/>
              </w:rPr>
            </w:rPrChange>
          </w:rPr>
          <w:delText>D</w:delText>
        </w:r>
      </w:del>
      <w:r w:rsidRPr="00AD33BF">
        <w:rPr>
          <w:rFonts w:ascii="Times New Roman" w:hAnsi="Times New Roman"/>
          <w:sz w:val="24"/>
          <w:szCs w:val="24"/>
          <w:rPrChange w:id="1999" w:author="Joko A" w:date="2017-02-08T10:44:00Z">
            <w:rPr>
              <w:rFonts w:cs="Calibri"/>
              <w:sz w:val="26"/>
              <w:szCs w:val="26"/>
            </w:rPr>
          </w:rPrChange>
        </w:rPr>
        <w:t xml:space="preserve">an </w:t>
      </w:r>
      <w:ins w:id="2000" w:author="Joko A" w:date="2017-02-07T21:42:00Z">
        <w:r w:rsidRPr="00AD33BF">
          <w:rPr>
            <w:rFonts w:ascii="Times New Roman" w:hAnsi="Times New Roman"/>
            <w:sz w:val="24"/>
            <w:szCs w:val="24"/>
            <w:rPrChange w:id="2001" w:author="Joko A" w:date="2017-02-08T10:44:00Z">
              <w:rPr>
                <w:rFonts w:cs="Calibri"/>
                <w:sz w:val="24"/>
                <w:szCs w:val="24"/>
              </w:rPr>
            </w:rPrChange>
          </w:rPr>
          <w:t>seterusnya</w:t>
        </w:r>
      </w:ins>
    </w:p>
    <w:p w14:paraId="1B71448E" w14:textId="77777777" w:rsidR="008262F1" w:rsidRDefault="00AD33BF">
      <w:pPr>
        <w:pStyle w:val="ListParagraph"/>
        <w:spacing w:after="0" w:line="240" w:lineRule="auto"/>
        <w:ind w:left="1080"/>
        <w:jc w:val="both"/>
        <w:rPr>
          <w:rFonts w:ascii="Times New Roman" w:hAnsi="Times New Roman"/>
          <w:sz w:val="24"/>
          <w:szCs w:val="24"/>
          <w:rPrChange w:id="2002" w:author="Joko A" w:date="2017-02-08T10:44:00Z">
            <w:rPr>
              <w:rFonts w:cs="Calibri"/>
              <w:sz w:val="26"/>
              <w:szCs w:val="26"/>
            </w:rPr>
          </w:rPrChange>
        </w:rPr>
        <w:pPrChange w:id="2003" w:author="PSMA2016" w:date="2017-02-14T11:38:00Z">
          <w:pPr>
            <w:pStyle w:val="ListParagraph"/>
            <w:numPr>
              <w:ilvl w:val="1"/>
              <w:numId w:val="27"/>
            </w:numPr>
            <w:spacing w:after="0" w:line="320" w:lineRule="exact"/>
            <w:ind w:left="1080" w:hanging="360"/>
          </w:pPr>
        </w:pPrChange>
      </w:pPr>
      <w:ins w:id="2004" w:author="Joko A" w:date="2017-02-07T21:42:00Z">
        <w:del w:id="2005" w:author="PSMA2016" w:date="2017-02-14T11:38:00Z">
          <w:r w:rsidRPr="00AD33BF" w:rsidDel="0050151F">
            <w:rPr>
              <w:rFonts w:ascii="Times New Roman" w:hAnsi="Times New Roman"/>
              <w:sz w:val="24"/>
              <w:szCs w:val="24"/>
              <w:rPrChange w:id="2006" w:author="Joko A" w:date="2017-02-08T10:44:00Z">
                <w:rPr>
                  <w:rFonts w:cs="Calibri"/>
                  <w:sz w:val="24"/>
                  <w:szCs w:val="24"/>
                </w:rPr>
              </w:rPrChange>
            </w:rPr>
            <w:delText xml:space="preserve"> </w:delText>
          </w:r>
        </w:del>
      </w:ins>
      <w:del w:id="2007" w:author="Joko A" w:date="2017-02-07T21:42:00Z">
        <w:r w:rsidRPr="00AD33BF">
          <w:rPr>
            <w:rFonts w:ascii="Times New Roman" w:hAnsi="Times New Roman"/>
            <w:sz w:val="24"/>
            <w:szCs w:val="24"/>
            <w:rPrChange w:id="2008" w:author="Joko A" w:date="2017-02-08T10:44:00Z">
              <w:rPr>
                <w:rFonts w:cs="Calibri"/>
                <w:sz w:val="26"/>
                <w:szCs w:val="26"/>
              </w:rPr>
            </w:rPrChange>
          </w:rPr>
          <w:delText>lain-lain</w:delText>
        </w:r>
      </w:del>
    </w:p>
    <w:p w14:paraId="635FC89C" w14:textId="77777777" w:rsidR="008262F1" w:rsidRDefault="008262F1">
      <w:pPr>
        <w:pStyle w:val="ListParagraph"/>
        <w:spacing w:after="0" w:line="240" w:lineRule="auto"/>
        <w:ind w:left="828" w:hanging="279"/>
        <w:jc w:val="both"/>
        <w:rPr>
          <w:del w:id="2009" w:author="Joko A" w:date="2017-02-07T21:43:00Z"/>
          <w:rFonts w:ascii="Times New Roman" w:hAnsi="Times New Roman"/>
          <w:sz w:val="24"/>
          <w:szCs w:val="24"/>
          <w:rPrChange w:id="2010" w:author="Joko A" w:date="2017-02-08T10:44:00Z">
            <w:rPr>
              <w:del w:id="2011" w:author="Joko A" w:date="2017-02-07T21:43:00Z"/>
              <w:rFonts w:cs="Calibri"/>
              <w:sz w:val="26"/>
              <w:szCs w:val="26"/>
            </w:rPr>
          </w:rPrChange>
        </w:rPr>
        <w:pPrChange w:id="2012" w:author="Joko A" w:date="2017-02-08T14:37:00Z">
          <w:pPr>
            <w:pStyle w:val="ListParagraph"/>
            <w:spacing w:after="0" w:line="320" w:lineRule="exact"/>
          </w:pPr>
        </w:pPrChange>
      </w:pPr>
    </w:p>
    <w:p w14:paraId="6C9FFE62" w14:textId="77777777" w:rsidR="008262F1" w:rsidRDefault="00AD33BF">
      <w:pPr>
        <w:pStyle w:val="ListParagraph"/>
        <w:numPr>
          <w:ilvl w:val="0"/>
          <w:numId w:val="7"/>
        </w:numPr>
        <w:spacing w:after="0" w:line="240" w:lineRule="auto"/>
        <w:ind w:left="828" w:hanging="279"/>
        <w:jc w:val="both"/>
        <w:rPr>
          <w:rFonts w:ascii="Times New Roman" w:hAnsi="Times New Roman"/>
          <w:b/>
          <w:sz w:val="24"/>
          <w:szCs w:val="24"/>
          <w:rPrChange w:id="2013" w:author="Joko A" w:date="2017-02-08T10:44:00Z">
            <w:rPr>
              <w:rFonts w:cs="Calibri"/>
              <w:sz w:val="26"/>
              <w:szCs w:val="26"/>
            </w:rPr>
          </w:rPrChange>
        </w:rPr>
        <w:pPrChange w:id="2014" w:author="Joko A" w:date="2017-02-08T14:37:00Z">
          <w:pPr>
            <w:pStyle w:val="ListParagraph"/>
            <w:numPr>
              <w:numId w:val="7"/>
            </w:numPr>
            <w:tabs>
              <w:tab w:val="left" w:pos="1080"/>
            </w:tabs>
            <w:spacing w:after="0" w:line="320" w:lineRule="exact"/>
            <w:ind w:hanging="360"/>
          </w:pPr>
        </w:pPrChange>
      </w:pPr>
      <w:r w:rsidRPr="00AD33BF">
        <w:rPr>
          <w:rFonts w:ascii="Times New Roman" w:hAnsi="Times New Roman"/>
          <w:b/>
          <w:sz w:val="24"/>
          <w:szCs w:val="24"/>
          <w:rPrChange w:id="2015" w:author="Joko A" w:date="2017-02-08T10:44:00Z">
            <w:rPr>
              <w:rFonts w:cs="Calibri"/>
              <w:sz w:val="26"/>
              <w:szCs w:val="26"/>
            </w:rPr>
          </w:rPrChange>
        </w:rPr>
        <w:t>Sosialisasi</w:t>
      </w:r>
    </w:p>
    <w:p w14:paraId="50EEDD27" w14:textId="2601D3C8" w:rsidR="008262F1" w:rsidRDefault="00AD33BF">
      <w:pPr>
        <w:pStyle w:val="ListParagraph"/>
        <w:spacing w:after="0" w:line="240" w:lineRule="auto"/>
        <w:ind w:left="828"/>
        <w:jc w:val="both"/>
        <w:rPr>
          <w:ins w:id="2016" w:author="Joko A" w:date="2017-02-07T21:45:00Z"/>
          <w:rFonts w:ascii="Times New Roman" w:hAnsi="Times New Roman"/>
          <w:sz w:val="24"/>
          <w:szCs w:val="24"/>
          <w:lang w:val="id-ID"/>
          <w:rPrChange w:id="2017" w:author="Joko A" w:date="2017-02-08T10:44:00Z">
            <w:rPr>
              <w:ins w:id="2018" w:author="Joko A" w:date="2017-02-07T21:45:00Z"/>
              <w:rFonts w:cs="Calibri"/>
              <w:sz w:val="24"/>
              <w:szCs w:val="24"/>
            </w:rPr>
          </w:rPrChange>
        </w:rPr>
        <w:pPrChange w:id="2019" w:author="PSMA2016" w:date="2017-02-10T10:33:00Z">
          <w:pPr>
            <w:pStyle w:val="ListParagraph"/>
            <w:numPr>
              <w:numId w:val="12"/>
            </w:numPr>
            <w:spacing w:after="0" w:line="320" w:lineRule="exact"/>
            <w:ind w:left="1080" w:hanging="360"/>
          </w:pPr>
        </w:pPrChange>
      </w:pPr>
      <w:proofErr w:type="gramStart"/>
      <w:ins w:id="2020" w:author="Joko A" w:date="2017-02-07T21:45:00Z">
        <w:r w:rsidRPr="00AD33BF">
          <w:rPr>
            <w:rFonts w:ascii="Times New Roman" w:hAnsi="Times New Roman"/>
            <w:sz w:val="24"/>
            <w:szCs w:val="24"/>
            <w:rPrChange w:id="2021" w:author="Joko A" w:date="2017-02-08T10:44:00Z">
              <w:rPr>
                <w:rFonts w:cs="Calibri"/>
                <w:sz w:val="24"/>
                <w:szCs w:val="24"/>
              </w:rPr>
            </w:rPrChange>
          </w:rPr>
          <w:t>Sosialisasi dilakukan kepada pendidik dan tenaga kependidikan, siswa, komite dan orang</w:t>
        </w:r>
      </w:ins>
      <w:ins w:id="2022" w:author="Pangesti Wiedarti" w:date="2017-02-16T05:56:00Z">
        <w:r w:rsidR="00FC6A29">
          <w:rPr>
            <w:rFonts w:ascii="Times New Roman" w:hAnsi="Times New Roman"/>
            <w:sz w:val="24"/>
            <w:szCs w:val="24"/>
          </w:rPr>
          <w:t xml:space="preserve"> </w:t>
        </w:r>
      </w:ins>
      <w:ins w:id="2023" w:author="Joko A" w:date="2017-02-07T21:45:00Z">
        <w:r w:rsidRPr="00AD33BF">
          <w:rPr>
            <w:rFonts w:ascii="Times New Roman" w:hAnsi="Times New Roman"/>
            <w:sz w:val="24"/>
            <w:szCs w:val="24"/>
            <w:rPrChange w:id="2024" w:author="Joko A" w:date="2017-02-08T10:44:00Z">
              <w:rPr>
                <w:rFonts w:cs="Calibri"/>
                <w:sz w:val="24"/>
                <w:szCs w:val="24"/>
              </w:rPr>
            </w:rPrChange>
          </w:rPr>
          <w:t>tua siswa sebagai berikut.</w:t>
        </w:r>
        <w:proofErr w:type="gramEnd"/>
      </w:ins>
    </w:p>
    <w:p w14:paraId="76A6FC34" w14:textId="77777777" w:rsidR="008262F1" w:rsidRDefault="00AD33BF">
      <w:pPr>
        <w:pStyle w:val="ListParagraph"/>
        <w:numPr>
          <w:ilvl w:val="0"/>
          <w:numId w:val="12"/>
        </w:numPr>
        <w:spacing w:after="0" w:line="240" w:lineRule="auto"/>
        <w:ind w:left="1098" w:hanging="315"/>
        <w:jc w:val="both"/>
        <w:rPr>
          <w:rFonts w:ascii="Times New Roman" w:hAnsi="Times New Roman"/>
          <w:sz w:val="24"/>
          <w:szCs w:val="24"/>
          <w:rPrChange w:id="2025" w:author="Joko A" w:date="2017-02-08T10:44:00Z">
            <w:rPr>
              <w:rFonts w:cs="Calibri"/>
              <w:sz w:val="26"/>
              <w:szCs w:val="26"/>
            </w:rPr>
          </w:rPrChange>
        </w:rPr>
        <w:pPrChange w:id="2026" w:author="Joko A" w:date="2017-02-07T21:43:00Z">
          <w:pPr>
            <w:pStyle w:val="ListParagraph"/>
            <w:numPr>
              <w:numId w:val="12"/>
            </w:numPr>
            <w:spacing w:after="0" w:line="320" w:lineRule="exact"/>
            <w:ind w:left="1080" w:hanging="360"/>
          </w:pPr>
        </w:pPrChange>
      </w:pPr>
      <w:del w:id="2027" w:author="Joko A" w:date="2017-02-07T21:46:00Z">
        <w:r w:rsidRPr="00AD33BF">
          <w:rPr>
            <w:rFonts w:ascii="Times New Roman" w:hAnsi="Times New Roman"/>
            <w:sz w:val="24"/>
            <w:szCs w:val="24"/>
            <w:rPrChange w:id="2028" w:author="Joko A" w:date="2017-02-08T10:44:00Z">
              <w:rPr>
                <w:rFonts w:cs="Calibri"/>
                <w:sz w:val="26"/>
                <w:szCs w:val="26"/>
              </w:rPr>
            </w:rPrChange>
          </w:rPr>
          <w:delText xml:space="preserve">Sosialisasi pada Tenaga </w:delText>
        </w:r>
      </w:del>
      <w:r w:rsidRPr="00AD33BF">
        <w:rPr>
          <w:rFonts w:ascii="Times New Roman" w:hAnsi="Times New Roman"/>
          <w:sz w:val="24"/>
          <w:szCs w:val="24"/>
          <w:rPrChange w:id="2029" w:author="Joko A" w:date="2017-02-08T10:44:00Z">
            <w:rPr>
              <w:rFonts w:cs="Calibri"/>
              <w:sz w:val="26"/>
              <w:szCs w:val="26"/>
            </w:rPr>
          </w:rPrChange>
        </w:rPr>
        <w:t xml:space="preserve">Pendidik dan </w:t>
      </w:r>
      <w:ins w:id="2030" w:author="Joko A" w:date="2017-02-07T21:46:00Z">
        <w:r w:rsidRPr="00AD33BF">
          <w:rPr>
            <w:rFonts w:ascii="Times New Roman" w:hAnsi="Times New Roman"/>
            <w:sz w:val="24"/>
            <w:szCs w:val="24"/>
            <w:rPrChange w:id="2031" w:author="Joko A" w:date="2017-02-08T10:44:00Z">
              <w:rPr>
                <w:rFonts w:cs="Calibri"/>
                <w:sz w:val="24"/>
                <w:szCs w:val="24"/>
              </w:rPr>
            </w:rPrChange>
          </w:rPr>
          <w:t xml:space="preserve">Tenaga </w:t>
        </w:r>
      </w:ins>
      <w:r w:rsidRPr="00AD33BF">
        <w:rPr>
          <w:rFonts w:ascii="Times New Roman" w:hAnsi="Times New Roman"/>
          <w:sz w:val="24"/>
          <w:szCs w:val="24"/>
          <w:rPrChange w:id="2032" w:author="Joko A" w:date="2017-02-08T10:44:00Z">
            <w:rPr>
              <w:rFonts w:cs="Calibri"/>
              <w:sz w:val="26"/>
              <w:szCs w:val="26"/>
            </w:rPr>
          </w:rPrChange>
        </w:rPr>
        <w:t>Kependidikan</w:t>
      </w:r>
      <w:del w:id="2033" w:author="Pangesti Wiedarti" w:date="2017-02-16T05:57:00Z">
        <w:r w:rsidRPr="00AD33BF" w:rsidDel="00FC6A29">
          <w:rPr>
            <w:rFonts w:ascii="Times New Roman" w:hAnsi="Times New Roman"/>
            <w:sz w:val="24"/>
            <w:szCs w:val="24"/>
            <w:rPrChange w:id="2034" w:author="Joko A" w:date="2017-02-08T10:44:00Z">
              <w:rPr>
                <w:rFonts w:cs="Calibri"/>
                <w:sz w:val="26"/>
                <w:szCs w:val="26"/>
              </w:rPr>
            </w:rPrChange>
          </w:rPr>
          <w:delText>.</w:delText>
        </w:r>
      </w:del>
    </w:p>
    <w:p w14:paraId="7F264B53" w14:textId="040087B0" w:rsidR="008262F1" w:rsidRDefault="00AD33BF">
      <w:pPr>
        <w:pStyle w:val="ListParagraph"/>
        <w:spacing w:after="0" w:line="240" w:lineRule="auto"/>
        <w:ind w:left="1098"/>
        <w:jc w:val="both"/>
        <w:rPr>
          <w:rFonts w:ascii="Times New Roman" w:hAnsi="Times New Roman"/>
          <w:sz w:val="24"/>
          <w:szCs w:val="24"/>
          <w:rPrChange w:id="2035" w:author="Joko A" w:date="2017-02-08T10:44:00Z">
            <w:rPr>
              <w:rFonts w:cs="Calibri"/>
              <w:sz w:val="26"/>
              <w:szCs w:val="26"/>
            </w:rPr>
          </w:rPrChange>
        </w:rPr>
        <w:pPrChange w:id="2036" w:author="PSMA2016" w:date="2017-02-10T10:34:00Z">
          <w:pPr>
            <w:pStyle w:val="ListParagraph"/>
            <w:spacing w:after="0" w:line="320" w:lineRule="exact"/>
            <w:ind w:left="1080"/>
          </w:pPr>
        </w:pPrChange>
      </w:pPr>
      <w:proofErr w:type="gramStart"/>
      <w:r w:rsidRPr="00AD33BF">
        <w:rPr>
          <w:rFonts w:ascii="Times New Roman" w:hAnsi="Times New Roman"/>
          <w:sz w:val="24"/>
          <w:szCs w:val="24"/>
          <w:rPrChange w:id="2037" w:author="Joko A" w:date="2017-02-08T10:44:00Z">
            <w:rPr>
              <w:rFonts w:cs="Calibri"/>
              <w:sz w:val="26"/>
              <w:szCs w:val="26"/>
            </w:rPr>
          </w:rPrChange>
        </w:rPr>
        <w:t xml:space="preserve">Sosialisasi ini </w:t>
      </w:r>
      <w:ins w:id="2038" w:author="Joko A" w:date="2017-02-07T21:44:00Z">
        <w:r w:rsidRPr="00AD33BF">
          <w:rPr>
            <w:rFonts w:ascii="Times New Roman" w:hAnsi="Times New Roman"/>
            <w:sz w:val="24"/>
            <w:szCs w:val="24"/>
            <w:rPrChange w:id="2039" w:author="Joko A" w:date="2017-02-08T10:44:00Z">
              <w:rPr>
                <w:rFonts w:cs="Calibri"/>
                <w:sz w:val="24"/>
                <w:szCs w:val="24"/>
              </w:rPr>
            </w:rPrChange>
          </w:rPr>
          <w:t>bertujua</w:t>
        </w:r>
      </w:ins>
      <w:ins w:id="2040" w:author="Joko A" w:date="2017-02-07T21:47:00Z">
        <w:r w:rsidRPr="00AD33BF">
          <w:rPr>
            <w:rFonts w:ascii="Times New Roman" w:hAnsi="Times New Roman"/>
            <w:sz w:val="24"/>
            <w:szCs w:val="24"/>
            <w:rPrChange w:id="2041" w:author="Joko A" w:date="2017-02-08T10:44:00Z">
              <w:rPr>
                <w:rFonts w:cs="Calibri"/>
                <w:sz w:val="24"/>
                <w:szCs w:val="24"/>
              </w:rPr>
            </w:rPrChange>
          </w:rPr>
          <w:t>n</w:t>
        </w:r>
      </w:ins>
      <w:ins w:id="2042" w:author="Joko A" w:date="2017-02-07T21:44:00Z">
        <w:r w:rsidRPr="00AD33BF">
          <w:rPr>
            <w:rFonts w:ascii="Times New Roman" w:hAnsi="Times New Roman"/>
            <w:sz w:val="24"/>
            <w:szCs w:val="24"/>
            <w:rPrChange w:id="2043" w:author="Joko A" w:date="2017-02-08T10:44:00Z">
              <w:rPr>
                <w:rFonts w:cs="Calibri"/>
                <w:sz w:val="24"/>
                <w:szCs w:val="24"/>
              </w:rPr>
            </w:rPrChange>
          </w:rPr>
          <w:t xml:space="preserve"> </w:t>
        </w:r>
      </w:ins>
      <w:del w:id="2044" w:author="Joko A" w:date="2017-02-07T21:44:00Z">
        <w:r w:rsidRPr="00AD33BF">
          <w:rPr>
            <w:rFonts w:ascii="Times New Roman" w:hAnsi="Times New Roman"/>
            <w:sz w:val="24"/>
            <w:szCs w:val="24"/>
            <w:rPrChange w:id="2045" w:author="Joko A" w:date="2017-02-08T10:44:00Z">
              <w:rPr>
                <w:rFonts w:cs="Calibri"/>
                <w:sz w:val="26"/>
                <w:szCs w:val="26"/>
              </w:rPr>
            </w:rPrChange>
          </w:rPr>
          <w:delText xml:space="preserve">dimaksudkan </w:delText>
        </w:r>
      </w:del>
      <w:r w:rsidRPr="00AD33BF">
        <w:rPr>
          <w:rFonts w:ascii="Times New Roman" w:hAnsi="Times New Roman"/>
          <w:sz w:val="24"/>
          <w:szCs w:val="24"/>
          <w:rPrChange w:id="2046" w:author="Joko A" w:date="2017-02-08T10:44:00Z">
            <w:rPr>
              <w:rFonts w:cs="Calibri"/>
              <w:sz w:val="26"/>
              <w:szCs w:val="26"/>
            </w:rPr>
          </w:rPrChange>
        </w:rPr>
        <w:t xml:space="preserve">untuk menyamakan persepsi dan komitmen </w:t>
      </w:r>
      <w:del w:id="2047" w:author="Joko A" w:date="2017-02-07T21:44:00Z">
        <w:r w:rsidRPr="00AD33BF">
          <w:rPr>
            <w:rFonts w:ascii="Times New Roman" w:hAnsi="Times New Roman"/>
            <w:sz w:val="24"/>
            <w:szCs w:val="24"/>
            <w:rPrChange w:id="2048" w:author="Joko A" w:date="2017-02-08T10:44:00Z">
              <w:rPr>
                <w:rFonts w:cs="Calibri"/>
                <w:sz w:val="26"/>
                <w:szCs w:val="26"/>
              </w:rPr>
            </w:rPrChange>
          </w:rPr>
          <w:delText xml:space="preserve">pada bapak/ibu </w:delText>
        </w:r>
      </w:del>
      <w:r w:rsidRPr="00AD33BF">
        <w:rPr>
          <w:rFonts w:ascii="Times New Roman" w:hAnsi="Times New Roman"/>
          <w:sz w:val="24"/>
          <w:szCs w:val="24"/>
          <w:rPrChange w:id="2049" w:author="Joko A" w:date="2017-02-08T10:44:00Z">
            <w:rPr>
              <w:rFonts w:cs="Calibri"/>
              <w:sz w:val="26"/>
              <w:szCs w:val="26"/>
            </w:rPr>
          </w:rPrChange>
        </w:rPr>
        <w:t xml:space="preserve">guru dan karyawan tentang pelaksanaan </w:t>
      </w:r>
      <w:del w:id="2050" w:author="Joko A" w:date="2017-02-07T21:44:00Z">
        <w:r w:rsidRPr="00AD33BF">
          <w:rPr>
            <w:rFonts w:ascii="Times New Roman" w:hAnsi="Times New Roman"/>
            <w:sz w:val="24"/>
            <w:szCs w:val="24"/>
            <w:rPrChange w:id="2051" w:author="Joko A" w:date="2017-02-08T10:44:00Z">
              <w:rPr>
                <w:rFonts w:cs="Calibri"/>
                <w:sz w:val="26"/>
                <w:szCs w:val="26"/>
              </w:rPr>
            </w:rPrChange>
          </w:rPr>
          <w:delText xml:space="preserve">kegiatan </w:delText>
        </w:r>
      </w:del>
      <w:ins w:id="2052" w:author="Joko A" w:date="2017-02-07T21:44:00Z">
        <w:del w:id="2053" w:author="Pangesti Wiedarti" w:date="2017-02-16T05:57:00Z">
          <w:r w:rsidRPr="00AD33BF" w:rsidDel="00FC6A29">
            <w:rPr>
              <w:rFonts w:ascii="Times New Roman" w:hAnsi="Times New Roman"/>
              <w:sz w:val="24"/>
              <w:szCs w:val="24"/>
              <w:rPrChange w:id="2054" w:author="Joko A" w:date="2017-02-08T10:44:00Z">
                <w:rPr>
                  <w:rFonts w:cs="Calibri"/>
                  <w:sz w:val="24"/>
                  <w:szCs w:val="24"/>
                </w:rPr>
              </w:rPrChange>
            </w:rPr>
            <w:delText xml:space="preserve">gerakan </w:delText>
          </w:r>
        </w:del>
      </w:ins>
      <w:del w:id="2055" w:author="Pangesti Wiedarti" w:date="2017-02-16T05:57:00Z">
        <w:r w:rsidRPr="00AD33BF" w:rsidDel="00FC6A29">
          <w:rPr>
            <w:rFonts w:ascii="Times New Roman" w:hAnsi="Times New Roman"/>
            <w:sz w:val="24"/>
            <w:szCs w:val="24"/>
            <w:rPrChange w:id="2056" w:author="Joko A" w:date="2017-02-08T10:44:00Z">
              <w:rPr>
                <w:rFonts w:cs="Calibri"/>
                <w:sz w:val="26"/>
                <w:szCs w:val="26"/>
              </w:rPr>
            </w:rPrChange>
          </w:rPr>
          <w:delText>literasi di sekolah</w:delText>
        </w:r>
      </w:del>
      <w:ins w:id="2057" w:author="Pangesti Wiedarti" w:date="2017-02-16T05:57:00Z">
        <w:r w:rsidR="00FC6A29">
          <w:rPr>
            <w:rFonts w:ascii="Times New Roman" w:hAnsi="Times New Roman"/>
            <w:sz w:val="24"/>
            <w:szCs w:val="24"/>
          </w:rPr>
          <w:t>GLS</w:t>
        </w:r>
      </w:ins>
      <w:r w:rsidRPr="00AD33BF">
        <w:rPr>
          <w:rFonts w:ascii="Times New Roman" w:hAnsi="Times New Roman"/>
          <w:sz w:val="24"/>
          <w:szCs w:val="24"/>
          <w:rPrChange w:id="2058" w:author="Joko A" w:date="2017-02-08T10:44:00Z">
            <w:rPr>
              <w:rFonts w:cs="Calibri"/>
              <w:sz w:val="26"/>
              <w:szCs w:val="26"/>
            </w:rPr>
          </w:rPrChange>
        </w:rPr>
        <w:t>.</w:t>
      </w:r>
      <w:proofErr w:type="gramEnd"/>
    </w:p>
    <w:p w14:paraId="7B24B9D7" w14:textId="77777777" w:rsidR="008262F1" w:rsidRDefault="00AD33BF">
      <w:pPr>
        <w:pStyle w:val="ListParagraph"/>
        <w:numPr>
          <w:ilvl w:val="0"/>
          <w:numId w:val="12"/>
        </w:numPr>
        <w:spacing w:after="0" w:line="240" w:lineRule="auto"/>
        <w:ind w:left="1098" w:hanging="315"/>
        <w:jc w:val="both"/>
        <w:rPr>
          <w:rFonts w:ascii="Times New Roman" w:hAnsi="Times New Roman"/>
          <w:sz w:val="24"/>
          <w:szCs w:val="24"/>
          <w:rPrChange w:id="2059" w:author="Joko A" w:date="2017-02-08T10:44:00Z">
            <w:rPr>
              <w:rFonts w:cs="Calibri"/>
              <w:sz w:val="26"/>
              <w:szCs w:val="26"/>
            </w:rPr>
          </w:rPrChange>
        </w:rPr>
        <w:pPrChange w:id="2060" w:author="Joko A" w:date="2017-02-07T21:43:00Z">
          <w:pPr>
            <w:pStyle w:val="ListParagraph"/>
            <w:numPr>
              <w:numId w:val="12"/>
            </w:numPr>
            <w:spacing w:after="0" w:line="320" w:lineRule="exact"/>
            <w:ind w:left="1080" w:hanging="360"/>
          </w:pPr>
        </w:pPrChange>
      </w:pPr>
      <w:del w:id="2061" w:author="Joko A" w:date="2017-02-07T21:47:00Z">
        <w:r w:rsidRPr="00AD33BF">
          <w:rPr>
            <w:rFonts w:ascii="Times New Roman" w:hAnsi="Times New Roman"/>
            <w:sz w:val="24"/>
            <w:szCs w:val="24"/>
            <w:rPrChange w:id="2062" w:author="Joko A" w:date="2017-02-08T10:44:00Z">
              <w:rPr>
                <w:rFonts w:cs="Calibri"/>
                <w:sz w:val="26"/>
                <w:szCs w:val="26"/>
              </w:rPr>
            </w:rPrChange>
          </w:rPr>
          <w:delText xml:space="preserve">Sosialisasi pada </w:delText>
        </w:r>
      </w:del>
      <w:r w:rsidRPr="00AD33BF">
        <w:rPr>
          <w:rFonts w:ascii="Times New Roman" w:hAnsi="Times New Roman"/>
          <w:sz w:val="24"/>
          <w:szCs w:val="24"/>
          <w:rPrChange w:id="2063" w:author="Joko A" w:date="2017-02-08T10:44:00Z">
            <w:rPr>
              <w:rFonts w:cs="Calibri"/>
              <w:sz w:val="26"/>
              <w:szCs w:val="26"/>
            </w:rPr>
          </w:rPrChange>
        </w:rPr>
        <w:t>Siswa</w:t>
      </w:r>
    </w:p>
    <w:p w14:paraId="4AFA75B3" w14:textId="23622B4E" w:rsidR="008262F1" w:rsidRDefault="00AD33BF">
      <w:pPr>
        <w:pStyle w:val="ListParagraph"/>
        <w:spacing w:after="0" w:line="240" w:lineRule="auto"/>
        <w:ind w:left="1098"/>
        <w:jc w:val="both"/>
        <w:rPr>
          <w:rFonts w:ascii="Times New Roman" w:hAnsi="Times New Roman"/>
          <w:sz w:val="24"/>
          <w:szCs w:val="24"/>
          <w:rPrChange w:id="2064" w:author="Joko A" w:date="2017-02-08T10:44:00Z">
            <w:rPr>
              <w:rFonts w:cs="Calibri"/>
              <w:sz w:val="26"/>
              <w:szCs w:val="26"/>
            </w:rPr>
          </w:rPrChange>
        </w:rPr>
        <w:pPrChange w:id="2065" w:author="PSMA2016" w:date="2017-02-10T10:34:00Z">
          <w:pPr>
            <w:pStyle w:val="ListParagraph"/>
            <w:tabs>
              <w:tab w:val="left" w:pos="1080"/>
            </w:tabs>
            <w:spacing w:after="0" w:line="320" w:lineRule="exact"/>
            <w:ind w:left="1080"/>
          </w:pPr>
        </w:pPrChange>
      </w:pPr>
      <w:proofErr w:type="gramStart"/>
      <w:r w:rsidRPr="00AD33BF">
        <w:rPr>
          <w:rFonts w:ascii="Times New Roman" w:hAnsi="Times New Roman"/>
          <w:sz w:val="24"/>
          <w:szCs w:val="24"/>
          <w:rPrChange w:id="2066" w:author="Joko A" w:date="2017-02-08T10:44:00Z">
            <w:rPr>
              <w:rFonts w:cs="Calibri"/>
              <w:sz w:val="26"/>
              <w:szCs w:val="26"/>
            </w:rPr>
          </w:rPrChange>
        </w:rPr>
        <w:t xml:space="preserve">Sosialisasi ini bertujuan untuk memberikan pemahaman </w:t>
      </w:r>
      <w:del w:id="2067" w:author="Joko A" w:date="2017-02-07T21:44:00Z">
        <w:r w:rsidRPr="00AD33BF">
          <w:rPr>
            <w:rFonts w:ascii="Times New Roman" w:hAnsi="Times New Roman"/>
            <w:sz w:val="24"/>
            <w:szCs w:val="24"/>
            <w:rPrChange w:id="2068" w:author="Joko A" w:date="2017-02-08T10:44:00Z">
              <w:rPr>
                <w:rFonts w:cs="Calibri"/>
                <w:sz w:val="26"/>
                <w:szCs w:val="26"/>
              </w:rPr>
            </w:rPrChange>
          </w:rPr>
          <w:delText xml:space="preserve">tentang </w:delText>
        </w:r>
      </w:del>
      <w:r w:rsidRPr="00AD33BF">
        <w:rPr>
          <w:rFonts w:ascii="Times New Roman" w:hAnsi="Times New Roman"/>
          <w:sz w:val="24"/>
          <w:szCs w:val="24"/>
          <w:rPrChange w:id="2069" w:author="Joko A" w:date="2017-02-08T10:44:00Z">
            <w:rPr>
              <w:rFonts w:cs="Calibri"/>
              <w:sz w:val="26"/>
              <w:szCs w:val="26"/>
            </w:rPr>
          </w:rPrChange>
        </w:rPr>
        <w:t>literasi, tujuan pelaksanaan literasi</w:t>
      </w:r>
      <w:ins w:id="2070" w:author="Joko A" w:date="2017-02-07T21:45:00Z">
        <w:r w:rsidRPr="00AD33BF">
          <w:rPr>
            <w:rFonts w:ascii="Times New Roman" w:hAnsi="Times New Roman"/>
            <w:sz w:val="24"/>
            <w:szCs w:val="24"/>
            <w:rPrChange w:id="2071" w:author="Joko A" w:date="2017-02-08T10:44:00Z">
              <w:rPr>
                <w:rFonts w:cs="Calibri"/>
                <w:sz w:val="24"/>
                <w:szCs w:val="24"/>
              </w:rPr>
            </w:rPrChange>
          </w:rPr>
          <w:t>,</w:t>
        </w:r>
      </w:ins>
      <w:r w:rsidRPr="00AD33BF">
        <w:rPr>
          <w:rFonts w:ascii="Times New Roman" w:hAnsi="Times New Roman"/>
          <w:sz w:val="24"/>
          <w:szCs w:val="24"/>
          <w:rPrChange w:id="2072" w:author="Joko A" w:date="2017-02-08T10:44:00Z">
            <w:rPr>
              <w:rFonts w:cs="Calibri"/>
              <w:sz w:val="26"/>
              <w:szCs w:val="26"/>
            </w:rPr>
          </w:rPrChange>
        </w:rPr>
        <w:t xml:space="preserve"> dan meka</w:t>
      </w:r>
      <w:ins w:id="2073" w:author="Pangesti Wiedarti" w:date="2017-02-16T05:57:00Z">
        <w:r w:rsidR="00FC6A29">
          <w:rPr>
            <w:rFonts w:ascii="Times New Roman" w:hAnsi="Times New Roman"/>
            <w:sz w:val="24"/>
            <w:szCs w:val="24"/>
          </w:rPr>
          <w:t>n</w:t>
        </w:r>
      </w:ins>
      <w:del w:id="2074" w:author="Pangesti Wiedarti" w:date="2017-02-16T05:57:00Z">
        <w:r w:rsidRPr="00AD33BF" w:rsidDel="00FC6A29">
          <w:rPr>
            <w:rFonts w:ascii="Times New Roman" w:hAnsi="Times New Roman"/>
            <w:sz w:val="24"/>
            <w:szCs w:val="24"/>
            <w:rPrChange w:id="2075" w:author="Joko A" w:date="2017-02-08T10:44:00Z">
              <w:rPr>
                <w:rFonts w:cs="Calibri"/>
                <w:sz w:val="26"/>
                <w:szCs w:val="26"/>
              </w:rPr>
            </w:rPrChange>
          </w:rPr>
          <w:delText>m</w:delText>
        </w:r>
      </w:del>
      <w:r w:rsidRPr="00AD33BF">
        <w:rPr>
          <w:rFonts w:ascii="Times New Roman" w:hAnsi="Times New Roman"/>
          <w:sz w:val="24"/>
          <w:szCs w:val="24"/>
          <w:rPrChange w:id="2076" w:author="Joko A" w:date="2017-02-08T10:44:00Z">
            <w:rPr>
              <w:rFonts w:cs="Calibri"/>
              <w:sz w:val="26"/>
              <w:szCs w:val="26"/>
            </w:rPr>
          </w:rPrChange>
        </w:rPr>
        <w:t>isme pelaksanaan literasi.</w:t>
      </w:r>
      <w:proofErr w:type="gramEnd"/>
    </w:p>
    <w:p w14:paraId="058232F7" w14:textId="082403F0" w:rsidR="008262F1" w:rsidRDefault="00AD33BF">
      <w:pPr>
        <w:pStyle w:val="ListParagraph"/>
        <w:numPr>
          <w:ilvl w:val="0"/>
          <w:numId w:val="12"/>
        </w:numPr>
        <w:spacing w:after="0" w:line="240" w:lineRule="auto"/>
        <w:ind w:left="1098" w:hanging="315"/>
        <w:jc w:val="both"/>
        <w:rPr>
          <w:rFonts w:ascii="Times New Roman" w:hAnsi="Times New Roman"/>
          <w:sz w:val="24"/>
          <w:szCs w:val="24"/>
          <w:rPrChange w:id="2077" w:author="Joko A" w:date="2017-02-08T10:44:00Z">
            <w:rPr>
              <w:rFonts w:cs="Calibri"/>
              <w:sz w:val="26"/>
              <w:szCs w:val="26"/>
            </w:rPr>
          </w:rPrChange>
        </w:rPr>
        <w:pPrChange w:id="2078" w:author="Joko A" w:date="2017-02-07T21:43:00Z">
          <w:pPr>
            <w:pStyle w:val="ListParagraph"/>
            <w:numPr>
              <w:numId w:val="12"/>
            </w:numPr>
            <w:spacing w:after="0" w:line="320" w:lineRule="exact"/>
            <w:ind w:left="1080" w:hanging="360"/>
          </w:pPr>
        </w:pPrChange>
      </w:pPr>
      <w:del w:id="2079" w:author="Joko A" w:date="2017-02-07T21:47:00Z">
        <w:r w:rsidRPr="00AD33BF">
          <w:rPr>
            <w:rFonts w:ascii="Times New Roman" w:hAnsi="Times New Roman"/>
            <w:sz w:val="24"/>
            <w:szCs w:val="24"/>
            <w:rPrChange w:id="2080" w:author="Joko A" w:date="2017-02-08T10:44:00Z">
              <w:rPr>
                <w:rFonts w:cs="Calibri"/>
                <w:sz w:val="26"/>
                <w:szCs w:val="26"/>
              </w:rPr>
            </w:rPrChange>
          </w:rPr>
          <w:delText xml:space="preserve">Sosialisasi pada </w:delText>
        </w:r>
      </w:del>
      <w:r w:rsidRPr="00AD33BF">
        <w:rPr>
          <w:rFonts w:ascii="Times New Roman" w:hAnsi="Times New Roman"/>
          <w:sz w:val="24"/>
          <w:szCs w:val="24"/>
          <w:rPrChange w:id="2081" w:author="Joko A" w:date="2017-02-08T10:44:00Z">
            <w:rPr>
              <w:rFonts w:cs="Calibri"/>
              <w:sz w:val="26"/>
              <w:szCs w:val="26"/>
            </w:rPr>
          </w:rPrChange>
        </w:rPr>
        <w:t>Komite Sekolah dan Orang</w:t>
      </w:r>
      <w:ins w:id="2082" w:author="Pangesti Wiedarti" w:date="2017-02-16T05:57:00Z">
        <w:r w:rsidR="00FC6A29">
          <w:rPr>
            <w:rFonts w:ascii="Times New Roman" w:hAnsi="Times New Roman"/>
            <w:sz w:val="24"/>
            <w:szCs w:val="24"/>
          </w:rPr>
          <w:t xml:space="preserve"> </w:t>
        </w:r>
      </w:ins>
      <w:del w:id="2083" w:author="Joko A" w:date="2017-02-07T21:45:00Z">
        <w:r w:rsidRPr="00AD33BF">
          <w:rPr>
            <w:rFonts w:ascii="Times New Roman" w:hAnsi="Times New Roman"/>
            <w:sz w:val="24"/>
            <w:szCs w:val="24"/>
            <w:rPrChange w:id="2084" w:author="Joko A" w:date="2017-02-08T10:44:00Z">
              <w:rPr>
                <w:rFonts w:cs="Calibri"/>
                <w:sz w:val="26"/>
                <w:szCs w:val="26"/>
              </w:rPr>
            </w:rPrChange>
          </w:rPr>
          <w:delText xml:space="preserve"> T</w:delText>
        </w:r>
      </w:del>
      <w:ins w:id="2085" w:author="Joko A" w:date="2017-02-07T21:45:00Z">
        <w:r w:rsidRPr="00AD33BF">
          <w:rPr>
            <w:rFonts w:ascii="Times New Roman" w:hAnsi="Times New Roman"/>
            <w:sz w:val="24"/>
            <w:szCs w:val="24"/>
            <w:rPrChange w:id="2086" w:author="Joko A" w:date="2017-02-08T10:44:00Z">
              <w:rPr>
                <w:rFonts w:cs="Calibri"/>
                <w:sz w:val="24"/>
                <w:szCs w:val="24"/>
              </w:rPr>
            </w:rPrChange>
          </w:rPr>
          <w:t>t</w:t>
        </w:r>
      </w:ins>
      <w:r w:rsidRPr="00AD33BF">
        <w:rPr>
          <w:rFonts w:ascii="Times New Roman" w:hAnsi="Times New Roman"/>
          <w:sz w:val="24"/>
          <w:szCs w:val="24"/>
          <w:rPrChange w:id="2087" w:author="Joko A" w:date="2017-02-08T10:44:00Z">
            <w:rPr>
              <w:rFonts w:cs="Calibri"/>
              <w:sz w:val="26"/>
              <w:szCs w:val="26"/>
            </w:rPr>
          </w:rPrChange>
        </w:rPr>
        <w:t>ua Siswa</w:t>
      </w:r>
      <w:del w:id="2088" w:author="Pangesti Wiedarti" w:date="2017-02-16T05:57:00Z">
        <w:r w:rsidRPr="00AD33BF" w:rsidDel="00FC6A29">
          <w:rPr>
            <w:rFonts w:ascii="Times New Roman" w:hAnsi="Times New Roman"/>
            <w:sz w:val="24"/>
            <w:szCs w:val="24"/>
            <w:rPrChange w:id="2089" w:author="Joko A" w:date="2017-02-08T10:44:00Z">
              <w:rPr>
                <w:rFonts w:cs="Calibri"/>
                <w:sz w:val="26"/>
                <w:szCs w:val="26"/>
              </w:rPr>
            </w:rPrChange>
          </w:rPr>
          <w:delText>.</w:delText>
        </w:r>
      </w:del>
    </w:p>
    <w:p w14:paraId="6EE9E686" w14:textId="63FC7CB4" w:rsidR="0050151F" w:rsidRDefault="00AD33BF">
      <w:pPr>
        <w:pStyle w:val="ListParagraph"/>
        <w:spacing w:after="0" w:line="240" w:lineRule="auto"/>
        <w:ind w:left="1098"/>
        <w:jc w:val="both"/>
        <w:rPr>
          <w:ins w:id="2090" w:author="PSMA2016" w:date="2017-02-14T11:38:00Z"/>
          <w:rFonts w:ascii="Times New Roman" w:hAnsi="Times New Roman"/>
          <w:sz w:val="24"/>
          <w:szCs w:val="24"/>
        </w:rPr>
        <w:pPrChange w:id="2091" w:author="PSMA2016" w:date="2017-02-10T10:34:00Z">
          <w:pPr>
            <w:pStyle w:val="ListParagraph"/>
            <w:spacing w:after="0" w:line="320" w:lineRule="exact"/>
          </w:pPr>
        </w:pPrChange>
      </w:pPr>
      <w:proofErr w:type="gramStart"/>
      <w:r w:rsidRPr="00AD33BF">
        <w:rPr>
          <w:rFonts w:ascii="Times New Roman" w:hAnsi="Times New Roman"/>
          <w:sz w:val="24"/>
          <w:szCs w:val="24"/>
          <w:rPrChange w:id="2092" w:author="Joko A" w:date="2017-02-08T10:44:00Z">
            <w:rPr>
              <w:rFonts w:cs="Calibri"/>
              <w:sz w:val="26"/>
              <w:szCs w:val="26"/>
            </w:rPr>
          </w:rPrChange>
        </w:rPr>
        <w:t>Sosialisasi pada komite sekolah dan orang</w:t>
      </w:r>
      <w:ins w:id="2093" w:author="Pangesti Wiedarti" w:date="2017-02-16T05:57:00Z">
        <w:r w:rsidR="00FC6A29">
          <w:rPr>
            <w:rFonts w:ascii="Times New Roman" w:hAnsi="Times New Roman"/>
            <w:sz w:val="24"/>
            <w:szCs w:val="24"/>
          </w:rPr>
          <w:t xml:space="preserve"> </w:t>
        </w:r>
      </w:ins>
      <w:del w:id="2094" w:author="Joko A" w:date="2017-02-07T21:47:00Z">
        <w:r w:rsidRPr="00AD33BF">
          <w:rPr>
            <w:rFonts w:ascii="Times New Roman" w:hAnsi="Times New Roman"/>
            <w:sz w:val="24"/>
            <w:szCs w:val="24"/>
            <w:rPrChange w:id="2095" w:author="Joko A" w:date="2017-02-08T10:44:00Z">
              <w:rPr>
                <w:rFonts w:cs="Calibri"/>
                <w:sz w:val="26"/>
                <w:szCs w:val="26"/>
              </w:rPr>
            </w:rPrChange>
          </w:rPr>
          <w:delText xml:space="preserve"> </w:delText>
        </w:r>
      </w:del>
      <w:r w:rsidRPr="00AD33BF">
        <w:rPr>
          <w:rFonts w:ascii="Times New Roman" w:hAnsi="Times New Roman"/>
          <w:sz w:val="24"/>
          <w:szCs w:val="24"/>
          <w:rPrChange w:id="2096" w:author="Joko A" w:date="2017-02-08T10:44:00Z">
            <w:rPr>
              <w:rFonts w:cs="Calibri"/>
              <w:sz w:val="26"/>
              <w:szCs w:val="26"/>
            </w:rPr>
          </w:rPrChange>
        </w:rPr>
        <w:t xml:space="preserve">tua siswa bertujuan untuk memberikan </w:t>
      </w:r>
      <w:ins w:id="2097" w:author="Joko A" w:date="2017-02-07T21:47:00Z">
        <w:r w:rsidRPr="00AD33BF">
          <w:rPr>
            <w:rFonts w:ascii="Times New Roman" w:hAnsi="Times New Roman"/>
            <w:sz w:val="24"/>
            <w:szCs w:val="24"/>
            <w:rPrChange w:id="2098" w:author="Joko A" w:date="2017-02-08T10:44:00Z">
              <w:rPr>
                <w:rFonts w:cs="Calibri"/>
                <w:sz w:val="24"/>
                <w:szCs w:val="24"/>
              </w:rPr>
            </w:rPrChange>
          </w:rPr>
          <w:t xml:space="preserve">informasi </w:t>
        </w:r>
      </w:ins>
      <w:del w:id="2099" w:author="Joko A" w:date="2017-02-07T21:48:00Z">
        <w:r w:rsidRPr="00AD33BF">
          <w:rPr>
            <w:rFonts w:ascii="Times New Roman" w:hAnsi="Times New Roman"/>
            <w:sz w:val="24"/>
            <w:szCs w:val="24"/>
            <w:rPrChange w:id="2100" w:author="Joko A" w:date="2017-02-08T10:44:00Z">
              <w:rPr>
                <w:rFonts w:cs="Calibri"/>
                <w:sz w:val="26"/>
                <w:szCs w:val="26"/>
              </w:rPr>
            </w:rPrChange>
          </w:rPr>
          <w:delText xml:space="preserve">adanya </w:delText>
        </w:r>
      </w:del>
      <w:r w:rsidRPr="00AD33BF">
        <w:rPr>
          <w:rFonts w:ascii="Times New Roman" w:hAnsi="Times New Roman"/>
          <w:sz w:val="24"/>
          <w:szCs w:val="24"/>
          <w:rPrChange w:id="2101" w:author="Joko A" w:date="2017-02-08T10:44:00Z">
            <w:rPr>
              <w:rFonts w:cs="Calibri"/>
              <w:sz w:val="26"/>
              <w:szCs w:val="26"/>
            </w:rPr>
          </w:rPrChange>
        </w:rPr>
        <w:t>kegiatan literasi di sekolah dan berharap agar komite dan orang</w:t>
      </w:r>
      <w:ins w:id="2102" w:author="Pangesti Wiedarti" w:date="2017-02-16T05:57:00Z">
        <w:r w:rsidR="00FC6A29">
          <w:rPr>
            <w:rFonts w:ascii="Times New Roman" w:hAnsi="Times New Roman"/>
            <w:sz w:val="24"/>
            <w:szCs w:val="24"/>
          </w:rPr>
          <w:t xml:space="preserve"> </w:t>
        </w:r>
      </w:ins>
      <w:del w:id="2103" w:author="Joko A" w:date="2017-02-07T21:48:00Z">
        <w:r w:rsidRPr="00AD33BF">
          <w:rPr>
            <w:rFonts w:ascii="Times New Roman" w:hAnsi="Times New Roman"/>
            <w:sz w:val="24"/>
            <w:szCs w:val="24"/>
            <w:rPrChange w:id="2104" w:author="Joko A" w:date="2017-02-08T10:44:00Z">
              <w:rPr>
                <w:rFonts w:cs="Calibri"/>
                <w:sz w:val="26"/>
                <w:szCs w:val="26"/>
              </w:rPr>
            </w:rPrChange>
          </w:rPr>
          <w:delText xml:space="preserve"> </w:delText>
        </w:r>
      </w:del>
      <w:r w:rsidRPr="00AD33BF">
        <w:rPr>
          <w:rFonts w:ascii="Times New Roman" w:hAnsi="Times New Roman"/>
          <w:sz w:val="24"/>
          <w:szCs w:val="24"/>
          <w:rPrChange w:id="2105" w:author="Joko A" w:date="2017-02-08T10:44:00Z">
            <w:rPr>
              <w:rFonts w:cs="Calibri"/>
              <w:sz w:val="26"/>
              <w:szCs w:val="26"/>
            </w:rPr>
          </w:rPrChange>
        </w:rPr>
        <w:t>tua siswa</w:t>
      </w:r>
      <w:ins w:id="2106" w:author="Pangesti Wiedarti" w:date="2017-02-16T05:58:00Z">
        <w:r w:rsidR="00FC6A29">
          <w:rPr>
            <w:rFonts w:ascii="Times New Roman" w:hAnsi="Times New Roman"/>
            <w:sz w:val="24"/>
            <w:szCs w:val="24"/>
          </w:rPr>
          <w:t xml:space="preserve"> mendukung implementasi GLS</w:t>
        </w:r>
      </w:ins>
      <w:ins w:id="2107" w:author="Joko A" w:date="2017-02-08T14:38:00Z">
        <w:r w:rsidR="00DA6267">
          <w:rPr>
            <w:rFonts w:ascii="Times New Roman" w:hAnsi="Times New Roman"/>
            <w:sz w:val="24"/>
            <w:szCs w:val="24"/>
          </w:rPr>
          <w:t>.</w:t>
        </w:r>
      </w:ins>
      <w:proofErr w:type="gramEnd"/>
    </w:p>
    <w:p w14:paraId="1E3D96BF" w14:textId="77777777" w:rsidR="008262F1" w:rsidDel="0050151F" w:rsidRDefault="0050151F">
      <w:pPr>
        <w:pStyle w:val="ListParagraph"/>
        <w:spacing w:after="0" w:line="240" w:lineRule="auto"/>
        <w:ind w:left="1098"/>
        <w:jc w:val="both"/>
        <w:rPr>
          <w:ins w:id="2108" w:author="Joko A" w:date="2017-02-08T11:17:00Z"/>
          <w:del w:id="2109" w:author="PSMA2016" w:date="2017-02-14T11:38:00Z"/>
          <w:rFonts w:ascii="Times New Roman" w:hAnsi="Times New Roman"/>
          <w:sz w:val="24"/>
          <w:szCs w:val="24"/>
        </w:rPr>
        <w:pPrChange w:id="2110" w:author="PSMA2016" w:date="2017-02-10T10:34:00Z">
          <w:pPr>
            <w:pStyle w:val="ListParagraph"/>
            <w:spacing w:after="0" w:line="320" w:lineRule="exact"/>
          </w:pPr>
        </w:pPrChange>
      </w:pPr>
      <w:ins w:id="2111" w:author="PSMA2016" w:date="2017-02-14T11:38:00Z">
        <w:r>
          <w:rPr>
            <w:rFonts w:ascii="Times New Roman" w:hAnsi="Times New Roman"/>
            <w:sz w:val="24"/>
            <w:szCs w:val="24"/>
          </w:rPr>
          <w:br w:type="page"/>
        </w:r>
      </w:ins>
      <w:ins w:id="2112" w:author="Joko A" w:date="2017-02-07T21:48:00Z">
        <w:del w:id="2113" w:author="PSMA2016" w:date="2017-02-14T11:38:00Z">
          <w:r w:rsidR="00AD33BF" w:rsidRPr="00AD33BF" w:rsidDel="0050151F">
            <w:rPr>
              <w:rFonts w:ascii="Times New Roman" w:hAnsi="Times New Roman"/>
              <w:sz w:val="24"/>
              <w:szCs w:val="24"/>
              <w:rPrChange w:id="2114" w:author="Joko A" w:date="2017-02-08T10:44:00Z">
                <w:rPr>
                  <w:rFonts w:cs="Calibri"/>
                  <w:sz w:val="24"/>
                  <w:szCs w:val="24"/>
                </w:rPr>
              </w:rPrChange>
            </w:rPr>
            <w:lastRenderedPageBreak/>
            <w:delText xml:space="preserve"> </w:delText>
          </w:r>
        </w:del>
      </w:ins>
      <w:del w:id="2115" w:author="Joko A" w:date="2017-02-08T14:38:00Z">
        <w:r w:rsidR="00AD33BF" w:rsidRPr="00AD33BF" w:rsidDel="00DA6267">
          <w:rPr>
            <w:rFonts w:ascii="Times New Roman" w:hAnsi="Times New Roman"/>
            <w:sz w:val="24"/>
            <w:szCs w:val="24"/>
            <w:rPrChange w:id="2116" w:author="Joko A" w:date="2017-02-08T10:44:00Z">
              <w:rPr>
                <w:rFonts w:cs="Calibri"/>
                <w:sz w:val="26"/>
                <w:szCs w:val="26"/>
              </w:rPr>
            </w:rPrChange>
          </w:rPr>
          <w:delText xml:space="preserve">mendukung </w:delText>
        </w:r>
      </w:del>
      <w:del w:id="2117" w:author="Joko A" w:date="2017-02-07T21:48:00Z">
        <w:r w:rsidR="00AD33BF" w:rsidRPr="00AD33BF">
          <w:rPr>
            <w:rFonts w:ascii="Times New Roman" w:hAnsi="Times New Roman"/>
            <w:sz w:val="24"/>
            <w:szCs w:val="24"/>
            <w:rPrChange w:id="2118" w:author="Joko A" w:date="2017-02-08T10:44:00Z">
              <w:rPr>
                <w:rFonts w:cs="Calibri"/>
                <w:sz w:val="26"/>
                <w:szCs w:val="26"/>
              </w:rPr>
            </w:rPrChange>
          </w:rPr>
          <w:delText>program tersebut</w:delText>
        </w:r>
      </w:del>
      <w:del w:id="2119" w:author="Joko A" w:date="2017-02-08T14:38:00Z">
        <w:r w:rsidR="00AD33BF" w:rsidRPr="00AD33BF" w:rsidDel="00DA6267">
          <w:rPr>
            <w:rFonts w:ascii="Times New Roman" w:hAnsi="Times New Roman"/>
            <w:sz w:val="24"/>
            <w:szCs w:val="24"/>
            <w:rPrChange w:id="2120" w:author="Joko A" w:date="2017-02-08T10:44:00Z">
              <w:rPr>
                <w:rFonts w:cs="Calibri"/>
                <w:sz w:val="26"/>
                <w:szCs w:val="26"/>
              </w:rPr>
            </w:rPrChange>
          </w:rPr>
          <w:delText>.</w:delText>
        </w:r>
      </w:del>
    </w:p>
    <w:p w14:paraId="3BCCDECD" w14:textId="77777777" w:rsidR="008262F1" w:rsidRPr="00C11531" w:rsidRDefault="008262F1">
      <w:pPr>
        <w:pStyle w:val="ListParagraph"/>
        <w:spacing w:after="0" w:line="240" w:lineRule="auto"/>
        <w:ind w:left="1098"/>
        <w:jc w:val="both"/>
        <w:rPr>
          <w:del w:id="2121" w:author="Joko A" w:date="2017-02-07T21:48:00Z"/>
          <w:rFonts w:ascii="Times New Roman" w:hAnsi="Times New Roman"/>
          <w:b/>
          <w:sz w:val="24"/>
          <w:szCs w:val="24"/>
          <w:rPrChange w:id="2122" w:author="Joko A" w:date="2017-02-08T21:24:00Z">
            <w:rPr>
              <w:del w:id="2123" w:author="Joko A" w:date="2017-02-07T21:48:00Z"/>
              <w:rFonts w:cs="Calibri"/>
              <w:sz w:val="26"/>
              <w:szCs w:val="26"/>
            </w:rPr>
          </w:rPrChange>
        </w:rPr>
        <w:pPrChange w:id="2124" w:author="PSMA2016" w:date="2017-02-14T11:38:00Z">
          <w:pPr>
            <w:pStyle w:val="ListParagraph"/>
            <w:spacing w:after="0" w:line="320" w:lineRule="exact"/>
            <w:ind w:left="1080"/>
          </w:pPr>
        </w:pPrChange>
      </w:pPr>
    </w:p>
    <w:p w14:paraId="3D8C27E7" w14:textId="77777777" w:rsidR="008262F1" w:rsidRPr="00C11531" w:rsidDel="0038670D" w:rsidRDefault="00AD33BF">
      <w:pPr>
        <w:pStyle w:val="ListParagraph"/>
        <w:spacing w:after="0" w:line="240" w:lineRule="auto"/>
        <w:ind w:left="810" w:hanging="270"/>
        <w:jc w:val="both"/>
        <w:rPr>
          <w:del w:id="2125" w:author="Joko A" w:date="2017-02-08T15:15:00Z"/>
          <w:rFonts w:ascii="Times New Roman" w:hAnsi="Times New Roman"/>
          <w:b/>
          <w:sz w:val="24"/>
          <w:szCs w:val="24"/>
          <w:rPrChange w:id="2126" w:author="Joko A" w:date="2017-02-08T21:24:00Z">
            <w:rPr>
              <w:del w:id="2127" w:author="Joko A" w:date="2017-02-08T15:15:00Z"/>
              <w:rFonts w:cs="Calibri"/>
              <w:sz w:val="26"/>
              <w:szCs w:val="26"/>
            </w:rPr>
          </w:rPrChange>
        </w:rPr>
        <w:pPrChange w:id="2128" w:author="Joko A" w:date="2017-02-07T21:49:00Z">
          <w:pPr>
            <w:pStyle w:val="ListParagraph"/>
            <w:spacing w:after="0" w:line="320" w:lineRule="exact"/>
          </w:pPr>
        </w:pPrChange>
      </w:pPr>
      <w:del w:id="2129" w:author="Joko A" w:date="2017-02-07T21:49:00Z">
        <w:r w:rsidRPr="00C11531">
          <w:rPr>
            <w:rFonts w:ascii="Times New Roman" w:hAnsi="Times New Roman"/>
            <w:b/>
            <w:sz w:val="24"/>
            <w:szCs w:val="24"/>
            <w:rPrChange w:id="2130" w:author="Joko A" w:date="2017-02-08T21:24:00Z">
              <w:rPr>
                <w:rFonts w:cs="Calibri"/>
                <w:sz w:val="26"/>
                <w:szCs w:val="26"/>
              </w:rPr>
            </w:rPrChange>
          </w:rPr>
          <w:delText>Dalamkegiatansosialisasi</w:delText>
        </w:r>
      </w:del>
      <w:del w:id="2131" w:author="Joko A" w:date="2017-02-07T21:48:00Z">
        <w:r w:rsidRPr="00C11531">
          <w:rPr>
            <w:rFonts w:ascii="Times New Roman" w:hAnsi="Times New Roman"/>
            <w:b/>
            <w:sz w:val="24"/>
            <w:szCs w:val="24"/>
            <w:rPrChange w:id="2132" w:author="Joko A" w:date="2017-02-08T21:24:00Z">
              <w:rPr>
                <w:rFonts w:cs="Calibri"/>
                <w:sz w:val="26"/>
                <w:szCs w:val="26"/>
              </w:rPr>
            </w:rPrChange>
          </w:rPr>
          <w:delText>tersebut</w:delText>
        </w:r>
      </w:del>
      <w:del w:id="2133" w:author="Joko A" w:date="2017-02-07T21:49:00Z">
        <w:r w:rsidRPr="00C11531">
          <w:rPr>
            <w:rFonts w:ascii="Times New Roman" w:hAnsi="Times New Roman"/>
            <w:b/>
            <w:sz w:val="24"/>
            <w:szCs w:val="24"/>
            <w:rPrChange w:id="2134" w:author="Joko A" w:date="2017-02-08T21:24:00Z">
              <w:rPr>
                <w:rFonts w:cs="Calibri"/>
                <w:sz w:val="26"/>
                <w:szCs w:val="26"/>
              </w:rPr>
            </w:rPrChange>
          </w:rPr>
          <w:delText>diperlukannarasumber yang memahamidanmampumenjelaskantentangliterasi di sekolah.</w:delText>
        </w:r>
      </w:del>
    </w:p>
    <w:p w14:paraId="44E3A30F" w14:textId="77777777" w:rsidR="008262F1" w:rsidRPr="00C11531" w:rsidRDefault="008262F1">
      <w:pPr>
        <w:pStyle w:val="ListParagraph"/>
        <w:spacing w:after="0" w:line="240" w:lineRule="auto"/>
        <w:ind w:left="810" w:hanging="270"/>
        <w:jc w:val="both"/>
        <w:rPr>
          <w:del w:id="2135" w:author="Joko A" w:date="2017-02-07T21:49:00Z"/>
          <w:rFonts w:ascii="Times New Roman" w:hAnsi="Times New Roman"/>
          <w:b/>
          <w:sz w:val="24"/>
          <w:szCs w:val="24"/>
          <w:rPrChange w:id="2136" w:author="Joko A" w:date="2017-02-08T21:24:00Z">
            <w:rPr>
              <w:del w:id="2137" w:author="Joko A" w:date="2017-02-07T21:49:00Z"/>
              <w:rFonts w:cs="Calibri"/>
              <w:sz w:val="26"/>
              <w:szCs w:val="26"/>
            </w:rPr>
          </w:rPrChange>
        </w:rPr>
        <w:pPrChange w:id="2138" w:author="Joko A" w:date="2017-02-08T15:15:00Z">
          <w:pPr>
            <w:pStyle w:val="ListParagraph"/>
            <w:spacing w:after="0" w:line="320" w:lineRule="exact"/>
            <w:ind w:left="1080"/>
          </w:pPr>
        </w:pPrChange>
      </w:pPr>
    </w:p>
    <w:p w14:paraId="6BF33DA1" w14:textId="77777777" w:rsidR="008262F1" w:rsidRDefault="00AD33BF">
      <w:pPr>
        <w:pStyle w:val="ListParagraph"/>
        <w:numPr>
          <w:ilvl w:val="0"/>
          <w:numId w:val="7"/>
        </w:numPr>
        <w:spacing w:after="0" w:line="240" w:lineRule="auto"/>
        <w:ind w:left="810" w:hanging="270"/>
        <w:jc w:val="both"/>
        <w:rPr>
          <w:rFonts w:ascii="Times New Roman" w:hAnsi="Times New Roman"/>
          <w:sz w:val="24"/>
          <w:szCs w:val="24"/>
          <w:rPrChange w:id="2139" w:author="Joko A" w:date="2017-02-08T10:44:00Z">
            <w:rPr>
              <w:rFonts w:cs="Calibri"/>
              <w:sz w:val="26"/>
              <w:szCs w:val="26"/>
            </w:rPr>
          </w:rPrChange>
        </w:rPr>
        <w:pPrChange w:id="2140" w:author="Joko A" w:date="2017-02-07T21:52:00Z">
          <w:pPr>
            <w:pStyle w:val="ListParagraph"/>
            <w:numPr>
              <w:numId w:val="7"/>
            </w:numPr>
            <w:tabs>
              <w:tab w:val="left" w:pos="360"/>
              <w:tab w:val="left" w:pos="720"/>
            </w:tabs>
            <w:spacing w:after="0" w:line="320" w:lineRule="exact"/>
            <w:ind w:hanging="360"/>
          </w:pPr>
        </w:pPrChange>
      </w:pPr>
      <w:r w:rsidRPr="00C11531">
        <w:rPr>
          <w:rFonts w:ascii="Times New Roman" w:hAnsi="Times New Roman"/>
          <w:b/>
          <w:sz w:val="24"/>
          <w:szCs w:val="24"/>
          <w:rPrChange w:id="2141" w:author="Joko A" w:date="2017-02-08T21:24:00Z">
            <w:rPr>
              <w:rFonts w:cs="Calibri"/>
              <w:sz w:val="26"/>
              <w:szCs w:val="26"/>
            </w:rPr>
          </w:rPrChange>
        </w:rPr>
        <w:t>Persiapan Sarana Prasarana</w:t>
      </w:r>
    </w:p>
    <w:p w14:paraId="6D9038C1" w14:textId="77777777" w:rsidR="008262F1" w:rsidRDefault="00AD33BF">
      <w:pPr>
        <w:pStyle w:val="ListParagraph"/>
        <w:spacing w:after="0" w:line="240" w:lineRule="auto"/>
        <w:ind w:left="810"/>
        <w:jc w:val="both"/>
        <w:rPr>
          <w:rFonts w:ascii="Times New Roman" w:hAnsi="Times New Roman"/>
          <w:sz w:val="24"/>
          <w:szCs w:val="24"/>
          <w:rPrChange w:id="2142" w:author="Joko A" w:date="2017-02-08T10:44:00Z">
            <w:rPr>
              <w:rFonts w:cs="Calibri"/>
              <w:sz w:val="26"/>
              <w:szCs w:val="26"/>
            </w:rPr>
          </w:rPrChange>
        </w:rPr>
        <w:pPrChange w:id="2143" w:author="PSMA2016" w:date="2017-02-10T10:34:00Z">
          <w:pPr>
            <w:pStyle w:val="ListParagraph"/>
            <w:spacing w:after="0" w:line="320" w:lineRule="exact"/>
          </w:pPr>
        </w:pPrChange>
      </w:pPr>
      <w:ins w:id="2144" w:author="Joko A" w:date="2017-02-07T21:50:00Z">
        <w:r w:rsidRPr="00AD33BF">
          <w:rPr>
            <w:rFonts w:ascii="Times New Roman" w:hAnsi="Times New Roman"/>
            <w:sz w:val="24"/>
            <w:szCs w:val="24"/>
            <w:rPrChange w:id="2145" w:author="Joko A" w:date="2017-02-08T10:44:00Z">
              <w:rPr>
                <w:rFonts w:cs="Calibri"/>
                <w:sz w:val="24"/>
                <w:szCs w:val="24"/>
              </w:rPr>
            </w:rPrChange>
          </w:rPr>
          <w:t>P</w:t>
        </w:r>
      </w:ins>
      <w:del w:id="2146" w:author="Joko A" w:date="2017-02-07T21:50:00Z">
        <w:r w:rsidRPr="00AD33BF">
          <w:rPr>
            <w:rFonts w:ascii="Times New Roman" w:hAnsi="Times New Roman"/>
            <w:sz w:val="24"/>
            <w:szCs w:val="24"/>
            <w:rPrChange w:id="2147" w:author="Joko A" w:date="2017-02-08T10:44:00Z">
              <w:rPr>
                <w:rFonts w:cs="Calibri"/>
                <w:sz w:val="26"/>
                <w:szCs w:val="26"/>
              </w:rPr>
            </w:rPrChange>
          </w:rPr>
          <w:delText>Untuk men</w:delText>
        </w:r>
      </w:del>
      <w:ins w:id="2148" w:author="Joko A" w:date="2017-02-07T21:50:00Z">
        <w:r w:rsidRPr="00AD33BF">
          <w:rPr>
            <w:rFonts w:ascii="Times New Roman" w:hAnsi="Times New Roman"/>
            <w:sz w:val="24"/>
            <w:szCs w:val="24"/>
            <w:rPrChange w:id="2149" w:author="Joko A" w:date="2017-02-08T10:44:00Z">
              <w:rPr>
                <w:rFonts w:cs="Calibri"/>
                <w:sz w:val="24"/>
                <w:szCs w:val="24"/>
              </w:rPr>
            </w:rPrChange>
          </w:rPr>
          <w:t>en</w:t>
        </w:r>
      </w:ins>
      <w:r w:rsidRPr="00AD33BF">
        <w:rPr>
          <w:rFonts w:ascii="Times New Roman" w:hAnsi="Times New Roman"/>
          <w:sz w:val="24"/>
          <w:szCs w:val="24"/>
          <w:rPrChange w:id="2150" w:author="Joko A" w:date="2017-02-08T10:44:00Z">
            <w:rPr>
              <w:rFonts w:cs="Calibri"/>
              <w:sz w:val="26"/>
              <w:szCs w:val="26"/>
            </w:rPr>
          </w:rPrChange>
        </w:rPr>
        <w:t>umbuhkembang</w:t>
      </w:r>
      <w:del w:id="2151" w:author="Joko A" w:date="2017-02-07T21:50:00Z">
        <w:r w:rsidRPr="00AD33BF">
          <w:rPr>
            <w:rFonts w:ascii="Times New Roman" w:hAnsi="Times New Roman"/>
            <w:sz w:val="24"/>
            <w:szCs w:val="24"/>
            <w:rPrChange w:id="2152" w:author="Joko A" w:date="2017-02-08T10:44:00Z">
              <w:rPr>
                <w:rFonts w:cs="Calibri"/>
                <w:sz w:val="26"/>
                <w:szCs w:val="26"/>
              </w:rPr>
            </w:rPrChange>
          </w:rPr>
          <w:delText>k</w:delText>
        </w:r>
      </w:del>
      <w:proofErr w:type="gramStart"/>
      <w:r w:rsidRPr="00AD33BF">
        <w:rPr>
          <w:rFonts w:ascii="Times New Roman" w:hAnsi="Times New Roman"/>
          <w:sz w:val="24"/>
          <w:szCs w:val="24"/>
          <w:rPrChange w:id="2153" w:author="Joko A" w:date="2017-02-08T10:44:00Z">
            <w:rPr>
              <w:rFonts w:cs="Calibri"/>
              <w:sz w:val="26"/>
              <w:szCs w:val="26"/>
            </w:rPr>
          </w:rPrChange>
        </w:rPr>
        <w:t>an</w:t>
      </w:r>
      <w:proofErr w:type="gramEnd"/>
      <w:ins w:id="2154" w:author="Joko A" w:date="2017-02-07T21:49:00Z">
        <w:r w:rsidRPr="00AD33BF">
          <w:rPr>
            <w:rFonts w:ascii="Times New Roman" w:hAnsi="Times New Roman"/>
            <w:sz w:val="24"/>
            <w:szCs w:val="24"/>
            <w:rPrChange w:id="2155" w:author="Joko A" w:date="2017-02-08T10:44:00Z">
              <w:rPr>
                <w:rFonts w:cs="Calibri"/>
                <w:sz w:val="24"/>
                <w:szCs w:val="24"/>
              </w:rPr>
            </w:rPrChange>
          </w:rPr>
          <w:t xml:space="preserve"> </w:t>
        </w:r>
      </w:ins>
      <w:del w:id="2156" w:author="Joko A" w:date="2017-02-07T21:49:00Z">
        <w:r w:rsidRPr="00AD33BF">
          <w:rPr>
            <w:rFonts w:ascii="Times New Roman" w:hAnsi="Times New Roman"/>
            <w:sz w:val="24"/>
            <w:szCs w:val="24"/>
            <w:rPrChange w:id="2157" w:author="Joko A" w:date="2017-02-08T10:44:00Z">
              <w:rPr>
                <w:rFonts w:cs="Calibri"/>
                <w:sz w:val="26"/>
                <w:szCs w:val="26"/>
              </w:rPr>
            </w:rPrChange>
          </w:rPr>
          <w:delText>budaya</w:delText>
        </w:r>
      </w:del>
      <w:r w:rsidRPr="00AD33BF">
        <w:rPr>
          <w:rFonts w:ascii="Times New Roman" w:hAnsi="Times New Roman"/>
          <w:sz w:val="24"/>
          <w:szCs w:val="24"/>
          <w:rPrChange w:id="2158" w:author="Joko A" w:date="2017-02-08T10:44:00Z">
            <w:rPr>
              <w:rFonts w:cs="Calibri"/>
              <w:sz w:val="26"/>
              <w:szCs w:val="26"/>
            </w:rPr>
          </w:rPrChange>
        </w:rPr>
        <w:t>literasi di sekolah</w:t>
      </w:r>
      <w:ins w:id="2159" w:author="Joko A" w:date="2017-02-07T21:49:00Z">
        <w:r w:rsidRPr="00AD33BF">
          <w:rPr>
            <w:rFonts w:ascii="Times New Roman" w:hAnsi="Times New Roman"/>
            <w:sz w:val="24"/>
            <w:szCs w:val="24"/>
            <w:rPrChange w:id="2160" w:author="Joko A" w:date="2017-02-08T10:44:00Z">
              <w:rPr>
                <w:rFonts w:cs="Calibri"/>
                <w:sz w:val="24"/>
                <w:szCs w:val="24"/>
              </w:rPr>
            </w:rPrChange>
          </w:rPr>
          <w:t xml:space="preserve"> </w:t>
        </w:r>
      </w:ins>
      <w:ins w:id="2161" w:author="Joko A" w:date="2017-02-07T21:50:00Z">
        <w:r w:rsidRPr="00AD33BF">
          <w:rPr>
            <w:rFonts w:ascii="Times New Roman" w:hAnsi="Times New Roman"/>
            <w:sz w:val="24"/>
            <w:szCs w:val="24"/>
            <w:rPrChange w:id="2162" w:author="Joko A" w:date="2017-02-08T10:44:00Z">
              <w:rPr>
                <w:rFonts w:cs="Calibri"/>
                <w:sz w:val="24"/>
                <w:szCs w:val="24"/>
              </w:rPr>
            </w:rPrChange>
          </w:rPr>
          <w:t>meme</w:t>
        </w:r>
      </w:ins>
      <w:del w:id="2163" w:author="Joko A" w:date="2017-02-07T21:50:00Z">
        <w:r w:rsidRPr="00AD33BF">
          <w:rPr>
            <w:rFonts w:ascii="Times New Roman" w:hAnsi="Times New Roman"/>
            <w:sz w:val="24"/>
            <w:szCs w:val="24"/>
            <w:rPrChange w:id="2164" w:author="Joko A" w:date="2017-02-08T10:44:00Z">
              <w:rPr>
                <w:rFonts w:cs="Calibri"/>
                <w:sz w:val="26"/>
                <w:szCs w:val="26"/>
              </w:rPr>
            </w:rPrChange>
          </w:rPr>
          <w:delText>dipe</w:delText>
        </w:r>
      </w:del>
      <w:r w:rsidRPr="00AD33BF">
        <w:rPr>
          <w:rFonts w:ascii="Times New Roman" w:hAnsi="Times New Roman"/>
          <w:sz w:val="24"/>
          <w:szCs w:val="24"/>
          <w:rPrChange w:id="2165" w:author="Joko A" w:date="2017-02-08T10:44:00Z">
            <w:rPr>
              <w:rFonts w:cs="Calibri"/>
              <w:sz w:val="26"/>
              <w:szCs w:val="26"/>
            </w:rPr>
          </w:rPrChange>
        </w:rPr>
        <w:t>rlukan</w:t>
      </w:r>
      <w:ins w:id="2166" w:author="Joko A" w:date="2017-02-07T21:49:00Z">
        <w:r w:rsidRPr="00AD33BF">
          <w:rPr>
            <w:rFonts w:ascii="Times New Roman" w:hAnsi="Times New Roman"/>
            <w:sz w:val="24"/>
            <w:szCs w:val="24"/>
            <w:rPrChange w:id="2167" w:author="Joko A" w:date="2017-02-08T10:44:00Z">
              <w:rPr>
                <w:rFonts w:cs="Calibri"/>
                <w:sz w:val="24"/>
                <w:szCs w:val="24"/>
              </w:rPr>
            </w:rPrChange>
          </w:rPr>
          <w:t xml:space="preserve"> </w:t>
        </w:r>
      </w:ins>
      <w:r w:rsidRPr="00AD33BF">
        <w:rPr>
          <w:rFonts w:ascii="Times New Roman" w:hAnsi="Times New Roman"/>
          <w:sz w:val="24"/>
          <w:szCs w:val="24"/>
          <w:rPrChange w:id="2168" w:author="Joko A" w:date="2017-02-08T10:44:00Z">
            <w:rPr>
              <w:rFonts w:cs="Calibri"/>
              <w:sz w:val="26"/>
              <w:szCs w:val="26"/>
            </w:rPr>
          </w:rPrChange>
        </w:rPr>
        <w:t>ekositem</w:t>
      </w:r>
      <w:ins w:id="2169" w:author="Joko A" w:date="2017-02-07T21:49:00Z">
        <w:r w:rsidRPr="00AD33BF">
          <w:rPr>
            <w:rFonts w:ascii="Times New Roman" w:hAnsi="Times New Roman"/>
            <w:sz w:val="24"/>
            <w:szCs w:val="24"/>
            <w:rPrChange w:id="2170" w:author="Joko A" w:date="2017-02-08T10:44:00Z">
              <w:rPr>
                <w:rFonts w:cs="Calibri"/>
                <w:sz w:val="24"/>
                <w:szCs w:val="24"/>
              </w:rPr>
            </w:rPrChange>
          </w:rPr>
          <w:t xml:space="preserve"> </w:t>
        </w:r>
      </w:ins>
      <w:r w:rsidRPr="00AD33BF">
        <w:rPr>
          <w:rFonts w:ascii="Times New Roman" w:hAnsi="Times New Roman"/>
          <w:sz w:val="24"/>
          <w:szCs w:val="24"/>
          <w:rPrChange w:id="2171" w:author="Joko A" w:date="2017-02-08T10:44:00Z">
            <w:rPr>
              <w:rFonts w:cs="Calibri"/>
              <w:sz w:val="26"/>
              <w:szCs w:val="26"/>
            </w:rPr>
          </w:rPrChange>
        </w:rPr>
        <w:t>sekolah yang literat</w:t>
      </w:r>
      <w:ins w:id="2172" w:author="Joko A" w:date="2017-02-07T21:49:00Z">
        <w:r w:rsidRPr="00AD33BF">
          <w:rPr>
            <w:rFonts w:ascii="Times New Roman" w:hAnsi="Times New Roman"/>
            <w:sz w:val="24"/>
            <w:szCs w:val="24"/>
            <w:rPrChange w:id="2173" w:author="Joko A" w:date="2017-02-08T10:44:00Z">
              <w:rPr>
                <w:rFonts w:cs="Calibri"/>
                <w:sz w:val="24"/>
                <w:szCs w:val="24"/>
              </w:rPr>
            </w:rPrChange>
          </w:rPr>
          <w:t xml:space="preserve"> </w:t>
        </w:r>
      </w:ins>
      <w:r w:rsidRPr="00AD33BF">
        <w:rPr>
          <w:rFonts w:ascii="Times New Roman" w:hAnsi="Times New Roman"/>
          <w:sz w:val="24"/>
          <w:szCs w:val="24"/>
          <w:rPrChange w:id="2174" w:author="Joko A" w:date="2017-02-08T10:44:00Z">
            <w:rPr>
              <w:rFonts w:cs="Calibri"/>
              <w:sz w:val="26"/>
              <w:szCs w:val="26"/>
            </w:rPr>
          </w:rPrChange>
        </w:rPr>
        <w:t>dengan</w:t>
      </w:r>
      <w:ins w:id="2175" w:author="Joko A" w:date="2017-02-07T21:49:00Z">
        <w:r w:rsidRPr="00AD33BF">
          <w:rPr>
            <w:rFonts w:ascii="Times New Roman" w:hAnsi="Times New Roman"/>
            <w:sz w:val="24"/>
            <w:szCs w:val="24"/>
            <w:rPrChange w:id="2176" w:author="Joko A" w:date="2017-02-08T10:44:00Z">
              <w:rPr>
                <w:rFonts w:cs="Calibri"/>
                <w:sz w:val="24"/>
                <w:szCs w:val="24"/>
              </w:rPr>
            </w:rPrChange>
          </w:rPr>
          <w:t xml:space="preserve"> </w:t>
        </w:r>
      </w:ins>
      <w:r w:rsidRPr="00AD33BF">
        <w:rPr>
          <w:rFonts w:ascii="Times New Roman" w:hAnsi="Times New Roman"/>
          <w:sz w:val="24"/>
          <w:szCs w:val="24"/>
          <w:rPrChange w:id="2177" w:author="Joko A" w:date="2017-02-08T10:44:00Z">
            <w:rPr>
              <w:rFonts w:cs="Calibri"/>
              <w:sz w:val="26"/>
              <w:szCs w:val="26"/>
            </w:rPr>
          </w:rPrChange>
        </w:rPr>
        <w:t>dukungan</w:t>
      </w:r>
      <w:ins w:id="2178" w:author="Joko A" w:date="2017-02-07T21:49:00Z">
        <w:r w:rsidRPr="00AD33BF">
          <w:rPr>
            <w:rFonts w:ascii="Times New Roman" w:hAnsi="Times New Roman"/>
            <w:sz w:val="24"/>
            <w:szCs w:val="24"/>
            <w:rPrChange w:id="2179" w:author="Joko A" w:date="2017-02-08T10:44:00Z">
              <w:rPr>
                <w:rFonts w:cs="Calibri"/>
                <w:sz w:val="24"/>
                <w:szCs w:val="24"/>
              </w:rPr>
            </w:rPrChange>
          </w:rPr>
          <w:t xml:space="preserve"> </w:t>
        </w:r>
      </w:ins>
      <w:r w:rsidRPr="00AD33BF">
        <w:rPr>
          <w:rFonts w:ascii="Times New Roman" w:hAnsi="Times New Roman"/>
          <w:sz w:val="24"/>
          <w:szCs w:val="24"/>
          <w:rPrChange w:id="2180" w:author="Joko A" w:date="2017-02-08T10:44:00Z">
            <w:rPr>
              <w:rFonts w:cs="Calibri"/>
              <w:sz w:val="26"/>
              <w:szCs w:val="26"/>
            </w:rPr>
          </w:rPrChange>
        </w:rPr>
        <w:t>sarana</w:t>
      </w:r>
      <w:ins w:id="2181" w:author="Joko A" w:date="2017-02-07T21:50:00Z">
        <w:r w:rsidRPr="00AD33BF">
          <w:rPr>
            <w:rFonts w:ascii="Times New Roman" w:hAnsi="Times New Roman"/>
            <w:sz w:val="24"/>
            <w:szCs w:val="24"/>
            <w:rPrChange w:id="2182" w:author="Joko A" w:date="2017-02-08T10:44:00Z">
              <w:rPr>
                <w:rFonts w:cs="Calibri"/>
                <w:sz w:val="24"/>
                <w:szCs w:val="24"/>
              </w:rPr>
            </w:rPrChange>
          </w:rPr>
          <w:t xml:space="preserve"> </w:t>
        </w:r>
      </w:ins>
      <w:r w:rsidRPr="00AD33BF">
        <w:rPr>
          <w:rFonts w:ascii="Times New Roman" w:hAnsi="Times New Roman"/>
          <w:sz w:val="24"/>
          <w:szCs w:val="24"/>
          <w:rPrChange w:id="2183" w:author="Joko A" w:date="2017-02-08T10:44:00Z">
            <w:rPr>
              <w:rFonts w:cs="Calibri"/>
              <w:sz w:val="26"/>
              <w:szCs w:val="26"/>
            </w:rPr>
          </w:rPrChange>
        </w:rPr>
        <w:t>dan</w:t>
      </w:r>
      <w:ins w:id="2184" w:author="Joko A" w:date="2017-02-07T21:50:00Z">
        <w:r w:rsidRPr="00AD33BF">
          <w:rPr>
            <w:rFonts w:ascii="Times New Roman" w:hAnsi="Times New Roman"/>
            <w:sz w:val="24"/>
            <w:szCs w:val="24"/>
            <w:rPrChange w:id="2185" w:author="Joko A" w:date="2017-02-08T10:44:00Z">
              <w:rPr>
                <w:rFonts w:cs="Calibri"/>
                <w:sz w:val="24"/>
                <w:szCs w:val="24"/>
              </w:rPr>
            </w:rPrChange>
          </w:rPr>
          <w:t xml:space="preserve"> </w:t>
        </w:r>
      </w:ins>
      <w:r w:rsidRPr="00AD33BF">
        <w:rPr>
          <w:rFonts w:ascii="Times New Roman" w:hAnsi="Times New Roman"/>
          <w:sz w:val="24"/>
          <w:szCs w:val="24"/>
          <w:rPrChange w:id="2186" w:author="Joko A" w:date="2017-02-08T10:44:00Z">
            <w:rPr>
              <w:rFonts w:cs="Calibri"/>
              <w:sz w:val="26"/>
              <w:szCs w:val="26"/>
            </w:rPr>
          </w:rPrChange>
        </w:rPr>
        <w:t>prasarana</w:t>
      </w:r>
      <w:ins w:id="2187" w:author="Joko A" w:date="2017-02-07T21:50:00Z">
        <w:r w:rsidRPr="00AD33BF">
          <w:rPr>
            <w:rFonts w:ascii="Times New Roman" w:hAnsi="Times New Roman"/>
            <w:sz w:val="24"/>
            <w:szCs w:val="24"/>
            <w:rPrChange w:id="2188" w:author="Joko A" w:date="2017-02-08T10:44:00Z">
              <w:rPr>
                <w:rFonts w:cs="Calibri"/>
                <w:sz w:val="24"/>
                <w:szCs w:val="24"/>
              </w:rPr>
            </w:rPrChange>
          </w:rPr>
          <w:t xml:space="preserve"> </w:t>
        </w:r>
      </w:ins>
      <w:r w:rsidRPr="00AD33BF">
        <w:rPr>
          <w:rFonts w:ascii="Times New Roman" w:hAnsi="Times New Roman"/>
          <w:sz w:val="24"/>
          <w:szCs w:val="24"/>
          <w:rPrChange w:id="2189" w:author="Joko A" w:date="2017-02-08T10:44:00Z">
            <w:rPr>
              <w:rFonts w:cs="Calibri"/>
              <w:sz w:val="26"/>
              <w:szCs w:val="26"/>
            </w:rPr>
          </w:rPrChange>
        </w:rPr>
        <w:t>penunjang</w:t>
      </w:r>
      <w:ins w:id="2190" w:author="Joko A" w:date="2017-02-07T21:51:00Z">
        <w:r w:rsidRPr="00AD33BF">
          <w:rPr>
            <w:rFonts w:ascii="Times New Roman" w:hAnsi="Times New Roman"/>
            <w:sz w:val="24"/>
            <w:szCs w:val="24"/>
            <w:rPrChange w:id="2191" w:author="Joko A" w:date="2017-02-08T10:44:00Z">
              <w:rPr>
                <w:rFonts w:cs="Calibri"/>
                <w:sz w:val="24"/>
                <w:szCs w:val="24"/>
              </w:rPr>
            </w:rPrChange>
          </w:rPr>
          <w:t xml:space="preserve"> </w:t>
        </w:r>
      </w:ins>
      <w:ins w:id="2192" w:author="Joko A" w:date="2017-02-07T21:55:00Z">
        <w:r w:rsidRPr="00AD33BF">
          <w:rPr>
            <w:rFonts w:ascii="Times New Roman" w:hAnsi="Times New Roman"/>
            <w:sz w:val="24"/>
            <w:szCs w:val="24"/>
            <w:rPrChange w:id="2193" w:author="Joko A" w:date="2017-02-08T10:44:00Z">
              <w:rPr>
                <w:rFonts w:cs="Calibri"/>
                <w:sz w:val="24"/>
                <w:szCs w:val="24"/>
              </w:rPr>
            </w:rPrChange>
          </w:rPr>
          <w:t xml:space="preserve">yang antara lain diuraikan </w:t>
        </w:r>
      </w:ins>
      <w:ins w:id="2194" w:author="Joko A" w:date="2017-02-07T21:51:00Z">
        <w:r w:rsidRPr="00AD33BF">
          <w:rPr>
            <w:rFonts w:ascii="Times New Roman" w:hAnsi="Times New Roman"/>
            <w:sz w:val="24"/>
            <w:szCs w:val="24"/>
            <w:rPrChange w:id="2195" w:author="Joko A" w:date="2017-02-08T10:44:00Z">
              <w:rPr>
                <w:rFonts w:cs="Calibri"/>
                <w:sz w:val="24"/>
                <w:szCs w:val="24"/>
              </w:rPr>
            </w:rPrChange>
          </w:rPr>
          <w:t>sebagai berikut</w:t>
        </w:r>
      </w:ins>
      <w:del w:id="2196" w:author="Joko A" w:date="2017-02-07T21:51:00Z">
        <w:r w:rsidRPr="00AD33BF">
          <w:rPr>
            <w:rFonts w:ascii="Times New Roman" w:hAnsi="Times New Roman"/>
            <w:sz w:val="24"/>
            <w:szCs w:val="24"/>
            <w:rPrChange w:id="2197" w:author="Joko A" w:date="2017-02-08T10:44:00Z">
              <w:rPr>
                <w:rFonts w:cs="Calibri"/>
                <w:sz w:val="26"/>
                <w:szCs w:val="26"/>
              </w:rPr>
            </w:rPrChange>
          </w:rPr>
          <w:delText xml:space="preserve"> </w:delText>
        </w:r>
      </w:del>
      <w:del w:id="2198" w:author="Joko A" w:date="2017-02-07T21:50:00Z">
        <w:r w:rsidRPr="00AD33BF">
          <w:rPr>
            <w:rFonts w:ascii="Times New Roman" w:hAnsi="Times New Roman"/>
            <w:sz w:val="24"/>
            <w:szCs w:val="24"/>
            <w:rPrChange w:id="2199" w:author="Joko A" w:date="2017-02-08T10:44:00Z">
              <w:rPr>
                <w:rFonts w:cs="Calibri"/>
                <w:sz w:val="26"/>
                <w:szCs w:val="26"/>
              </w:rPr>
            </w:rPrChange>
          </w:rPr>
          <w:delText xml:space="preserve">yang perludimilikiolehsekolah antara lain </w:delText>
        </w:r>
      </w:del>
      <w:del w:id="2200" w:author="Joko A" w:date="2017-02-07T21:51:00Z">
        <w:r w:rsidRPr="00AD33BF">
          <w:rPr>
            <w:rFonts w:ascii="Times New Roman" w:hAnsi="Times New Roman"/>
            <w:sz w:val="24"/>
            <w:szCs w:val="24"/>
            <w:rPrChange w:id="2201" w:author="Joko A" w:date="2017-02-08T10:44:00Z">
              <w:rPr>
                <w:rFonts w:cs="Calibri"/>
                <w:sz w:val="26"/>
                <w:szCs w:val="26"/>
              </w:rPr>
            </w:rPrChange>
          </w:rPr>
          <w:delText>:</w:delText>
        </w:r>
      </w:del>
      <w:ins w:id="2202" w:author="Joko A" w:date="2017-02-07T21:51:00Z">
        <w:r w:rsidRPr="00AD33BF">
          <w:rPr>
            <w:rFonts w:ascii="Times New Roman" w:hAnsi="Times New Roman"/>
            <w:sz w:val="24"/>
            <w:szCs w:val="24"/>
            <w:rPrChange w:id="2203" w:author="Joko A" w:date="2017-02-08T10:44:00Z">
              <w:rPr>
                <w:rFonts w:cs="Calibri"/>
                <w:sz w:val="24"/>
                <w:szCs w:val="24"/>
              </w:rPr>
            </w:rPrChange>
          </w:rPr>
          <w:t>.</w:t>
        </w:r>
      </w:ins>
    </w:p>
    <w:p w14:paraId="50DE3A46" w14:textId="77777777" w:rsidR="008262F1" w:rsidRDefault="00AD33BF">
      <w:pPr>
        <w:pStyle w:val="ListParagraph"/>
        <w:numPr>
          <w:ilvl w:val="0"/>
          <w:numId w:val="28"/>
        </w:numPr>
        <w:spacing w:after="0" w:line="240" w:lineRule="auto"/>
        <w:ind w:left="1170"/>
        <w:jc w:val="both"/>
        <w:rPr>
          <w:rFonts w:ascii="Times New Roman" w:hAnsi="Times New Roman"/>
          <w:sz w:val="24"/>
          <w:szCs w:val="24"/>
          <w:rPrChange w:id="2204" w:author="Joko A" w:date="2017-02-08T10:44:00Z">
            <w:rPr>
              <w:rFonts w:cs="Calibri"/>
              <w:sz w:val="26"/>
              <w:szCs w:val="26"/>
            </w:rPr>
          </w:rPrChange>
        </w:rPr>
        <w:pPrChange w:id="2205" w:author="Joko A" w:date="2017-02-07T21:52:00Z">
          <w:pPr>
            <w:pStyle w:val="ListParagraph"/>
            <w:numPr>
              <w:numId w:val="28"/>
            </w:numPr>
            <w:spacing w:after="0" w:line="320" w:lineRule="exact"/>
            <w:ind w:left="1080" w:hanging="360"/>
          </w:pPr>
        </w:pPrChange>
      </w:pPr>
      <w:r w:rsidRPr="00AD33BF">
        <w:rPr>
          <w:rFonts w:ascii="Times New Roman" w:hAnsi="Times New Roman"/>
          <w:sz w:val="24"/>
          <w:szCs w:val="24"/>
          <w:rPrChange w:id="2206" w:author="Joko A" w:date="2017-02-08T10:44:00Z">
            <w:rPr>
              <w:rFonts w:cs="Calibri"/>
              <w:sz w:val="26"/>
              <w:szCs w:val="26"/>
            </w:rPr>
          </w:rPrChange>
        </w:rPr>
        <w:t>Perpustakaan sekolah</w:t>
      </w:r>
      <w:del w:id="2207" w:author="Joko A" w:date="2017-02-07T21:51:00Z">
        <w:r w:rsidRPr="00AD33BF">
          <w:rPr>
            <w:rFonts w:ascii="Times New Roman" w:hAnsi="Times New Roman"/>
            <w:sz w:val="24"/>
            <w:szCs w:val="24"/>
            <w:rPrChange w:id="2208" w:author="Joko A" w:date="2017-02-08T10:44:00Z">
              <w:rPr>
                <w:rFonts w:cs="Calibri"/>
                <w:sz w:val="26"/>
                <w:szCs w:val="26"/>
              </w:rPr>
            </w:rPrChange>
          </w:rPr>
          <w:delText xml:space="preserve"> </w:delText>
        </w:r>
      </w:del>
      <w:ins w:id="2209" w:author="Joko A" w:date="2017-02-07T21:51:00Z">
        <w:r w:rsidRPr="00AD33BF">
          <w:rPr>
            <w:rFonts w:ascii="Times New Roman" w:hAnsi="Times New Roman"/>
            <w:sz w:val="24"/>
            <w:szCs w:val="24"/>
            <w:rPrChange w:id="2210" w:author="Joko A" w:date="2017-02-08T10:44:00Z">
              <w:rPr>
                <w:rFonts w:cs="Calibri"/>
                <w:sz w:val="24"/>
                <w:szCs w:val="24"/>
              </w:rPr>
            </w:rPrChange>
          </w:rPr>
          <w:t>.</w:t>
        </w:r>
      </w:ins>
    </w:p>
    <w:p w14:paraId="786E7A80" w14:textId="77777777" w:rsidR="008262F1" w:rsidRDefault="00AD33BF">
      <w:pPr>
        <w:pStyle w:val="ListParagraph"/>
        <w:numPr>
          <w:ilvl w:val="0"/>
          <w:numId w:val="28"/>
        </w:numPr>
        <w:spacing w:after="0" w:line="240" w:lineRule="auto"/>
        <w:ind w:left="1170"/>
        <w:jc w:val="both"/>
        <w:rPr>
          <w:rFonts w:ascii="Times New Roman" w:hAnsi="Times New Roman"/>
          <w:sz w:val="24"/>
          <w:szCs w:val="24"/>
          <w:rPrChange w:id="2211" w:author="Joko A" w:date="2017-02-08T10:44:00Z">
            <w:rPr>
              <w:rFonts w:cs="Calibri"/>
              <w:sz w:val="26"/>
              <w:szCs w:val="26"/>
            </w:rPr>
          </w:rPrChange>
        </w:rPr>
        <w:pPrChange w:id="2212" w:author="Joko A" w:date="2017-02-07T21:52:00Z">
          <w:pPr>
            <w:pStyle w:val="ListParagraph"/>
            <w:numPr>
              <w:numId w:val="28"/>
            </w:numPr>
            <w:spacing w:after="0" w:line="320" w:lineRule="exact"/>
            <w:ind w:left="1080" w:hanging="360"/>
          </w:pPr>
        </w:pPrChange>
      </w:pPr>
      <w:r w:rsidRPr="00AD33BF">
        <w:rPr>
          <w:rFonts w:ascii="Times New Roman" w:hAnsi="Times New Roman"/>
          <w:sz w:val="24"/>
          <w:szCs w:val="24"/>
          <w:rPrChange w:id="2213" w:author="Joko A" w:date="2017-02-08T10:44:00Z">
            <w:rPr>
              <w:rFonts w:cs="Calibri"/>
              <w:sz w:val="26"/>
              <w:szCs w:val="26"/>
            </w:rPr>
          </w:rPrChange>
        </w:rPr>
        <w:t>Perpustakaan</w:t>
      </w:r>
      <w:ins w:id="2214" w:author="Joko A" w:date="2017-02-07T21:51:00Z">
        <w:r w:rsidRPr="00AD33BF">
          <w:rPr>
            <w:rFonts w:ascii="Times New Roman" w:hAnsi="Times New Roman"/>
            <w:sz w:val="24"/>
            <w:szCs w:val="24"/>
            <w:rPrChange w:id="2215" w:author="Joko A" w:date="2017-02-08T10:44:00Z">
              <w:rPr>
                <w:rFonts w:cs="Calibri"/>
                <w:sz w:val="24"/>
                <w:szCs w:val="24"/>
              </w:rPr>
            </w:rPrChange>
          </w:rPr>
          <w:t xml:space="preserve"> </w:t>
        </w:r>
      </w:ins>
      <w:r w:rsidRPr="00AD33BF">
        <w:rPr>
          <w:rFonts w:ascii="Times New Roman" w:hAnsi="Times New Roman"/>
          <w:sz w:val="24"/>
          <w:szCs w:val="24"/>
          <w:rPrChange w:id="2216" w:author="Joko A" w:date="2017-02-08T10:44:00Z">
            <w:rPr>
              <w:rFonts w:cs="Calibri"/>
              <w:sz w:val="26"/>
              <w:szCs w:val="26"/>
            </w:rPr>
          </w:rPrChange>
        </w:rPr>
        <w:t>kelas (menyediakan</w:t>
      </w:r>
      <w:ins w:id="2217" w:author="Joko A" w:date="2017-02-07T21:51:00Z">
        <w:r w:rsidRPr="00AD33BF">
          <w:rPr>
            <w:rFonts w:ascii="Times New Roman" w:hAnsi="Times New Roman"/>
            <w:sz w:val="24"/>
            <w:szCs w:val="24"/>
            <w:rPrChange w:id="2218" w:author="Joko A" w:date="2017-02-08T10:44:00Z">
              <w:rPr>
                <w:rFonts w:cs="Calibri"/>
                <w:sz w:val="24"/>
                <w:szCs w:val="24"/>
              </w:rPr>
            </w:rPrChange>
          </w:rPr>
          <w:t xml:space="preserve"> </w:t>
        </w:r>
      </w:ins>
      <w:r w:rsidRPr="00AD33BF">
        <w:rPr>
          <w:rFonts w:ascii="Times New Roman" w:hAnsi="Times New Roman"/>
          <w:sz w:val="24"/>
          <w:szCs w:val="24"/>
          <w:rPrChange w:id="2219" w:author="Joko A" w:date="2017-02-08T10:44:00Z">
            <w:rPr>
              <w:rFonts w:cs="Calibri"/>
              <w:sz w:val="26"/>
              <w:szCs w:val="26"/>
            </w:rPr>
          </w:rPrChange>
        </w:rPr>
        <w:t>tempat</w:t>
      </w:r>
      <w:ins w:id="2220" w:author="Joko A" w:date="2017-02-07T21:51:00Z">
        <w:r w:rsidRPr="00AD33BF">
          <w:rPr>
            <w:rFonts w:ascii="Times New Roman" w:hAnsi="Times New Roman"/>
            <w:sz w:val="24"/>
            <w:szCs w:val="24"/>
            <w:rPrChange w:id="2221" w:author="Joko A" w:date="2017-02-08T10:44:00Z">
              <w:rPr>
                <w:rFonts w:cs="Calibri"/>
                <w:sz w:val="24"/>
                <w:szCs w:val="24"/>
              </w:rPr>
            </w:rPrChange>
          </w:rPr>
          <w:t xml:space="preserve"> </w:t>
        </w:r>
      </w:ins>
      <w:r w:rsidRPr="00AD33BF">
        <w:rPr>
          <w:rFonts w:ascii="Times New Roman" w:hAnsi="Times New Roman"/>
          <w:sz w:val="24"/>
          <w:szCs w:val="24"/>
          <w:rPrChange w:id="2222" w:author="Joko A" w:date="2017-02-08T10:44:00Z">
            <w:rPr>
              <w:rFonts w:cs="Calibri"/>
              <w:sz w:val="26"/>
              <w:szCs w:val="26"/>
            </w:rPr>
          </w:rPrChange>
        </w:rPr>
        <w:t>atau</w:t>
      </w:r>
      <w:ins w:id="2223" w:author="Joko A" w:date="2017-02-07T21:51:00Z">
        <w:r w:rsidRPr="00AD33BF">
          <w:rPr>
            <w:rFonts w:ascii="Times New Roman" w:hAnsi="Times New Roman"/>
            <w:sz w:val="24"/>
            <w:szCs w:val="24"/>
            <w:rPrChange w:id="2224" w:author="Joko A" w:date="2017-02-08T10:44:00Z">
              <w:rPr>
                <w:rFonts w:cs="Calibri"/>
                <w:sz w:val="24"/>
                <w:szCs w:val="24"/>
              </w:rPr>
            </w:rPrChange>
          </w:rPr>
          <w:t xml:space="preserve"> </w:t>
        </w:r>
      </w:ins>
      <w:r w:rsidRPr="00AD33BF">
        <w:rPr>
          <w:rFonts w:ascii="Times New Roman" w:hAnsi="Times New Roman"/>
          <w:sz w:val="24"/>
          <w:szCs w:val="24"/>
          <w:rPrChange w:id="2225" w:author="Joko A" w:date="2017-02-08T10:44:00Z">
            <w:rPr>
              <w:rFonts w:cs="Calibri"/>
              <w:sz w:val="26"/>
              <w:szCs w:val="26"/>
            </w:rPr>
          </w:rPrChange>
        </w:rPr>
        <w:t>rak</w:t>
      </w:r>
      <w:ins w:id="2226" w:author="Joko A" w:date="2017-02-07T21:51:00Z">
        <w:r w:rsidRPr="00AD33BF">
          <w:rPr>
            <w:rFonts w:ascii="Times New Roman" w:hAnsi="Times New Roman"/>
            <w:sz w:val="24"/>
            <w:szCs w:val="24"/>
            <w:rPrChange w:id="2227" w:author="Joko A" w:date="2017-02-08T10:44:00Z">
              <w:rPr>
                <w:rFonts w:cs="Calibri"/>
                <w:sz w:val="24"/>
                <w:szCs w:val="24"/>
              </w:rPr>
            </w:rPrChange>
          </w:rPr>
          <w:t xml:space="preserve"> </w:t>
        </w:r>
      </w:ins>
      <w:r w:rsidRPr="00AD33BF">
        <w:rPr>
          <w:rFonts w:ascii="Times New Roman" w:hAnsi="Times New Roman"/>
          <w:sz w:val="24"/>
          <w:szCs w:val="24"/>
          <w:rPrChange w:id="2228" w:author="Joko A" w:date="2017-02-08T10:44:00Z">
            <w:rPr>
              <w:rFonts w:cs="Calibri"/>
              <w:sz w:val="26"/>
              <w:szCs w:val="26"/>
            </w:rPr>
          </w:rPrChange>
        </w:rPr>
        <w:t>buku</w:t>
      </w:r>
      <w:ins w:id="2229" w:author="Joko A" w:date="2017-02-07T21:51:00Z">
        <w:r w:rsidRPr="00AD33BF">
          <w:rPr>
            <w:rFonts w:ascii="Times New Roman" w:hAnsi="Times New Roman"/>
            <w:sz w:val="24"/>
            <w:szCs w:val="24"/>
            <w:rPrChange w:id="2230" w:author="Joko A" w:date="2017-02-08T10:44:00Z">
              <w:rPr>
                <w:rFonts w:cs="Calibri"/>
                <w:sz w:val="24"/>
                <w:szCs w:val="24"/>
              </w:rPr>
            </w:rPrChange>
          </w:rPr>
          <w:t xml:space="preserve"> </w:t>
        </w:r>
      </w:ins>
      <w:r w:rsidRPr="00AD33BF">
        <w:rPr>
          <w:rFonts w:ascii="Times New Roman" w:hAnsi="Times New Roman"/>
          <w:sz w:val="24"/>
          <w:szCs w:val="24"/>
          <w:rPrChange w:id="2231" w:author="Joko A" w:date="2017-02-08T10:44:00Z">
            <w:rPr>
              <w:rFonts w:cs="Calibri"/>
              <w:sz w:val="26"/>
              <w:szCs w:val="26"/>
            </w:rPr>
          </w:rPrChange>
        </w:rPr>
        <w:t>pada</w:t>
      </w:r>
      <w:ins w:id="2232" w:author="Joko A" w:date="2017-02-07T21:51:00Z">
        <w:r w:rsidRPr="00AD33BF">
          <w:rPr>
            <w:rFonts w:ascii="Times New Roman" w:hAnsi="Times New Roman"/>
            <w:sz w:val="24"/>
            <w:szCs w:val="24"/>
            <w:rPrChange w:id="2233" w:author="Joko A" w:date="2017-02-08T10:44:00Z">
              <w:rPr>
                <w:rFonts w:cs="Calibri"/>
                <w:sz w:val="24"/>
                <w:szCs w:val="24"/>
              </w:rPr>
            </w:rPrChange>
          </w:rPr>
          <w:t xml:space="preserve"> </w:t>
        </w:r>
      </w:ins>
      <w:del w:id="2234" w:author="Joko A" w:date="2017-02-07T21:51:00Z">
        <w:r w:rsidRPr="00AD33BF">
          <w:rPr>
            <w:rFonts w:ascii="Times New Roman" w:hAnsi="Times New Roman"/>
            <w:sz w:val="24"/>
            <w:szCs w:val="24"/>
            <w:rPrChange w:id="2235" w:author="Joko A" w:date="2017-02-08T10:44:00Z">
              <w:rPr>
                <w:rFonts w:cs="Calibri"/>
                <w:sz w:val="26"/>
                <w:szCs w:val="26"/>
              </w:rPr>
            </w:rPrChange>
          </w:rPr>
          <w:delText>se</w:delText>
        </w:r>
      </w:del>
      <w:r w:rsidRPr="00AD33BF">
        <w:rPr>
          <w:rFonts w:ascii="Times New Roman" w:hAnsi="Times New Roman"/>
          <w:sz w:val="24"/>
          <w:szCs w:val="24"/>
          <w:rPrChange w:id="2236" w:author="Joko A" w:date="2017-02-08T10:44:00Z">
            <w:rPr>
              <w:rFonts w:cs="Calibri"/>
              <w:sz w:val="26"/>
              <w:szCs w:val="26"/>
            </w:rPr>
          </w:rPrChange>
        </w:rPr>
        <w:t>tiap</w:t>
      </w:r>
      <w:ins w:id="2237" w:author="Joko A" w:date="2017-02-07T21:51:00Z">
        <w:r w:rsidRPr="00AD33BF">
          <w:rPr>
            <w:rFonts w:ascii="Times New Roman" w:hAnsi="Times New Roman"/>
            <w:sz w:val="24"/>
            <w:szCs w:val="24"/>
            <w:rPrChange w:id="2238" w:author="Joko A" w:date="2017-02-08T10:44:00Z">
              <w:rPr>
                <w:rFonts w:cs="Calibri"/>
                <w:sz w:val="24"/>
                <w:szCs w:val="24"/>
              </w:rPr>
            </w:rPrChange>
          </w:rPr>
          <w:t xml:space="preserve"> </w:t>
        </w:r>
      </w:ins>
      <w:r w:rsidRPr="00AD33BF">
        <w:rPr>
          <w:rFonts w:ascii="Times New Roman" w:hAnsi="Times New Roman"/>
          <w:sz w:val="24"/>
          <w:szCs w:val="24"/>
          <w:rPrChange w:id="2239" w:author="Joko A" w:date="2017-02-08T10:44:00Z">
            <w:rPr>
              <w:rFonts w:cs="Calibri"/>
              <w:sz w:val="26"/>
              <w:szCs w:val="26"/>
            </w:rPr>
          </w:rPrChange>
        </w:rPr>
        <w:t>kelas)</w:t>
      </w:r>
      <w:ins w:id="2240" w:author="Joko A" w:date="2017-02-07T21:51:00Z">
        <w:r w:rsidRPr="00AD33BF">
          <w:rPr>
            <w:rFonts w:ascii="Times New Roman" w:hAnsi="Times New Roman"/>
            <w:sz w:val="24"/>
            <w:szCs w:val="24"/>
            <w:rPrChange w:id="2241" w:author="Joko A" w:date="2017-02-08T10:44:00Z">
              <w:rPr>
                <w:rFonts w:cs="Calibri"/>
                <w:sz w:val="24"/>
                <w:szCs w:val="24"/>
              </w:rPr>
            </w:rPrChange>
          </w:rPr>
          <w:t>.</w:t>
        </w:r>
      </w:ins>
    </w:p>
    <w:p w14:paraId="415E6FFE" w14:textId="77777777" w:rsidR="008262F1" w:rsidRDefault="00AD33BF">
      <w:pPr>
        <w:pStyle w:val="ListParagraph"/>
        <w:numPr>
          <w:ilvl w:val="0"/>
          <w:numId w:val="28"/>
        </w:numPr>
        <w:spacing w:after="0" w:line="240" w:lineRule="auto"/>
        <w:ind w:left="1170"/>
        <w:jc w:val="both"/>
        <w:rPr>
          <w:rFonts w:ascii="Times New Roman" w:hAnsi="Times New Roman"/>
          <w:sz w:val="24"/>
          <w:szCs w:val="24"/>
          <w:rPrChange w:id="2242" w:author="Joko A" w:date="2017-02-08T10:44:00Z">
            <w:rPr>
              <w:rFonts w:cs="Calibri"/>
              <w:sz w:val="26"/>
              <w:szCs w:val="26"/>
            </w:rPr>
          </w:rPrChange>
        </w:rPr>
        <w:pPrChange w:id="2243" w:author="Joko A" w:date="2017-02-07T21:52:00Z">
          <w:pPr>
            <w:pStyle w:val="ListParagraph"/>
            <w:numPr>
              <w:numId w:val="28"/>
            </w:numPr>
            <w:spacing w:after="0" w:line="320" w:lineRule="exact"/>
            <w:ind w:left="1080" w:hanging="360"/>
          </w:pPr>
        </w:pPrChange>
      </w:pPr>
      <w:r w:rsidRPr="00AD33BF">
        <w:rPr>
          <w:rFonts w:ascii="Times New Roman" w:hAnsi="Times New Roman"/>
          <w:sz w:val="24"/>
          <w:szCs w:val="24"/>
          <w:rPrChange w:id="2244" w:author="Joko A" w:date="2017-02-08T10:44:00Z">
            <w:rPr>
              <w:rFonts w:cs="Calibri"/>
              <w:sz w:val="26"/>
              <w:szCs w:val="26"/>
            </w:rPr>
          </w:rPrChange>
        </w:rPr>
        <w:t>Sejumlah</w:t>
      </w:r>
      <w:ins w:id="2245" w:author="Joko A" w:date="2017-02-07T21:51:00Z">
        <w:r w:rsidRPr="00AD33BF">
          <w:rPr>
            <w:rFonts w:ascii="Times New Roman" w:hAnsi="Times New Roman"/>
            <w:sz w:val="24"/>
            <w:szCs w:val="24"/>
            <w:rPrChange w:id="2246" w:author="Joko A" w:date="2017-02-08T10:44:00Z">
              <w:rPr>
                <w:rFonts w:cs="Calibri"/>
                <w:sz w:val="24"/>
                <w:szCs w:val="24"/>
              </w:rPr>
            </w:rPrChange>
          </w:rPr>
          <w:t xml:space="preserve"> </w:t>
        </w:r>
      </w:ins>
      <w:r w:rsidRPr="00AD33BF">
        <w:rPr>
          <w:rFonts w:ascii="Times New Roman" w:hAnsi="Times New Roman"/>
          <w:sz w:val="24"/>
          <w:szCs w:val="24"/>
          <w:rPrChange w:id="2247" w:author="Joko A" w:date="2017-02-08T10:44:00Z">
            <w:rPr>
              <w:rFonts w:cs="Calibri"/>
              <w:sz w:val="26"/>
              <w:szCs w:val="26"/>
            </w:rPr>
          </w:rPrChange>
        </w:rPr>
        <w:t>pojok</w:t>
      </w:r>
      <w:ins w:id="2248" w:author="Joko A" w:date="2017-02-07T21:51:00Z">
        <w:r w:rsidRPr="00AD33BF">
          <w:rPr>
            <w:rFonts w:ascii="Times New Roman" w:hAnsi="Times New Roman"/>
            <w:sz w:val="24"/>
            <w:szCs w:val="24"/>
            <w:rPrChange w:id="2249" w:author="Joko A" w:date="2017-02-08T10:44:00Z">
              <w:rPr>
                <w:rFonts w:cs="Calibri"/>
                <w:sz w:val="24"/>
                <w:szCs w:val="24"/>
              </w:rPr>
            </w:rPrChange>
          </w:rPr>
          <w:t xml:space="preserve"> </w:t>
        </w:r>
      </w:ins>
      <w:r w:rsidRPr="00AD33BF">
        <w:rPr>
          <w:rFonts w:ascii="Times New Roman" w:hAnsi="Times New Roman"/>
          <w:sz w:val="24"/>
          <w:szCs w:val="24"/>
          <w:rPrChange w:id="2250" w:author="Joko A" w:date="2017-02-08T10:44:00Z">
            <w:rPr>
              <w:rFonts w:cs="Calibri"/>
              <w:sz w:val="26"/>
              <w:szCs w:val="26"/>
            </w:rPr>
          </w:rPrChange>
        </w:rPr>
        <w:t>baca di lingkungan</w:t>
      </w:r>
      <w:ins w:id="2251" w:author="Joko A" w:date="2017-02-07T21:51:00Z">
        <w:r w:rsidRPr="00AD33BF">
          <w:rPr>
            <w:rFonts w:ascii="Times New Roman" w:hAnsi="Times New Roman"/>
            <w:sz w:val="24"/>
            <w:szCs w:val="24"/>
            <w:rPrChange w:id="2252" w:author="Joko A" w:date="2017-02-08T10:44:00Z">
              <w:rPr>
                <w:rFonts w:cs="Calibri"/>
                <w:sz w:val="24"/>
                <w:szCs w:val="24"/>
              </w:rPr>
            </w:rPrChange>
          </w:rPr>
          <w:t xml:space="preserve"> </w:t>
        </w:r>
      </w:ins>
      <w:r w:rsidRPr="00AD33BF">
        <w:rPr>
          <w:rFonts w:ascii="Times New Roman" w:hAnsi="Times New Roman"/>
          <w:sz w:val="24"/>
          <w:szCs w:val="24"/>
          <w:rPrChange w:id="2253" w:author="Joko A" w:date="2017-02-08T10:44:00Z">
            <w:rPr>
              <w:rFonts w:cs="Calibri"/>
              <w:sz w:val="26"/>
              <w:szCs w:val="26"/>
            </w:rPr>
          </w:rPrChange>
        </w:rPr>
        <w:t>sekolah</w:t>
      </w:r>
      <w:ins w:id="2254" w:author="Joko A" w:date="2017-02-07T21:52:00Z">
        <w:r w:rsidRPr="00AD33BF">
          <w:rPr>
            <w:rFonts w:ascii="Times New Roman" w:hAnsi="Times New Roman"/>
            <w:sz w:val="24"/>
            <w:szCs w:val="24"/>
            <w:rPrChange w:id="2255" w:author="Joko A" w:date="2017-02-08T10:44:00Z">
              <w:rPr>
                <w:rFonts w:cs="Calibri"/>
                <w:sz w:val="24"/>
                <w:szCs w:val="24"/>
              </w:rPr>
            </w:rPrChange>
          </w:rPr>
          <w:t>.</w:t>
        </w:r>
      </w:ins>
    </w:p>
    <w:p w14:paraId="5EFB47E7" w14:textId="5E6F683D" w:rsidR="008262F1" w:rsidRDefault="00AD33BF">
      <w:pPr>
        <w:pStyle w:val="ListParagraph"/>
        <w:numPr>
          <w:ilvl w:val="0"/>
          <w:numId w:val="28"/>
        </w:numPr>
        <w:spacing w:after="0" w:line="240" w:lineRule="auto"/>
        <w:ind w:left="1170"/>
        <w:jc w:val="both"/>
        <w:rPr>
          <w:rFonts w:ascii="Times New Roman" w:hAnsi="Times New Roman"/>
          <w:sz w:val="24"/>
          <w:szCs w:val="24"/>
          <w:rPrChange w:id="2256" w:author="Joko A" w:date="2017-02-08T10:44:00Z">
            <w:rPr>
              <w:rFonts w:cs="Calibri"/>
              <w:sz w:val="26"/>
              <w:szCs w:val="26"/>
            </w:rPr>
          </w:rPrChange>
        </w:rPr>
        <w:pPrChange w:id="2257" w:author="Joko A" w:date="2017-02-07T21:52:00Z">
          <w:pPr>
            <w:pStyle w:val="ListParagraph"/>
            <w:numPr>
              <w:numId w:val="28"/>
            </w:numPr>
            <w:spacing w:after="0" w:line="320" w:lineRule="exact"/>
            <w:ind w:left="1080" w:hanging="360"/>
          </w:pPr>
        </w:pPrChange>
      </w:pPr>
      <w:r w:rsidRPr="00AD33BF">
        <w:rPr>
          <w:rFonts w:ascii="Times New Roman" w:hAnsi="Times New Roman"/>
          <w:sz w:val="24"/>
          <w:szCs w:val="24"/>
          <w:rPrChange w:id="2258" w:author="Joko A" w:date="2017-02-08T10:44:00Z">
            <w:rPr>
              <w:rFonts w:cs="Calibri"/>
              <w:sz w:val="26"/>
              <w:szCs w:val="26"/>
            </w:rPr>
          </w:rPrChange>
        </w:rPr>
        <w:t>Buku</w:t>
      </w:r>
      <w:ins w:id="2259" w:author="Joko A" w:date="2017-02-07T21:52:00Z">
        <w:r w:rsidRPr="00AD33BF">
          <w:rPr>
            <w:rFonts w:ascii="Times New Roman" w:hAnsi="Times New Roman"/>
            <w:sz w:val="24"/>
            <w:szCs w:val="24"/>
            <w:rPrChange w:id="2260" w:author="Joko A" w:date="2017-02-08T10:44:00Z">
              <w:rPr>
                <w:rFonts w:cs="Calibri"/>
                <w:sz w:val="24"/>
                <w:szCs w:val="24"/>
              </w:rPr>
            </w:rPrChange>
          </w:rPr>
          <w:t xml:space="preserve"> </w:t>
        </w:r>
      </w:ins>
      <w:r w:rsidRPr="00AD33BF">
        <w:rPr>
          <w:rFonts w:ascii="Times New Roman" w:hAnsi="Times New Roman"/>
          <w:sz w:val="24"/>
          <w:szCs w:val="24"/>
          <w:rPrChange w:id="2261" w:author="Joko A" w:date="2017-02-08T10:44:00Z">
            <w:rPr>
              <w:rFonts w:cs="Calibri"/>
              <w:sz w:val="26"/>
              <w:szCs w:val="26"/>
            </w:rPr>
          </w:rPrChange>
        </w:rPr>
        <w:t>bacaan non</w:t>
      </w:r>
      <w:del w:id="2262" w:author="Joko A" w:date="2017-02-07T21:52:00Z">
        <w:r w:rsidRPr="00AD33BF">
          <w:rPr>
            <w:rFonts w:ascii="Times New Roman" w:hAnsi="Times New Roman"/>
            <w:sz w:val="24"/>
            <w:szCs w:val="24"/>
            <w:rPrChange w:id="2263" w:author="Joko A" w:date="2017-02-08T10:44:00Z">
              <w:rPr>
                <w:rFonts w:cs="Calibri"/>
                <w:sz w:val="26"/>
                <w:szCs w:val="26"/>
              </w:rPr>
            </w:rPrChange>
          </w:rPr>
          <w:delText xml:space="preserve"> </w:delText>
        </w:r>
      </w:del>
      <w:r w:rsidRPr="00AD33BF">
        <w:rPr>
          <w:rFonts w:ascii="Times New Roman" w:hAnsi="Times New Roman"/>
          <w:sz w:val="24"/>
          <w:szCs w:val="24"/>
          <w:rPrChange w:id="2264" w:author="Joko A" w:date="2017-02-08T10:44:00Z">
            <w:rPr>
              <w:rFonts w:cs="Calibri"/>
              <w:sz w:val="26"/>
              <w:szCs w:val="26"/>
            </w:rPr>
          </w:rPrChange>
        </w:rPr>
        <w:t>pelajaran (</w:t>
      </w:r>
      <w:ins w:id="2265" w:author="Joko A" w:date="2017-02-07T21:52:00Z">
        <w:r w:rsidRPr="00AD33BF">
          <w:rPr>
            <w:rFonts w:ascii="Times New Roman" w:hAnsi="Times New Roman"/>
            <w:sz w:val="24"/>
            <w:szCs w:val="24"/>
            <w:rPrChange w:id="2266" w:author="Joko A" w:date="2017-02-08T10:44:00Z">
              <w:rPr>
                <w:rFonts w:cs="Calibri"/>
                <w:sz w:val="24"/>
                <w:szCs w:val="24"/>
              </w:rPr>
            </w:rPrChange>
          </w:rPr>
          <w:t>b</w:t>
        </w:r>
      </w:ins>
      <w:del w:id="2267" w:author="Joko A" w:date="2017-02-07T21:52:00Z">
        <w:r w:rsidRPr="00AD33BF">
          <w:rPr>
            <w:rFonts w:ascii="Times New Roman" w:hAnsi="Times New Roman"/>
            <w:sz w:val="24"/>
            <w:szCs w:val="24"/>
            <w:rPrChange w:id="2268" w:author="Joko A" w:date="2017-02-08T10:44:00Z">
              <w:rPr>
                <w:rFonts w:cs="Calibri"/>
                <w:sz w:val="26"/>
                <w:szCs w:val="26"/>
              </w:rPr>
            </w:rPrChange>
          </w:rPr>
          <w:delText>B</w:delText>
        </w:r>
      </w:del>
      <w:r w:rsidRPr="00AD33BF">
        <w:rPr>
          <w:rFonts w:ascii="Times New Roman" w:hAnsi="Times New Roman"/>
          <w:sz w:val="24"/>
          <w:szCs w:val="24"/>
          <w:rPrChange w:id="2269" w:author="Joko A" w:date="2017-02-08T10:44:00Z">
            <w:rPr>
              <w:rFonts w:cs="Calibri"/>
              <w:sz w:val="26"/>
              <w:szCs w:val="26"/>
            </w:rPr>
          </w:rPrChange>
        </w:rPr>
        <w:t xml:space="preserve">ila </w:t>
      </w:r>
      <w:proofErr w:type="gramStart"/>
      <w:r w:rsidRPr="00AD33BF">
        <w:rPr>
          <w:rFonts w:ascii="Times New Roman" w:hAnsi="Times New Roman"/>
          <w:sz w:val="24"/>
          <w:szCs w:val="24"/>
          <w:rPrChange w:id="2270" w:author="Joko A" w:date="2017-02-08T10:44:00Z">
            <w:rPr>
              <w:rFonts w:cs="Calibri"/>
              <w:sz w:val="26"/>
              <w:szCs w:val="26"/>
            </w:rPr>
          </w:rPrChange>
        </w:rPr>
        <w:t>sekolah  tidak</w:t>
      </w:r>
      <w:proofErr w:type="gramEnd"/>
      <w:r w:rsidRPr="00AD33BF">
        <w:rPr>
          <w:rFonts w:ascii="Times New Roman" w:hAnsi="Times New Roman"/>
          <w:sz w:val="24"/>
          <w:szCs w:val="24"/>
          <w:rPrChange w:id="2271" w:author="Joko A" w:date="2017-02-08T10:44:00Z">
            <w:rPr>
              <w:rFonts w:cs="Calibri"/>
              <w:sz w:val="26"/>
              <w:szCs w:val="26"/>
            </w:rPr>
          </w:rPrChange>
        </w:rPr>
        <w:t xml:space="preserve"> memiliki buku/</w:t>
      </w:r>
      <w:ins w:id="2272" w:author="Joko A" w:date="2017-02-07T21:52:00Z">
        <w:r w:rsidRPr="00AD33BF">
          <w:rPr>
            <w:rFonts w:ascii="Times New Roman" w:hAnsi="Times New Roman"/>
            <w:sz w:val="24"/>
            <w:szCs w:val="24"/>
            <w:rPrChange w:id="2273" w:author="Joko A" w:date="2017-02-08T10:44:00Z">
              <w:rPr>
                <w:rFonts w:cs="Calibri"/>
                <w:sz w:val="24"/>
                <w:szCs w:val="24"/>
              </w:rPr>
            </w:rPrChange>
          </w:rPr>
          <w:t xml:space="preserve">buku </w:t>
        </w:r>
      </w:ins>
      <w:r w:rsidRPr="00AD33BF">
        <w:rPr>
          <w:rFonts w:ascii="Times New Roman" w:hAnsi="Times New Roman"/>
          <w:sz w:val="24"/>
          <w:szCs w:val="24"/>
          <w:rPrChange w:id="2274" w:author="Joko A" w:date="2017-02-08T10:44:00Z">
            <w:rPr>
              <w:rFonts w:cs="Calibri"/>
              <w:sz w:val="26"/>
              <w:szCs w:val="26"/>
            </w:rPr>
          </w:rPrChange>
        </w:rPr>
        <w:t xml:space="preserve">kurang memadai,  </w:t>
      </w:r>
      <w:del w:id="2275" w:author="Joko A" w:date="2017-02-07T21:52:00Z">
        <w:r w:rsidRPr="00AD33BF">
          <w:rPr>
            <w:rFonts w:ascii="Times New Roman" w:hAnsi="Times New Roman"/>
            <w:sz w:val="24"/>
            <w:szCs w:val="24"/>
            <w:rPrChange w:id="2276" w:author="Joko A" w:date="2017-02-08T10:44:00Z">
              <w:rPr>
                <w:rFonts w:cs="Calibri"/>
                <w:sz w:val="26"/>
                <w:szCs w:val="26"/>
              </w:rPr>
            </w:rPrChange>
          </w:rPr>
          <w:delText xml:space="preserve">maka </w:delText>
        </w:r>
      </w:del>
      <w:r w:rsidRPr="00AD33BF">
        <w:rPr>
          <w:rFonts w:ascii="Times New Roman" w:hAnsi="Times New Roman"/>
          <w:sz w:val="24"/>
          <w:szCs w:val="24"/>
          <w:rPrChange w:id="2277" w:author="Joko A" w:date="2017-02-08T10:44:00Z">
            <w:rPr>
              <w:rFonts w:cs="Calibri"/>
              <w:sz w:val="26"/>
              <w:szCs w:val="26"/>
            </w:rPr>
          </w:rPrChange>
        </w:rPr>
        <w:t>sekolah bisa melaksanakan kegiatanan “</w:t>
      </w:r>
      <w:del w:id="2278" w:author="Joko A" w:date="2017-02-07T21:52:00Z">
        <w:r w:rsidRPr="00AD33BF">
          <w:rPr>
            <w:rFonts w:ascii="Times New Roman" w:hAnsi="Times New Roman"/>
            <w:sz w:val="24"/>
            <w:szCs w:val="24"/>
            <w:rPrChange w:id="2279" w:author="Joko A" w:date="2017-02-08T10:44:00Z">
              <w:rPr>
                <w:rFonts w:cs="Calibri"/>
                <w:sz w:val="26"/>
                <w:szCs w:val="26"/>
              </w:rPr>
            </w:rPrChange>
          </w:rPr>
          <w:delText xml:space="preserve"> </w:delText>
        </w:r>
      </w:del>
      <w:r w:rsidRPr="00AD33BF">
        <w:rPr>
          <w:rFonts w:ascii="Times New Roman" w:hAnsi="Times New Roman"/>
          <w:i/>
          <w:sz w:val="24"/>
          <w:szCs w:val="24"/>
          <w:rPrChange w:id="2280" w:author="Joko A" w:date="2017-02-08T10:44:00Z">
            <w:rPr>
              <w:rFonts w:cs="Calibri"/>
              <w:sz w:val="26"/>
              <w:szCs w:val="26"/>
            </w:rPr>
          </w:rPrChange>
        </w:rPr>
        <w:t>One Child One Book</w:t>
      </w:r>
      <w:r w:rsidRPr="00AD33BF">
        <w:rPr>
          <w:rFonts w:ascii="Times New Roman" w:hAnsi="Times New Roman"/>
          <w:sz w:val="24"/>
          <w:szCs w:val="24"/>
          <w:rPrChange w:id="2281" w:author="Joko A" w:date="2017-02-08T10:44:00Z">
            <w:rPr>
              <w:rFonts w:cs="Calibri"/>
              <w:sz w:val="26"/>
              <w:szCs w:val="26"/>
            </w:rPr>
          </w:rPrChange>
        </w:rPr>
        <w:t>”</w:t>
      </w:r>
      <w:ins w:id="2282" w:author="Joko A" w:date="2017-02-07T21:52:00Z">
        <w:r w:rsidRPr="00AD33BF">
          <w:rPr>
            <w:rFonts w:ascii="Times New Roman" w:hAnsi="Times New Roman"/>
            <w:sz w:val="24"/>
            <w:szCs w:val="24"/>
            <w:rPrChange w:id="2283" w:author="Joko A" w:date="2017-02-08T10:44:00Z">
              <w:rPr>
                <w:rFonts w:cs="Calibri"/>
                <w:sz w:val="24"/>
                <w:szCs w:val="24"/>
              </w:rPr>
            </w:rPrChange>
          </w:rPr>
          <w:t>,</w:t>
        </w:r>
      </w:ins>
      <w:r w:rsidRPr="00AD33BF">
        <w:rPr>
          <w:rFonts w:ascii="Times New Roman" w:hAnsi="Times New Roman"/>
          <w:sz w:val="24"/>
          <w:szCs w:val="24"/>
          <w:rPrChange w:id="2284" w:author="Joko A" w:date="2017-02-08T10:44:00Z">
            <w:rPr>
              <w:rFonts w:cs="Calibri"/>
              <w:sz w:val="26"/>
              <w:szCs w:val="26"/>
            </w:rPr>
          </w:rPrChange>
        </w:rPr>
        <w:t xml:space="preserve"> </w:t>
      </w:r>
      <w:ins w:id="2285" w:author="Joko A" w:date="2017-02-07T21:52:00Z">
        <w:r w:rsidRPr="00AD33BF">
          <w:rPr>
            <w:rFonts w:ascii="Times New Roman" w:hAnsi="Times New Roman"/>
            <w:sz w:val="24"/>
            <w:szCs w:val="24"/>
            <w:rPrChange w:id="2286" w:author="Joko A" w:date="2017-02-08T10:44:00Z">
              <w:rPr>
                <w:rFonts w:cs="Calibri"/>
                <w:sz w:val="24"/>
                <w:szCs w:val="24"/>
              </w:rPr>
            </w:rPrChange>
          </w:rPr>
          <w:t xml:space="preserve">yang </w:t>
        </w:r>
      </w:ins>
      <w:r w:rsidRPr="00AD33BF">
        <w:rPr>
          <w:rFonts w:ascii="Times New Roman" w:hAnsi="Times New Roman"/>
          <w:sz w:val="24"/>
          <w:szCs w:val="24"/>
          <w:rPrChange w:id="2287" w:author="Joko A" w:date="2017-02-08T10:44:00Z">
            <w:rPr>
              <w:rFonts w:cs="Calibri"/>
              <w:sz w:val="26"/>
              <w:szCs w:val="26"/>
            </w:rPr>
          </w:rPrChange>
        </w:rPr>
        <w:t xml:space="preserve">artinya </w:t>
      </w:r>
      <w:del w:id="2288" w:author="Joko A" w:date="2017-02-07T21:52:00Z">
        <w:r w:rsidRPr="00AD33BF">
          <w:rPr>
            <w:rFonts w:ascii="Times New Roman" w:hAnsi="Times New Roman"/>
            <w:sz w:val="24"/>
            <w:szCs w:val="24"/>
            <w:rPrChange w:id="2289" w:author="Joko A" w:date="2017-02-08T10:44:00Z">
              <w:rPr>
                <w:rFonts w:cs="Calibri"/>
                <w:sz w:val="26"/>
                <w:szCs w:val="26"/>
              </w:rPr>
            </w:rPrChange>
          </w:rPr>
          <w:delText>se</w:delText>
        </w:r>
      </w:del>
      <w:r w:rsidRPr="00AD33BF">
        <w:rPr>
          <w:rFonts w:ascii="Times New Roman" w:hAnsi="Times New Roman"/>
          <w:sz w:val="24"/>
          <w:szCs w:val="24"/>
          <w:rPrChange w:id="2290" w:author="Joko A" w:date="2017-02-08T10:44:00Z">
            <w:rPr>
              <w:rFonts w:cs="Calibri"/>
              <w:sz w:val="26"/>
              <w:szCs w:val="26"/>
            </w:rPr>
          </w:rPrChange>
        </w:rPr>
        <w:t xml:space="preserve">tiap siswa diminta membawa satu buku, </w:t>
      </w:r>
      <w:ins w:id="2291" w:author="Joko A" w:date="2017-02-07T21:52:00Z">
        <w:r w:rsidRPr="00AD33BF">
          <w:rPr>
            <w:rFonts w:ascii="Times New Roman" w:hAnsi="Times New Roman"/>
            <w:sz w:val="24"/>
            <w:szCs w:val="24"/>
            <w:rPrChange w:id="2292" w:author="Joko A" w:date="2017-02-08T10:44:00Z">
              <w:rPr>
                <w:rFonts w:cs="Calibri"/>
                <w:sz w:val="24"/>
                <w:szCs w:val="24"/>
              </w:rPr>
            </w:rPrChange>
          </w:rPr>
          <w:t xml:space="preserve">dan </w:t>
        </w:r>
      </w:ins>
      <w:r w:rsidRPr="00AD33BF">
        <w:rPr>
          <w:rFonts w:ascii="Times New Roman" w:hAnsi="Times New Roman"/>
          <w:sz w:val="24"/>
          <w:szCs w:val="24"/>
          <w:rPrChange w:id="2293" w:author="Joko A" w:date="2017-02-08T10:44:00Z">
            <w:rPr>
              <w:rFonts w:cs="Calibri"/>
              <w:sz w:val="26"/>
              <w:szCs w:val="26"/>
            </w:rPr>
          </w:rPrChange>
        </w:rPr>
        <w:t>setelah selesai dibaca</w:t>
      </w:r>
      <w:ins w:id="2294" w:author="Joko A" w:date="2017-02-07T21:53:00Z">
        <w:r w:rsidRPr="00AD33BF">
          <w:rPr>
            <w:rFonts w:ascii="Times New Roman" w:hAnsi="Times New Roman"/>
            <w:sz w:val="24"/>
            <w:szCs w:val="24"/>
            <w:rPrChange w:id="2295" w:author="Joko A" w:date="2017-02-08T10:44:00Z">
              <w:rPr>
                <w:rFonts w:cs="Calibri"/>
                <w:sz w:val="24"/>
                <w:szCs w:val="24"/>
              </w:rPr>
            </w:rPrChange>
          </w:rPr>
          <w:t>,</w:t>
        </w:r>
      </w:ins>
      <w:r w:rsidRPr="00AD33BF">
        <w:rPr>
          <w:rFonts w:ascii="Times New Roman" w:hAnsi="Times New Roman"/>
          <w:sz w:val="24"/>
          <w:szCs w:val="24"/>
          <w:rPrChange w:id="2296" w:author="Joko A" w:date="2017-02-08T10:44:00Z">
            <w:rPr>
              <w:rFonts w:cs="Calibri"/>
              <w:sz w:val="26"/>
              <w:szCs w:val="26"/>
            </w:rPr>
          </w:rPrChange>
        </w:rPr>
        <w:t xml:space="preserve"> </w:t>
      </w:r>
      <w:del w:id="2297" w:author="Joko A" w:date="2017-02-07T21:53:00Z">
        <w:r w:rsidRPr="00AD33BF">
          <w:rPr>
            <w:rFonts w:ascii="Times New Roman" w:hAnsi="Times New Roman"/>
            <w:sz w:val="24"/>
            <w:szCs w:val="24"/>
            <w:rPrChange w:id="2298" w:author="Joko A" w:date="2017-02-08T10:44:00Z">
              <w:rPr>
                <w:rFonts w:cs="Calibri"/>
                <w:sz w:val="26"/>
                <w:szCs w:val="26"/>
              </w:rPr>
            </w:rPrChange>
          </w:rPr>
          <w:delText xml:space="preserve">maka </w:delText>
        </w:r>
      </w:del>
      <w:r w:rsidRPr="00AD33BF">
        <w:rPr>
          <w:rFonts w:ascii="Times New Roman" w:hAnsi="Times New Roman"/>
          <w:sz w:val="24"/>
          <w:szCs w:val="24"/>
          <w:rPrChange w:id="2299" w:author="Joko A" w:date="2017-02-08T10:44:00Z">
            <w:rPr>
              <w:rFonts w:cs="Calibri"/>
              <w:sz w:val="26"/>
              <w:szCs w:val="26"/>
            </w:rPr>
          </w:rPrChange>
        </w:rPr>
        <w:t xml:space="preserve">buku tersebut dihibahkan </w:t>
      </w:r>
      <w:ins w:id="2300" w:author="Joko A" w:date="2017-02-07T21:53:00Z">
        <w:r w:rsidRPr="00AD33BF">
          <w:rPr>
            <w:rFonts w:ascii="Times New Roman" w:hAnsi="Times New Roman"/>
            <w:sz w:val="24"/>
            <w:szCs w:val="24"/>
            <w:rPrChange w:id="2301" w:author="Joko A" w:date="2017-02-08T10:44:00Z">
              <w:rPr>
                <w:rFonts w:cs="Calibri"/>
                <w:sz w:val="24"/>
                <w:szCs w:val="24"/>
              </w:rPr>
            </w:rPrChange>
          </w:rPr>
          <w:t>ke</w:t>
        </w:r>
      </w:ins>
      <w:r w:rsidRPr="00AD33BF">
        <w:rPr>
          <w:rFonts w:ascii="Times New Roman" w:hAnsi="Times New Roman"/>
          <w:sz w:val="24"/>
          <w:szCs w:val="24"/>
          <w:rPrChange w:id="2302" w:author="Joko A" w:date="2017-02-08T10:44:00Z">
            <w:rPr>
              <w:rFonts w:cs="Calibri"/>
              <w:sz w:val="26"/>
              <w:szCs w:val="26"/>
            </w:rPr>
          </w:rPrChange>
        </w:rPr>
        <w:t xml:space="preserve">pada sekolah. Kegiatan ini </w:t>
      </w:r>
      <w:r w:rsidRPr="00A24039">
        <w:rPr>
          <w:rFonts w:ascii="Times New Roman" w:hAnsi="Times New Roman"/>
          <w:strike/>
          <w:sz w:val="24"/>
          <w:szCs w:val="24"/>
          <w:rPrChange w:id="2303" w:author="Pangesti Wiedarti" w:date="2017-02-16T05:59:00Z">
            <w:rPr>
              <w:rFonts w:cs="Calibri"/>
              <w:sz w:val="26"/>
              <w:szCs w:val="26"/>
            </w:rPr>
          </w:rPrChange>
        </w:rPr>
        <w:t>kita</w:t>
      </w:r>
      <w:r w:rsidRPr="00AD33BF">
        <w:rPr>
          <w:rFonts w:ascii="Times New Roman" w:hAnsi="Times New Roman"/>
          <w:sz w:val="24"/>
          <w:szCs w:val="24"/>
          <w:rPrChange w:id="2304" w:author="Joko A" w:date="2017-02-08T10:44:00Z">
            <w:rPr>
              <w:rFonts w:cs="Calibri"/>
              <w:sz w:val="26"/>
              <w:szCs w:val="26"/>
            </w:rPr>
          </w:rPrChange>
        </w:rPr>
        <w:t xml:space="preserve"> </w:t>
      </w:r>
      <w:ins w:id="2305" w:author="Pangesti Wiedarti" w:date="2017-02-16T05:59:00Z">
        <w:r w:rsidR="00A24039">
          <w:rPr>
            <w:rFonts w:ascii="Times New Roman" w:hAnsi="Times New Roman"/>
            <w:sz w:val="24"/>
            <w:szCs w:val="24"/>
          </w:rPr>
          <w:t>di</w:t>
        </w:r>
      </w:ins>
      <w:r w:rsidRPr="00AD33BF">
        <w:rPr>
          <w:rFonts w:ascii="Times New Roman" w:hAnsi="Times New Roman"/>
          <w:sz w:val="24"/>
          <w:szCs w:val="24"/>
          <w:rPrChange w:id="2306" w:author="Joko A" w:date="2017-02-08T10:44:00Z">
            <w:rPr>
              <w:rFonts w:cs="Calibri"/>
              <w:sz w:val="26"/>
              <w:szCs w:val="26"/>
            </w:rPr>
          </w:rPrChange>
        </w:rPr>
        <w:t xml:space="preserve">lakukan pada awal sosialisasi </w:t>
      </w:r>
      <w:ins w:id="2307" w:author="Pangesti Wiedarti" w:date="2017-02-16T05:59:00Z">
        <w:r w:rsidR="00A24039">
          <w:rPr>
            <w:rFonts w:ascii="Times New Roman" w:hAnsi="Times New Roman"/>
            <w:sz w:val="24"/>
            <w:szCs w:val="24"/>
          </w:rPr>
          <w:t>ke</w:t>
        </w:r>
      </w:ins>
      <w:r w:rsidRPr="00AD33BF">
        <w:rPr>
          <w:rFonts w:ascii="Times New Roman" w:hAnsi="Times New Roman"/>
          <w:sz w:val="24"/>
          <w:szCs w:val="24"/>
          <w:rPrChange w:id="2308" w:author="Joko A" w:date="2017-02-08T10:44:00Z">
            <w:rPr>
              <w:rFonts w:cs="Calibri"/>
              <w:sz w:val="26"/>
              <w:szCs w:val="26"/>
            </w:rPr>
          </w:rPrChange>
        </w:rPr>
        <w:t>pada orang</w:t>
      </w:r>
      <w:ins w:id="2309" w:author="Pangesti Wiedarti" w:date="2017-02-16T05:59:00Z">
        <w:r w:rsidR="00A24039">
          <w:rPr>
            <w:rFonts w:ascii="Times New Roman" w:hAnsi="Times New Roman"/>
            <w:sz w:val="24"/>
            <w:szCs w:val="24"/>
          </w:rPr>
          <w:t xml:space="preserve"> </w:t>
        </w:r>
      </w:ins>
      <w:del w:id="2310" w:author="Joko A" w:date="2017-02-07T21:53:00Z">
        <w:r w:rsidRPr="00AD33BF">
          <w:rPr>
            <w:rFonts w:ascii="Times New Roman" w:hAnsi="Times New Roman"/>
            <w:sz w:val="24"/>
            <w:szCs w:val="24"/>
            <w:rPrChange w:id="2311" w:author="Joko A" w:date="2017-02-08T10:44:00Z">
              <w:rPr>
                <w:rFonts w:cs="Calibri"/>
                <w:sz w:val="26"/>
                <w:szCs w:val="26"/>
              </w:rPr>
            </w:rPrChange>
          </w:rPr>
          <w:delText xml:space="preserve"> </w:delText>
        </w:r>
      </w:del>
      <w:r w:rsidRPr="00AD33BF">
        <w:rPr>
          <w:rFonts w:ascii="Times New Roman" w:hAnsi="Times New Roman"/>
          <w:sz w:val="24"/>
          <w:szCs w:val="24"/>
          <w:rPrChange w:id="2312" w:author="Joko A" w:date="2017-02-08T10:44:00Z">
            <w:rPr>
              <w:rFonts w:cs="Calibri"/>
              <w:sz w:val="26"/>
              <w:szCs w:val="26"/>
            </w:rPr>
          </w:rPrChange>
        </w:rPr>
        <w:t>tua maupun siswa, khususnya pada siswa kelas X)</w:t>
      </w:r>
      <w:ins w:id="2313" w:author="Joko A" w:date="2017-02-07T21:53:00Z">
        <w:r w:rsidRPr="00AD33BF">
          <w:rPr>
            <w:rFonts w:ascii="Times New Roman" w:hAnsi="Times New Roman"/>
            <w:sz w:val="24"/>
            <w:szCs w:val="24"/>
            <w:rPrChange w:id="2314" w:author="Joko A" w:date="2017-02-08T10:44:00Z">
              <w:rPr>
                <w:rFonts w:cs="Calibri"/>
                <w:sz w:val="24"/>
                <w:szCs w:val="24"/>
              </w:rPr>
            </w:rPrChange>
          </w:rPr>
          <w:t>.</w:t>
        </w:r>
      </w:ins>
    </w:p>
    <w:p w14:paraId="69024095" w14:textId="50A54DB7" w:rsidR="008262F1" w:rsidRDefault="00AD33BF">
      <w:pPr>
        <w:pStyle w:val="ListParagraph"/>
        <w:numPr>
          <w:ilvl w:val="0"/>
          <w:numId w:val="28"/>
        </w:numPr>
        <w:spacing w:after="0" w:line="240" w:lineRule="auto"/>
        <w:ind w:left="1170"/>
        <w:jc w:val="both"/>
        <w:rPr>
          <w:rFonts w:ascii="Times New Roman" w:hAnsi="Times New Roman"/>
          <w:sz w:val="24"/>
          <w:szCs w:val="24"/>
          <w:rPrChange w:id="2315" w:author="Joko A" w:date="2017-02-08T10:44:00Z">
            <w:rPr>
              <w:rFonts w:cs="Calibri"/>
              <w:sz w:val="26"/>
              <w:szCs w:val="26"/>
            </w:rPr>
          </w:rPrChange>
        </w:rPr>
        <w:pPrChange w:id="2316" w:author="Joko A" w:date="2017-02-07T21:52:00Z">
          <w:pPr>
            <w:pStyle w:val="ListParagraph"/>
            <w:numPr>
              <w:numId w:val="28"/>
            </w:numPr>
            <w:spacing w:after="0" w:line="320" w:lineRule="exact"/>
            <w:ind w:left="1080" w:hanging="360"/>
          </w:pPr>
        </w:pPrChange>
      </w:pPr>
      <w:del w:id="2317" w:author="Pangesti Wiedarti" w:date="2017-02-16T05:58:00Z">
        <w:r w:rsidRPr="00AD33BF" w:rsidDel="00FC6A29">
          <w:rPr>
            <w:rFonts w:ascii="Times New Roman" w:hAnsi="Times New Roman"/>
            <w:sz w:val="24"/>
            <w:szCs w:val="24"/>
            <w:rPrChange w:id="2318" w:author="Joko A" w:date="2017-02-08T10:44:00Z">
              <w:rPr>
                <w:rFonts w:cs="Calibri"/>
                <w:sz w:val="26"/>
                <w:szCs w:val="26"/>
              </w:rPr>
            </w:rPrChange>
          </w:rPr>
          <w:delText xml:space="preserve">Web </w:delText>
        </w:r>
      </w:del>
      <w:ins w:id="2319" w:author="Pangesti Wiedarti" w:date="2017-02-16T05:58:00Z">
        <w:r w:rsidR="00FC6A29">
          <w:rPr>
            <w:rFonts w:ascii="Times New Roman" w:hAnsi="Times New Roman"/>
            <w:sz w:val="24"/>
            <w:szCs w:val="24"/>
          </w:rPr>
          <w:t>Laman</w:t>
        </w:r>
        <w:r w:rsidR="00FC6A29" w:rsidRPr="00AD33BF">
          <w:rPr>
            <w:rFonts w:ascii="Times New Roman" w:hAnsi="Times New Roman"/>
            <w:sz w:val="24"/>
            <w:szCs w:val="24"/>
            <w:rPrChange w:id="2320" w:author="Joko A" w:date="2017-02-08T10:44:00Z">
              <w:rPr>
                <w:rFonts w:cs="Calibri"/>
                <w:sz w:val="26"/>
                <w:szCs w:val="26"/>
              </w:rPr>
            </w:rPrChange>
          </w:rPr>
          <w:t xml:space="preserve"> </w:t>
        </w:r>
      </w:ins>
      <w:r w:rsidRPr="00AD33BF">
        <w:rPr>
          <w:rFonts w:ascii="Times New Roman" w:hAnsi="Times New Roman"/>
          <w:sz w:val="24"/>
          <w:szCs w:val="24"/>
          <w:rPrChange w:id="2321" w:author="Joko A" w:date="2017-02-08T10:44:00Z">
            <w:rPr>
              <w:rFonts w:cs="Calibri"/>
              <w:sz w:val="26"/>
              <w:szCs w:val="26"/>
            </w:rPr>
          </w:rPrChange>
        </w:rPr>
        <w:t>sekolah yang disertai</w:t>
      </w:r>
      <w:ins w:id="2322" w:author="Joko A" w:date="2017-02-07T21:53:00Z">
        <w:r w:rsidRPr="00AD33BF">
          <w:rPr>
            <w:rFonts w:ascii="Times New Roman" w:hAnsi="Times New Roman"/>
            <w:sz w:val="24"/>
            <w:szCs w:val="24"/>
            <w:rPrChange w:id="2323" w:author="Joko A" w:date="2017-02-08T10:44:00Z">
              <w:rPr>
                <w:rFonts w:cs="Calibri"/>
                <w:sz w:val="24"/>
                <w:szCs w:val="24"/>
              </w:rPr>
            </w:rPrChange>
          </w:rPr>
          <w:t xml:space="preserve"> </w:t>
        </w:r>
      </w:ins>
      <w:r w:rsidRPr="00FC6A29">
        <w:rPr>
          <w:rFonts w:ascii="Times New Roman" w:hAnsi="Times New Roman"/>
          <w:i/>
          <w:sz w:val="24"/>
          <w:szCs w:val="24"/>
          <w:rPrChange w:id="2324" w:author="Pangesti Wiedarti" w:date="2017-02-16T05:58:00Z">
            <w:rPr>
              <w:rFonts w:cs="Calibri"/>
              <w:i/>
              <w:sz w:val="26"/>
              <w:szCs w:val="26"/>
            </w:rPr>
          </w:rPrChange>
        </w:rPr>
        <w:t>interface</w:t>
      </w:r>
      <w:ins w:id="2325" w:author="Joko A" w:date="2017-02-07T21:53:00Z">
        <w:r w:rsidRPr="00AD33BF">
          <w:rPr>
            <w:rFonts w:ascii="Times New Roman" w:hAnsi="Times New Roman"/>
            <w:sz w:val="24"/>
            <w:szCs w:val="24"/>
            <w:rPrChange w:id="2326" w:author="Joko A" w:date="2017-02-08T10:44:00Z">
              <w:rPr>
                <w:rFonts w:cs="Calibri"/>
                <w:sz w:val="24"/>
                <w:szCs w:val="24"/>
              </w:rPr>
            </w:rPrChange>
          </w:rPr>
          <w:t xml:space="preserve"> </w:t>
        </w:r>
      </w:ins>
      <w:r w:rsidRPr="00AD33BF">
        <w:rPr>
          <w:rFonts w:ascii="Times New Roman" w:hAnsi="Times New Roman"/>
          <w:sz w:val="24"/>
          <w:szCs w:val="24"/>
          <w:rPrChange w:id="2327" w:author="Joko A" w:date="2017-02-08T10:44:00Z">
            <w:rPr>
              <w:rFonts w:cs="Calibri"/>
              <w:sz w:val="26"/>
              <w:szCs w:val="26"/>
            </w:rPr>
          </w:rPrChange>
        </w:rPr>
        <w:t>literasi</w:t>
      </w:r>
      <w:ins w:id="2328" w:author="Joko A" w:date="2017-02-07T21:53:00Z">
        <w:r w:rsidRPr="00AD33BF">
          <w:rPr>
            <w:rFonts w:ascii="Times New Roman" w:hAnsi="Times New Roman"/>
            <w:sz w:val="24"/>
            <w:szCs w:val="24"/>
            <w:rPrChange w:id="2329" w:author="Joko A" w:date="2017-02-08T10:44:00Z">
              <w:rPr>
                <w:rFonts w:cs="Calibri"/>
                <w:sz w:val="24"/>
                <w:szCs w:val="24"/>
              </w:rPr>
            </w:rPrChange>
          </w:rPr>
          <w:t>.</w:t>
        </w:r>
      </w:ins>
    </w:p>
    <w:p w14:paraId="167481E7" w14:textId="77777777" w:rsidR="008262F1" w:rsidRDefault="00AD33BF">
      <w:pPr>
        <w:pStyle w:val="ListParagraph"/>
        <w:numPr>
          <w:ilvl w:val="0"/>
          <w:numId w:val="28"/>
        </w:numPr>
        <w:spacing w:after="0" w:line="240" w:lineRule="auto"/>
        <w:ind w:left="1170"/>
        <w:jc w:val="both"/>
        <w:rPr>
          <w:rFonts w:ascii="Times New Roman" w:hAnsi="Times New Roman"/>
          <w:sz w:val="24"/>
          <w:szCs w:val="24"/>
          <w:rPrChange w:id="2330" w:author="Joko A" w:date="2017-02-08T10:44:00Z">
            <w:rPr>
              <w:rFonts w:cs="Calibri"/>
              <w:sz w:val="26"/>
              <w:szCs w:val="26"/>
            </w:rPr>
          </w:rPrChange>
        </w:rPr>
        <w:pPrChange w:id="2331" w:author="Joko A" w:date="2017-02-07T21:52:00Z">
          <w:pPr>
            <w:pStyle w:val="ListParagraph"/>
            <w:numPr>
              <w:numId w:val="28"/>
            </w:numPr>
            <w:spacing w:after="0" w:line="320" w:lineRule="exact"/>
            <w:ind w:left="1080" w:hanging="360"/>
          </w:pPr>
        </w:pPrChange>
      </w:pPr>
      <w:r w:rsidRPr="00AD33BF">
        <w:rPr>
          <w:rFonts w:ascii="Times New Roman" w:hAnsi="Times New Roman"/>
          <w:sz w:val="24"/>
          <w:szCs w:val="24"/>
          <w:rPrChange w:id="2332" w:author="Joko A" w:date="2017-02-08T10:44:00Z">
            <w:rPr>
              <w:rFonts w:cs="Calibri"/>
              <w:sz w:val="26"/>
              <w:szCs w:val="26"/>
            </w:rPr>
          </w:rPrChange>
        </w:rPr>
        <w:t xml:space="preserve">Askses </w:t>
      </w:r>
      <w:proofErr w:type="gramStart"/>
      <w:r w:rsidRPr="00AD33BF">
        <w:rPr>
          <w:rFonts w:ascii="Times New Roman" w:hAnsi="Times New Roman"/>
          <w:sz w:val="24"/>
          <w:szCs w:val="24"/>
          <w:rPrChange w:id="2333" w:author="Joko A" w:date="2017-02-08T10:44:00Z">
            <w:rPr>
              <w:rFonts w:cs="Calibri"/>
              <w:sz w:val="26"/>
              <w:szCs w:val="26"/>
            </w:rPr>
          </w:rPrChange>
        </w:rPr>
        <w:t>internet</w:t>
      </w:r>
      <w:proofErr w:type="gramEnd"/>
      <w:r w:rsidRPr="00AD33BF">
        <w:rPr>
          <w:rFonts w:ascii="Times New Roman" w:hAnsi="Times New Roman"/>
          <w:sz w:val="24"/>
          <w:szCs w:val="24"/>
          <w:rPrChange w:id="2334" w:author="Joko A" w:date="2017-02-08T10:44:00Z">
            <w:rPr>
              <w:rFonts w:cs="Calibri"/>
              <w:sz w:val="26"/>
              <w:szCs w:val="26"/>
            </w:rPr>
          </w:rPrChange>
        </w:rPr>
        <w:t xml:space="preserve"> di lingkungan</w:t>
      </w:r>
      <w:ins w:id="2335" w:author="Joko A" w:date="2017-02-07T21:53:00Z">
        <w:r w:rsidRPr="00AD33BF">
          <w:rPr>
            <w:rFonts w:ascii="Times New Roman" w:hAnsi="Times New Roman"/>
            <w:sz w:val="24"/>
            <w:szCs w:val="24"/>
            <w:rPrChange w:id="2336" w:author="Joko A" w:date="2017-02-08T10:44:00Z">
              <w:rPr>
                <w:rFonts w:cs="Calibri"/>
                <w:sz w:val="24"/>
                <w:szCs w:val="24"/>
              </w:rPr>
            </w:rPrChange>
          </w:rPr>
          <w:t xml:space="preserve"> </w:t>
        </w:r>
      </w:ins>
      <w:r w:rsidRPr="00AD33BF">
        <w:rPr>
          <w:rFonts w:ascii="Times New Roman" w:hAnsi="Times New Roman"/>
          <w:sz w:val="24"/>
          <w:szCs w:val="24"/>
          <w:rPrChange w:id="2337" w:author="Joko A" w:date="2017-02-08T10:44:00Z">
            <w:rPr>
              <w:rFonts w:cs="Calibri"/>
              <w:sz w:val="26"/>
              <w:szCs w:val="26"/>
            </w:rPr>
          </w:rPrChange>
        </w:rPr>
        <w:t>sekolah</w:t>
      </w:r>
      <w:ins w:id="2338" w:author="Joko A" w:date="2017-02-07T21:53:00Z">
        <w:r w:rsidRPr="00AD33BF">
          <w:rPr>
            <w:rFonts w:ascii="Times New Roman" w:hAnsi="Times New Roman"/>
            <w:sz w:val="24"/>
            <w:szCs w:val="24"/>
            <w:rPrChange w:id="2339" w:author="Joko A" w:date="2017-02-08T10:44:00Z">
              <w:rPr>
                <w:rFonts w:cs="Calibri"/>
                <w:sz w:val="24"/>
                <w:szCs w:val="24"/>
              </w:rPr>
            </w:rPrChange>
          </w:rPr>
          <w:t>.</w:t>
        </w:r>
      </w:ins>
    </w:p>
    <w:p w14:paraId="0EA8325E" w14:textId="77777777" w:rsidR="008262F1" w:rsidRDefault="00AD33BF">
      <w:pPr>
        <w:pStyle w:val="ListParagraph"/>
        <w:numPr>
          <w:ilvl w:val="0"/>
          <w:numId w:val="28"/>
        </w:numPr>
        <w:spacing w:after="0" w:line="240" w:lineRule="auto"/>
        <w:ind w:left="1170"/>
        <w:jc w:val="both"/>
        <w:rPr>
          <w:rFonts w:ascii="Times New Roman" w:hAnsi="Times New Roman"/>
          <w:sz w:val="24"/>
          <w:szCs w:val="24"/>
          <w:rPrChange w:id="2340" w:author="Joko A" w:date="2017-02-08T10:44:00Z">
            <w:rPr>
              <w:rFonts w:cs="Calibri"/>
              <w:sz w:val="26"/>
              <w:szCs w:val="26"/>
            </w:rPr>
          </w:rPrChange>
        </w:rPr>
        <w:pPrChange w:id="2341" w:author="Joko A" w:date="2017-02-07T21:52:00Z">
          <w:pPr>
            <w:pStyle w:val="ListParagraph"/>
            <w:numPr>
              <w:numId w:val="28"/>
            </w:numPr>
            <w:spacing w:after="0" w:line="320" w:lineRule="exact"/>
            <w:ind w:left="1080" w:hanging="360"/>
          </w:pPr>
        </w:pPrChange>
      </w:pPr>
      <w:r w:rsidRPr="00AD33BF">
        <w:rPr>
          <w:rFonts w:ascii="Times New Roman" w:hAnsi="Times New Roman"/>
          <w:i/>
          <w:sz w:val="24"/>
          <w:szCs w:val="24"/>
          <w:rPrChange w:id="2342" w:author="Joko A" w:date="2017-02-08T10:44:00Z">
            <w:rPr>
              <w:rFonts w:cs="Calibri"/>
              <w:sz w:val="26"/>
              <w:szCs w:val="26"/>
            </w:rPr>
          </w:rPrChange>
        </w:rPr>
        <w:t>Banner</w:t>
      </w:r>
      <w:r w:rsidRPr="00AD33BF">
        <w:rPr>
          <w:rFonts w:ascii="Times New Roman" w:hAnsi="Times New Roman"/>
          <w:sz w:val="24"/>
          <w:szCs w:val="24"/>
          <w:rPrChange w:id="2343" w:author="Joko A" w:date="2017-02-08T10:44:00Z">
            <w:rPr>
              <w:rFonts w:cs="Calibri"/>
              <w:sz w:val="26"/>
              <w:szCs w:val="26"/>
            </w:rPr>
          </w:rPrChange>
        </w:rPr>
        <w:t xml:space="preserve"> dan</w:t>
      </w:r>
      <w:ins w:id="2344" w:author="Joko A" w:date="2017-02-07T21:53:00Z">
        <w:r w:rsidRPr="00AD33BF">
          <w:rPr>
            <w:rFonts w:ascii="Times New Roman" w:hAnsi="Times New Roman"/>
            <w:sz w:val="24"/>
            <w:szCs w:val="24"/>
            <w:rPrChange w:id="2345" w:author="Joko A" w:date="2017-02-08T10:44:00Z">
              <w:rPr>
                <w:rFonts w:cs="Calibri"/>
                <w:sz w:val="24"/>
                <w:szCs w:val="24"/>
              </w:rPr>
            </w:rPrChange>
          </w:rPr>
          <w:t xml:space="preserve"> </w:t>
        </w:r>
      </w:ins>
      <w:r w:rsidRPr="00AD33BF">
        <w:rPr>
          <w:rFonts w:ascii="Times New Roman" w:hAnsi="Times New Roman"/>
          <w:sz w:val="24"/>
          <w:szCs w:val="24"/>
          <w:rPrChange w:id="2346" w:author="Joko A" w:date="2017-02-08T10:44:00Z">
            <w:rPr>
              <w:rFonts w:cs="Calibri"/>
              <w:sz w:val="26"/>
              <w:szCs w:val="26"/>
            </w:rPr>
          </w:rPrChange>
        </w:rPr>
        <w:t>spanduk</w:t>
      </w:r>
      <w:ins w:id="2347" w:author="Joko A" w:date="2017-02-07T21:53:00Z">
        <w:r w:rsidRPr="00AD33BF">
          <w:rPr>
            <w:rFonts w:ascii="Times New Roman" w:hAnsi="Times New Roman"/>
            <w:sz w:val="24"/>
            <w:szCs w:val="24"/>
            <w:rPrChange w:id="2348" w:author="Joko A" w:date="2017-02-08T10:44:00Z">
              <w:rPr>
                <w:rFonts w:cs="Calibri"/>
                <w:sz w:val="24"/>
                <w:szCs w:val="24"/>
              </w:rPr>
            </w:rPrChange>
          </w:rPr>
          <w:t xml:space="preserve"> </w:t>
        </w:r>
      </w:ins>
      <w:r w:rsidRPr="00AD33BF">
        <w:rPr>
          <w:rFonts w:ascii="Times New Roman" w:hAnsi="Times New Roman"/>
          <w:sz w:val="24"/>
          <w:szCs w:val="24"/>
          <w:rPrChange w:id="2349" w:author="Joko A" w:date="2017-02-08T10:44:00Z">
            <w:rPr>
              <w:rFonts w:cs="Calibri"/>
              <w:sz w:val="26"/>
              <w:szCs w:val="26"/>
            </w:rPr>
          </w:rPrChange>
        </w:rPr>
        <w:t>penumbuhan</w:t>
      </w:r>
      <w:ins w:id="2350" w:author="Joko A" w:date="2017-02-07T21:53:00Z">
        <w:r w:rsidRPr="00AD33BF">
          <w:rPr>
            <w:rFonts w:ascii="Times New Roman" w:hAnsi="Times New Roman"/>
            <w:sz w:val="24"/>
            <w:szCs w:val="24"/>
            <w:rPrChange w:id="2351" w:author="Joko A" w:date="2017-02-08T10:44:00Z">
              <w:rPr>
                <w:rFonts w:cs="Calibri"/>
                <w:sz w:val="24"/>
                <w:szCs w:val="24"/>
              </w:rPr>
            </w:rPrChange>
          </w:rPr>
          <w:t xml:space="preserve"> </w:t>
        </w:r>
      </w:ins>
      <w:r w:rsidRPr="00AD33BF">
        <w:rPr>
          <w:rFonts w:ascii="Times New Roman" w:hAnsi="Times New Roman"/>
          <w:sz w:val="24"/>
          <w:szCs w:val="24"/>
          <w:rPrChange w:id="2352" w:author="Joko A" w:date="2017-02-08T10:44:00Z">
            <w:rPr>
              <w:rFonts w:cs="Calibri"/>
              <w:sz w:val="26"/>
              <w:szCs w:val="26"/>
            </w:rPr>
          </w:rPrChange>
        </w:rPr>
        <w:t>budaya</w:t>
      </w:r>
      <w:ins w:id="2353" w:author="Joko A" w:date="2017-02-07T21:53:00Z">
        <w:r w:rsidRPr="00AD33BF">
          <w:rPr>
            <w:rFonts w:ascii="Times New Roman" w:hAnsi="Times New Roman"/>
            <w:sz w:val="24"/>
            <w:szCs w:val="24"/>
            <w:rPrChange w:id="2354" w:author="Joko A" w:date="2017-02-08T10:44:00Z">
              <w:rPr>
                <w:rFonts w:cs="Calibri"/>
                <w:sz w:val="24"/>
                <w:szCs w:val="24"/>
              </w:rPr>
            </w:rPrChange>
          </w:rPr>
          <w:t xml:space="preserve"> </w:t>
        </w:r>
      </w:ins>
      <w:r w:rsidRPr="00AD33BF">
        <w:rPr>
          <w:rFonts w:ascii="Times New Roman" w:hAnsi="Times New Roman"/>
          <w:sz w:val="24"/>
          <w:szCs w:val="24"/>
          <w:rPrChange w:id="2355" w:author="Joko A" w:date="2017-02-08T10:44:00Z">
            <w:rPr>
              <w:rFonts w:cs="Calibri"/>
              <w:sz w:val="26"/>
              <w:szCs w:val="26"/>
            </w:rPr>
          </w:rPrChange>
        </w:rPr>
        <w:t>literasi</w:t>
      </w:r>
      <w:ins w:id="2356" w:author="Joko A" w:date="2017-02-07T21:53:00Z">
        <w:r w:rsidRPr="00AD33BF">
          <w:rPr>
            <w:rFonts w:ascii="Times New Roman" w:hAnsi="Times New Roman"/>
            <w:sz w:val="24"/>
            <w:szCs w:val="24"/>
            <w:rPrChange w:id="2357" w:author="Joko A" w:date="2017-02-08T10:44:00Z">
              <w:rPr>
                <w:rFonts w:cs="Calibri"/>
                <w:sz w:val="24"/>
                <w:szCs w:val="24"/>
              </w:rPr>
            </w:rPrChange>
          </w:rPr>
          <w:t xml:space="preserve"> yang </w:t>
        </w:r>
      </w:ins>
      <w:r w:rsidRPr="00AD33BF">
        <w:rPr>
          <w:rFonts w:ascii="Times New Roman" w:hAnsi="Times New Roman"/>
          <w:sz w:val="24"/>
          <w:szCs w:val="24"/>
          <w:rPrChange w:id="2358" w:author="Joko A" w:date="2017-02-08T10:44:00Z">
            <w:rPr>
              <w:rFonts w:cs="Calibri"/>
              <w:sz w:val="26"/>
              <w:szCs w:val="26"/>
            </w:rPr>
          </w:rPrChange>
        </w:rPr>
        <w:t>diletak</w:t>
      </w:r>
      <w:ins w:id="2359" w:author="Joko A" w:date="2017-02-07T21:54:00Z">
        <w:r w:rsidRPr="00AD33BF">
          <w:rPr>
            <w:rFonts w:ascii="Times New Roman" w:hAnsi="Times New Roman"/>
            <w:sz w:val="24"/>
            <w:szCs w:val="24"/>
            <w:rPrChange w:id="2360" w:author="Joko A" w:date="2017-02-08T10:44:00Z">
              <w:rPr>
                <w:rFonts w:cs="Calibri"/>
                <w:sz w:val="24"/>
                <w:szCs w:val="24"/>
              </w:rPr>
            </w:rPrChange>
          </w:rPr>
          <w:t>k</w:t>
        </w:r>
      </w:ins>
      <w:r w:rsidRPr="00AD33BF">
        <w:rPr>
          <w:rFonts w:ascii="Times New Roman" w:hAnsi="Times New Roman"/>
          <w:sz w:val="24"/>
          <w:szCs w:val="24"/>
          <w:rPrChange w:id="2361" w:author="Joko A" w:date="2017-02-08T10:44:00Z">
            <w:rPr>
              <w:rFonts w:cs="Calibri"/>
              <w:sz w:val="26"/>
              <w:szCs w:val="26"/>
            </w:rPr>
          </w:rPrChange>
        </w:rPr>
        <w:t>an</w:t>
      </w:r>
      <w:ins w:id="2362" w:author="Joko A" w:date="2017-02-07T21:53:00Z">
        <w:r w:rsidRPr="00AD33BF">
          <w:rPr>
            <w:rFonts w:ascii="Times New Roman" w:hAnsi="Times New Roman"/>
            <w:sz w:val="24"/>
            <w:szCs w:val="24"/>
            <w:rPrChange w:id="2363" w:author="Joko A" w:date="2017-02-08T10:44:00Z">
              <w:rPr>
                <w:rFonts w:cs="Calibri"/>
                <w:sz w:val="24"/>
                <w:szCs w:val="24"/>
              </w:rPr>
            </w:rPrChange>
          </w:rPr>
          <w:t xml:space="preserve"> </w:t>
        </w:r>
      </w:ins>
      <w:r w:rsidRPr="00AD33BF">
        <w:rPr>
          <w:rFonts w:ascii="Times New Roman" w:hAnsi="Times New Roman"/>
          <w:sz w:val="24"/>
          <w:szCs w:val="24"/>
          <w:rPrChange w:id="2364" w:author="Joko A" w:date="2017-02-08T10:44:00Z">
            <w:rPr>
              <w:rFonts w:cs="Calibri"/>
              <w:sz w:val="26"/>
              <w:szCs w:val="26"/>
            </w:rPr>
          </w:rPrChange>
        </w:rPr>
        <w:t>pada</w:t>
      </w:r>
      <w:ins w:id="2365" w:author="Joko A" w:date="2017-02-07T21:54:00Z">
        <w:r w:rsidRPr="00AD33BF">
          <w:rPr>
            <w:rFonts w:ascii="Times New Roman" w:hAnsi="Times New Roman"/>
            <w:sz w:val="24"/>
            <w:szCs w:val="24"/>
            <w:rPrChange w:id="2366" w:author="Joko A" w:date="2017-02-08T10:44:00Z">
              <w:rPr>
                <w:rFonts w:cs="Calibri"/>
                <w:sz w:val="24"/>
                <w:szCs w:val="24"/>
              </w:rPr>
            </w:rPrChange>
          </w:rPr>
          <w:t xml:space="preserve"> </w:t>
        </w:r>
      </w:ins>
      <w:r w:rsidRPr="00AD33BF">
        <w:rPr>
          <w:rFonts w:ascii="Times New Roman" w:hAnsi="Times New Roman"/>
          <w:sz w:val="24"/>
          <w:szCs w:val="24"/>
          <w:rPrChange w:id="2367" w:author="Joko A" w:date="2017-02-08T10:44:00Z">
            <w:rPr>
              <w:rFonts w:cs="Calibri"/>
              <w:sz w:val="26"/>
              <w:szCs w:val="26"/>
            </w:rPr>
          </w:rPrChange>
        </w:rPr>
        <w:t>sejumlah</w:t>
      </w:r>
      <w:ins w:id="2368" w:author="Joko A" w:date="2017-02-07T21:54:00Z">
        <w:r w:rsidRPr="00AD33BF">
          <w:rPr>
            <w:rFonts w:ascii="Times New Roman" w:hAnsi="Times New Roman"/>
            <w:sz w:val="24"/>
            <w:szCs w:val="24"/>
            <w:rPrChange w:id="2369" w:author="Joko A" w:date="2017-02-08T10:44:00Z">
              <w:rPr>
                <w:rFonts w:cs="Calibri"/>
                <w:sz w:val="24"/>
                <w:szCs w:val="24"/>
              </w:rPr>
            </w:rPrChange>
          </w:rPr>
          <w:t xml:space="preserve"> </w:t>
        </w:r>
      </w:ins>
      <w:r w:rsidRPr="00AD33BF">
        <w:rPr>
          <w:rFonts w:ascii="Times New Roman" w:hAnsi="Times New Roman"/>
          <w:sz w:val="24"/>
          <w:szCs w:val="24"/>
          <w:rPrChange w:id="2370" w:author="Joko A" w:date="2017-02-08T10:44:00Z">
            <w:rPr>
              <w:rFonts w:cs="Calibri"/>
              <w:sz w:val="26"/>
              <w:szCs w:val="26"/>
            </w:rPr>
          </w:rPrChange>
        </w:rPr>
        <w:t xml:space="preserve">lokasi di </w:t>
      </w:r>
      <w:ins w:id="2371" w:author="Joko A" w:date="2017-02-07T21:54:00Z">
        <w:r w:rsidRPr="00AD33BF">
          <w:rPr>
            <w:rFonts w:ascii="Times New Roman" w:hAnsi="Times New Roman"/>
            <w:sz w:val="24"/>
            <w:szCs w:val="24"/>
            <w:rPrChange w:id="2372" w:author="Joko A" w:date="2017-02-08T10:44:00Z">
              <w:rPr>
                <w:rFonts w:cs="Calibri"/>
                <w:sz w:val="24"/>
                <w:szCs w:val="24"/>
              </w:rPr>
            </w:rPrChange>
          </w:rPr>
          <w:t xml:space="preserve">lingkungan </w:t>
        </w:r>
      </w:ins>
      <w:r w:rsidRPr="00AD33BF">
        <w:rPr>
          <w:rFonts w:ascii="Times New Roman" w:hAnsi="Times New Roman"/>
          <w:sz w:val="24"/>
          <w:szCs w:val="24"/>
          <w:rPrChange w:id="2373" w:author="Joko A" w:date="2017-02-08T10:44:00Z">
            <w:rPr>
              <w:rFonts w:cs="Calibri"/>
              <w:sz w:val="26"/>
              <w:szCs w:val="26"/>
            </w:rPr>
          </w:rPrChange>
        </w:rPr>
        <w:t>sekolah</w:t>
      </w:r>
      <w:ins w:id="2374" w:author="Joko A" w:date="2017-02-07T21:54:00Z">
        <w:r w:rsidRPr="00AD33BF">
          <w:rPr>
            <w:rFonts w:ascii="Times New Roman" w:hAnsi="Times New Roman"/>
            <w:sz w:val="24"/>
            <w:szCs w:val="24"/>
            <w:rPrChange w:id="2375" w:author="Joko A" w:date="2017-02-08T10:44:00Z">
              <w:rPr>
                <w:rFonts w:cs="Calibri"/>
                <w:sz w:val="24"/>
                <w:szCs w:val="24"/>
              </w:rPr>
            </w:rPrChange>
          </w:rPr>
          <w:t>.</w:t>
        </w:r>
      </w:ins>
    </w:p>
    <w:p w14:paraId="65A10382" w14:textId="77777777" w:rsidR="008262F1" w:rsidRDefault="00AD33BF">
      <w:pPr>
        <w:pStyle w:val="ListParagraph"/>
        <w:numPr>
          <w:ilvl w:val="0"/>
          <w:numId w:val="28"/>
        </w:numPr>
        <w:spacing w:after="0" w:line="240" w:lineRule="auto"/>
        <w:ind w:left="1170"/>
        <w:jc w:val="both"/>
        <w:rPr>
          <w:rFonts w:ascii="Times New Roman" w:hAnsi="Times New Roman"/>
          <w:sz w:val="24"/>
          <w:szCs w:val="24"/>
          <w:rPrChange w:id="2376" w:author="Joko A" w:date="2017-02-08T10:44:00Z">
            <w:rPr>
              <w:rFonts w:cs="Calibri"/>
              <w:sz w:val="26"/>
              <w:szCs w:val="26"/>
            </w:rPr>
          </w:rPrChange>
        </w:rPr>
        <w:pPrChange w:id="2377" w:author="Joko A" w:date="2017-02-07T21:52:00Z">
          <w:pPr>
            <w:pStyle w:val="ListParagraph"/>
            <w:numPr>
              <w:numId w:val="28"/>
            </w:numPr>
            <w:spacing w:after="0" w:line="320" w:lineRule="exact"/>
            <w:ind w:left="1080" w:hanging="360"/>
          </w:pPr>
        </w:pPrChange>
      </w:pPr>
      <w:r w:rsidRPr="00AD33BF">
        <w:rPr>
          <w:rFonts w:ascii="Times New Roman" w:hAnsi="Times New Roman"/>
          <w:sz w:val="24"/>
          <w:szCs w:val="24"/>
          <w:rPrChange w:id="2378" w:author="Joko A" w:date="2017-02-08T10:44:00Z">
            <w:rPr>
              <w:rFonts w:cs="Calibri"/>
              <w:sz w:val="26"/>
              <w:szCs w:val="26"/>
            </w:rPr>
          </w:rPrChange>
        </w:rPr>
        <w:t>Poster-poster budaya</w:t>
      </w:r>
      <w:ins w:id="2379" w:author="Joko A" w:date="2017-02-07T21:54:00Z">
        <w:r w:rsidRPr="00AD33BF">
          <w:rPr>
            <w:rFonts w:ascii="Times New Roman" w:hAnsi="Times New Roman"/>
            <w:sz w:val="24"/>
            <w:szCs w:val="24"/>
            <w:rPrChange w:id="2380" w:author="Joko A" w:date="2017-02-08T10:44:00Z">
              <w:rPr>
                <w:rFonts w:cs="Calibri"/>
                <w:sz w:val="24"/>
                <w:szCs w:val="24"/>
              </w:rPr>
            </w:rPrChange>
          </w:rPr>
          <w:t xml:space="preserve"> </w:t>
        </w:r>
      </w:ins>
      <w:r w:rsidRPr="00AD33BF">
        <w:rPr>
          <w:rFonts w:ascii="Times New Roman" w:hAnsi="Times New Roman"/>
          <w:sz w:val="24"/>
          <w:szCs w:val="24"/>
          <w:rPrChange w:id="2381" w:author="Joko A" w:date="2017-02-08T10:44:00Z">
            <w:rPr>
              <w:rFonts w:cs="Calibri"/>
              <w:sz w:val="26"/>
              <w:szCs w:val="26"/>
            </w:rPr>
          </w:rPrChange>
        </w:rPr>
        <w:t>literasi di lingkungan</w:t>
      </w:r>
      <w:ins w:id="2382" w:author="Joko A" w:date="2017-02-07T21:54:00Z">
        <w:r w:rsidRPr="00AD33BF">
          <w:rPr>
            <w:rFonts w:ascii="Times New Roman" w:hAnsi="Times New Roman"/>
            <w:sz w:val="24"/>
            <w:szCs w:val="24"/>
            <w:rPrChange w:id="2383" w:author="Joko A" w:date="2017-02-08T10:44:00Z">
              <w:rPr>
                <w:rFonts w:cs="Calibri"/>
                <w:sz w:val="24"/>
                <w:szCs w:val="24"/>
              </w:rPr>
            </w:rPrChange>
          </w:rPr>
          <w:t xml:space="preserve"> </w:t>
        </w:r>
      </w:ins>
      <w:r w:rsidRPr="00AD33BF">
        <w:rPr>
          <w:rFonts w:ascii="Times New Roman" w:hAnsi="Times New Roman"/>
          <w:sz w:val="24"/>
          <w:szCs w:val="24"/>
          <w:rPrChange w:id="2384" w:author="Joko A" w:date="2017-02-08T10:44:00Z">
            <w:rPr>
              <w:rFonts w:cs="Calibri"/>
              <w:sz w:val="26"/>
              <w:szCs w:val="26"/>
            </w:rPr>
          </w:rPrChange>
        </w:rPr>
        <w:t>sekolah</w:t>
      </w:r>
      <w:ins w:id="2385" w:author="Joko A" w:date="2017-02-07T21:54:00Z">
        <w:r w:rsidRPr="00AD33BF">
          <w:rPr>
            <w:rFonts w:ascii="Times New Roman" w:hAnsi="Times New Roman"/>
            <w:sz w:val="24"/>
            <w:szCs w:val="24"/>
            <w:rPrChange w:id="2386" w:author="Joko A" w:date="2017-02-08T10:44:00Z">
              <w:rPr>
                <w:rFonts w:cs="Calibri"/>
                <w:sz w:val="24"/>
                <w:szCs w:val="24"/>
              </w:rPr>
            </w:rPrChange>
          </w:rPr>
          <w:t>.</w:t>
        </w:r>
      </w:ins>
    </w:p>
    <w:p w14:paraId="6D107761" w14:textId="73F81688" w:rsidR="008262F1" w:rsidRDefault="00AD33BF">
      <w:pPr>
        <w:pStyle w:val="ListParagraph"/>
        <w:numPr>
          <w:ilvl w:val="0"/>
          <w:numId w:val="28"/>
        </w:numPr>
        <w:spacing w:after="0" w:line="240" w:lineRule="auto"/>
        <w:ind w:left="1170"/>
        <w:jc w:val="both"/>
        <w:rPr>
          <w:ins w:id="2387" w:author="Joko A" w:date="2017-02-07T21:26:00Z"/>
          <w:rFonts w:ascii="Times New Roman" w:hAnsi="Times New Roman"/>
          <w:sz w:val="24"/>
          <w:szCs w:val="24"/>
          <w:lang w:val="id-ID"/>
          <w:rPrChange w:id="2388" w:author="Joko A" w:date="2017-02-08T10:44:00Z">
            <w:rPr>
              <w:ins w:id="2389" w:author="Joko A" w:date="2017-02-07T21:26:00Z"/>
              <w:rFonts w:cs="Calibri"/>
              <w:sz w:val="24"/>
              <w:szCs w:val="24"/>
            </w:rPr>
          </w:rPrChange>
        </w:rPr>
        <w:pPrChange w:id="2390" w:author="Joko A" w:date="2017-02-07T21:52:00Z">
          <w:pPr>
            <w:pStyle w:val="ListParagraph"/>
            <w:numPr>
              <w:numId w:val="28"/>
            </w:numPr>
            <w:spacing w:after="0" w:line="320" w:lineRule="exact"/>
            <w:ind w:left="1080" w:hanging="360"/>
          </w:pPr>
        </w:pPrChange>
      </w:pPr>
      <w:r w:rsidRPr="00AD33BF">
        <w:rPr>
          <w:rFonts w:ascii="Times New Roman" w:hAnsi="Times New Roman"/>
          <w:sz w:val="24"/>
          <w:szCs w:val="24"/>
          <w:rPrChange w:id="2391" w:author="Joko A" w:date="2017-02-08T10:44:00Z">
            <w:rPr>
              <w:rFonts w:cs="Calibri"/>
              <w:sz w:val="26"/>
              <w:szCs w:val="26"/>
            </w:rPr>
          </w:rPrChange>
        </w:rPr>
        <w:t>Leaflet tentang</w:t>
      </w:r>
      <w:ins w:id="2392" w:author="Joko A" w:date="2017-02-07T21:54:00Z">
        <w:r w:rsidRPr="00AD33BF">
          <w:rPr>
            <w:rFonts w:ascii="Times New Roman" w:hAnsi="Times New Roman"/>
            <w:sz w:val="24"/>
            <w:szCs w:val="24"/>
            <w:rPrChange w:id="2393" w:author="Joko A" w:date="2017-02-08T10:44:00Z">
              <w:rPr>
                <w:rFonts w:cs="Calibri"/>
                <w:sz w:val="24"/>
                <w:szCs w:val="24"/>
              </w:rPr>
            </w:rPrChange>
          </w:rPr>
          <w:t xml:space="preserve"> </w:t>
        </w:r>
        <w:del w:id="2394" w:author="Pangesti Wiedarti" w:date="2017-02-16T05:59:00Z">
          <w:r w:rsidRPr="00AD33BF" w:rsidDel="00A24039">
            <w:rPr>
              <w:rFonts w:ascii="Times New Roman" w:hAnsi="Times New Roman"/>
              <w:sz w:val="24"/>
              <w:szCs w:val="24"/>
              <w:rPrChange w:id="2395" w:author="Joko A" w:date="2017-02-08T10:44:00Z">
                <w:rPr>
                  <w:rFonts w:cs="Calibri"/>
                  <w:sz w:val="24"/>
                  <w:szCs w:val="24"/>
                </w:rPr>
              </w:rPrChange>
            </w:rPr>
            <w:delText>g</w:delText>
          </w:r>
        </w:del>
      </w:ins>
      <w:del w:id="2396" w:author="Pangesti Wiedarti" w:date="2017-02-16T05:59:00Z">
        <w:r w:rsidRPr="00AD33BF" w:rsidDel="00A24039">
          <w:rPr>
            <w:rFonts w:ascii="Times New Roman" w:hAnsi="Times New Roman"/>
            <w:sz w:val="24"/>
            <w:szCs w:val="24"/>
            <w:rPrChange w:id="2397" w:author="Joko A" w:date="2017-02-08T10:44:00Z">
              <w:rPr>
                <w:rFonts w:cs="Calibri"/>
                <w:sz w:val="26"/>
                <w:szCs w:val="26"/>
              </w:rPr>
            </w:rPrChange>
          </w:rPr>
          <w:delText>Gerakan</w:delText>
        </w:r>
      </w:del>
      <w:ins w:id="2398" w:author="Joko A" w:date="2017-02-07T21:54:00Z">
        <w:del w:id="2399" w:author="Pangesti Wiedarti" w:date="2017-02-16T05:59:00Z">
          <w:r w:rsidRPr="00AD33BF" w:rsidDel="00A24039">
            <w:rPr>
              <w:rFonts w:ascii="Times New Roman" w:hAnsi="Times New Roman"/>
              <w:sz w:val="24"/>
              <w:szCs w:val="24"/>
              <w:rPrChange w:id="2400" w:author="Joko A" w:date="2017-02-08T10:44:00Z">
                <w:rPr>
                  <w:rFonts w:cs="Calibri"/>
                  <w:sz w:val="24"/>
                  <w:szCs w:val="24"/>
                </w:rPr>
              </w:rPrChange>
            </w:rPr>
            <w:delText xml:space="preserve"> l</w:delText>
          </w:r>
        </w:del>
      </w:ins>
      <w:del w:id="2401" w:author="Pangesti Wiedarti" w:date="2017-02-16T05:59:00Z">
        <w:r w:rsidRPr="00AD33BF" w:rsidDel="00A24039">
          <w:rPr>
            <w:rFonts w:ascii="Times New Roman" w:hAnsi="Times New Roman"/>
            <w:sz w:val="24"/>
            <w:szCs w:val="24"/>
            <w:rPrChange w:id="2402" w:author="Joko A" w:date="2017-02-08T10:44:00Z">
              <w:rPr>
                <w:rFonts w:cs="Calibri"/>
                <w:sz w:val="26"/>
                <w:szCs w:val="26"/>
              </w:rPr>
            </w:rPrChange>
          </w:rPr>
          <w:delText>Literasi di sekolah</w:delText>
        </w:r>
      </w:del>
      <w:ins w:id="2403" w:author="Pangesti Wiedarti" w:date="2017-02-16T05:59:00Z">
        <w:r w:rsidR="00A24039">
          <w:rPr>
            <w:rFonts w:ascii="Times New Roman" w:hAnsi="Times New Roman"/>
            <w:sz w:val="24"/>
            <w:szCs w:val="24"/>
          </w:rPr>
          <w:t>GLS</w:t>
        </w:r>
      </w:ins>
      <w:ins w:id="2404" w:author="Joko A" w:date="2017-02-07T21:54:00Z">
        <w:r w:rsidRPr="00AD33BF">
          <w:rPr>
            <w:rFonts w:ascii="Times New Roman" w:hAnsi="Times New Roman"/>
            <w:sz w:val="24"/>
            <w:szCs w:val="24"/>
            <w:rPrChange w:id="2405" w:author="Joko A" w:date="2017-02-08T10:44:00Z">
              <w:rPr>
                <w:rFonts w:cs="Calibri"/>
                <w:sz w:val="24"/>
                <w:szCs w:val="24"/>
              </w:rPr>
            </w:rPrChange>
          </w:rPr>
          <w:t>.</w:t>
        </w:r>
      </w:ins>
    </w:p>
    <w:p w14:paraId="2BC0A652" w14:textId="77777777" w:rsidR="008262F1" w:rsidRDefault="008262F1">
      <w:pPr>
        <w:pStyle w:val="ListParagraph"/>
        <w:spacing w:after="0" w:line="240" w:lineRule="auto"/>
        <w:ind w:left="567" w:hanging="567"/>
        <w:jc w:val="both"/>
        <w:rPr>
          <w:rFonts w:ascii="Times New Roman" w:hAnsi="Times New Roman"/>
          <w:sz w:val="24"/>
          <w:szCs w:val="24"/>
          <w:rPrChange w:id="2406" w:author="Joko A" w:date="2017-02-08T10:44:00Z">
            <w:rPr>
              <w:rFonts w:cs="Calibri"/>
              <w:sz w:val="26"/>
              <w:szCs w:val="26"/>
            </w:rPr>
          </w:rPrChange>
        </w:rPr>
        <w:pPrChange w:id="2407" w:author="Joko A" w:date="2017-02-07T21:52:00Z">
          <w:pPr>
            <w:pStyle w:val="ListParagraph"/>
            <w:numPr>
              <w:numId w:val="28"/>
            </w:numPr>
            <w:spacing w:after="0" w:line="320" w:lineRule="exact"/>
            <w:ind w:left="1080" w:hanging="360"/>
          </w:pPr>
        </w:pPrChange>
      </w:pPr>
    </w:p>
    <w:p w14:paraId="18B968CA" w14:textId="77777777" w:rsidR="008262F1" w:rsidRPr="00D079AF" w:rsidRDefault="00AD33BF">
      <w:pPr>
        <w:pStyle w:val="ListParagraph"/>
        <w:numPr>
          <w:ilvl w:val="0"/>
          <w:numId w:val="34"/>
        </w:numPr>
        <w:spacing w:after="0" w:line="240" w:lineRule="auto"/>
        <w:ind w:left="567" w:hanging="567"/>
        <w:jc w:val="both"/>
        <w:rPr>
          <w:ins w:id="2408" w:author="PSMA2016" w:date="2017-02-14T09:07:00Z"/>
          <w:rFonts w:ascii="Times New Roman" w:hAnsi="Times New Roman"/>
          <w:b/>
          <w:sz w:val="24"/>
          <w:szCs w:val="24"/>
          <w:lang w:val="id-ID"/>
          <w:rPrChange w:id="2409" w:author="PSMA2016" w:date="2017-02-14T09:07:00Z">
            <w:rPr>
              <w:ins w:id="2410" w:author="PSMA2016" w:date="2017-02-14T09:07:00Z"/>
              <w:rFonts w:ascii="Times New Roman" w:hAnsi="Times New Roman"/>
              <w:b/>
              <w:sz w:val="24"/>
              <w:szCs w:val="24"/>
            </w:rPr>
          </w:rPrChange>
        </w:rPr>
        <w:pPrChange w:id="2411" w:author="Joko A" w:date="2017-02-07T21:56:00Z">
          <w:pPr>
            <w:pStyle w:val="ListParagraph"/>
            <w:numPr>
              <w:numId w:val="6"/>
            </w:numPr>
            <w:spacing w:after="0" w:line="320" w:lineRule="exact"/>
            <w:ind w:left="360" w:hanging="360"/>
          </w:pPr>
        </w:pPrChange>
      </w:pPr>
      <w:r w:rsidRPr="00AD33BF">
        <w:rPr>
          <w:rFonts w:ascii="Times New Roman" w:hAnsi="Times New Roman"/>
          <w:b/>
          <w:sz w:val="24"/>
          <w:szCs w:val="24"/>
          <w:rPrChange w:id="2412" w:author="Joko A" w:date="2017-02-08T10:44:00Z">
            <w:rPr>
              <w:rFonts w:cs="Calibri"/>
              <w:b/>
              <w:sz w:val="26"/>
              <w:szCs w:val="26"/>
            </w:rPr>
          </w:rPrChange>
        </w:rPr>
        <w:t>Pe</w:t>
      </w:r>
      <w:ins w:id="2413" w:author="Joko A" w:date="2017-02-07T21:55:00Z">
        <w:r w:rsidRPr="00AD33BF">
          <w:rPr>
            <w:rFonts w:ascii="Times New Roman" w:hAnsi="Times New Roman"/>
            <w:b/>
            <w:sz w:val="24"/>
            <w:szCs w:val="24"/>
            <w:rPrChange w:id="2414" w:author="Joko A" w:date="2017-02-08T10:44:00Z">
              <w:rPr>
                <w:rFonts w:cs="Calibri"/>
                <w:b/>
                <w:sz w:val="24"/>
                <w:szCs w:val="24"/>
              </w:rPr>
            </w:rPrChange>
          </w:rPr>
          <w:t>laksanaan</w:t>
        </w:r>
      </w:ins>
    </w:p>
    <w:p w14:paraId="1BF5CE6C" w14:textId="77777777" w:rsidR="00D079AF" w:rsidRDefault="00D079AF">
      <w:pPr>
        <w:pStyle w:val="ListParagraph"/>
        <w:spacing w:after="0" w:line="240" w:lineRule="auto"/>
        <w:ind w:left="567"/>
        <w:jc w:val="both"/>
        <w:rPr>
          <w:ins w:id="2415" w:author="Joko A" w:date="2017-02-07T21:55:00Z"/>
          <w:rFonts w:ascii="Times New Roman" w:hAnsi="Times New Roman"/>
          <w:b/>
          <w:sz w:val="24"/>
          <w:szCs w:val="24"/>
          <w:lang w:val="id-ID"/>
          <w:rPrChange w:id="2416" w:author="Joko A" w:date="2017-02-08T10:44:00Z">
            <w:rPr>
              <w:ins w:id="2417" w:author="Joko A" w:date="2017-02-07T21:55:00Z"/>
              <w:rFonts w:cs="Calibri"/>
              <w:b/>
              <w:sz w:val="24"/>
              <w:szCs w:val="24"/>
            </w:rPr>
          </w:rPrChange>
        </w:rPr>
        <w:pPrChange w:id="2418" w:author="PSMA2016" w:date="2017-02-14T09:07:00Z">
          <w:pPr>
            <w:pStyle w:val="ListParagraph"/>
            <w:numPr>
              <w:numId w:val="6"/>
            </w:numPr>
            <w:spacing w:after="0" w:line="320" w:lineRule="exact"/>
            <w:ind w:left="360" w:hanging="360"/>
          </w:pPr>
        </w:pPrChange>
      </w:pPr>
    </w:p>
    <w:p w14:paraId="3FFCD230" w14:textId="7024233B" w:rsidR="008262F1" w:rsidRDefault="00AD33BF">
      <w:pPr>
        <w:pStyle w:val="ListParagraph"/>
        <w:spacing w:after="0" w:line="240" w:lineRule="auto"/>
        <w:ind w:left="567"/>
        <w:jc w:val="both"/>
        <w:rPr>
          <w:ins w:id="2419" w:author="PSMA2016" w:date="2017-02-14T11:38:00Z"/>
          <w:rFonts w:ascii="Times New Roman" w:hAnsi="Times New Roman"/>
          <w:sz w:val="24"/>
          <w:szCs w:val="24"/>
        </w:rPr>
        <w:pPrChange w:id="2420" w:author="PSMA2016" w:date="2017-02-10T10:35:00Z">
          <w:pPr>
            <w:pStyle w:val="ListParagraph"/>
            <w:numPr>
              <w:numId w:val="6"/>
            </w:numPr>
            <w:spacing w:after="0" w:line="320" w:lineRule="exact"/>
            <w:ind w:left="360" w:hanging="360"/>
          </w:pPr>
        </w:pPrChange>
      </w:pPr>
      <w:ins w:id="2421" w:author="Joko A" w:date="2017-02-07T21:56:00Z">
        <w:r w:rsidRPr="00AD33BF">
          <w:rPr>
            <w:rFonts w:ascii="Times New Roman" w:hAnsi="Times New Roman"/>
            <w:sz w:val="24"/>
            <w:szCs w:val="24"/>
            <w:rPrChange w:id="2422" w:author="Joko A" w:date="2017-02-08T10:44:00Z">
              <w:rPr>
                <w:rFonts w:cs="Calibri"/>
                <w:b/>
                <w:sz w:val="24"/>
                <w:szCs w:val="24"/>
              </w:rPr>
            </w:rPrChange>
          </w:rPr>
          <w:t xml:space="preserve">Pelaksanaan </w:t>
        </w:r>
        <w:del w:id="2423" w:author="Pangesti Wiedarti" w:date="2017-02-16T06:00:00Z">
          <w:r w:rsidRPr="00AD33BF" w:rsidDel="00A24039">
            <w:rPr>
              <w:rFonts w:ascii="Times New Roman" w:hAnsi="Times New Roman"/>
              <w:sz w:val="24"/>
              <w:szCs w:val="24"/>
              <w:rPrChange w:id="2424" w:author="Joko A" w:date="2017-02-08T10:44:00Z">
                <w:rPr>
                  <w:rFonts w:cs="Calibri"/>
                  <w:b/>
                  <w:sz w:val="24"/>
                  <w:szCs w:val="24"/>
                </w:rPr>
              </w:rPrChange>
            </w:rPr>
            <w:delText>gerakan literasi sekolah</w:delText>
          </w:r>
        </w:del>
      </w:ins>
      <w:ins w:id="2425" w:author="Pangesti Wiedarti" w:date="2017-02-16T06:00:00Z">
        <w:r w:rsidR="00A24039">
          <w:rPr>
            <w:rFonts w:ascii="Times New Roman" w:hAnsi="Times New Roman"/>
            <w:sz w:val="24"/>
            <w:szCs w:val="24"/>
          </w:rPr>
          <w:t>GLS</w:t>
        </w:r>
      </w:ins>
      <w:ins w:id="2426" w:author="Joko A" w:date="2017-02-07T21:56:00Z">
        <w:r w:rsidRPr="00AD33BF">
          <w:rPr>
            <w:rFonts w:ascii="Times New Roman" w:hAnsi="Times New Roman"/>
            <w:sz w:val="24"/>
            <w:szCs w:val="24"/>
            <w:rPrChange w:id="2427" w:author="Joko A" w:date="2017-02-08T10:44:00Z">
              <w:rPr>
                <w:rFonts w:cs="Calibri"/>
                <w:b/>
                <w:sz w:val="24"/>
                <w:szCs w:val="24"/>
              </w:rPr>
            </w:rPrChange>
          </w:rPr>
          <w:t xml:space="preserve"> dilakukan melalui tiga tahap, yaitu tahap pembiasaan, tahap pengembangan, dan tahap pembelajaran</w:t>
        </w:r>
        <w:proofErr w:type="gramStart"/>
        <w:r w:rsidRPr="00AD33BF">
          <w:rPr>
            <w:rFonts w:ascii="Times New Roman" w:hAnsi="Times New Roman"/>
            <w:sz w:val="24"/>
            <w:szCs w:val="24"/>
            <w:rPrChange w:id="2428" w:author="Joko A" w:date="2017-02-08T10:44:00Z">
              <w:rPr>
                <w:rFonts w:cs="Calibri"/>
                <w:b/>
                <w:sz w:val="24"/>
                <w:szCs w:val="24"/>
              </w:rPr>
            </w:rPrChange>
          </w:rPr>
          <w:t>,</w:t>
        </w:r>
        <w:proofErr w:type="gramEnd"/>
        <w:r w:rsidRPr="00AD33BF">
          <w:rPr>
            <w:rFonts w:ascii="Times New Roman" w:hAnsi="Times New Roman"/>
            <w:sz w:val="24"/>
            <w:szCs w:val="24"/>
            <w:rPrChange w:id="2429" w:author="Joko A" w:date="2017-02-08T10:44:00Z">
              <w:rPr>
                <w:rFonts w:cs="Calibri"/>
                <w:b/>
                <w:sz w:val="24"/>
                <w:szCs w:val="24"/>
              </w:rPr>
            </w:rPrChange>
          </w:rPr>
          <w:t xml:space="preserve"> yang diuraikan sebagai berikut.</w:t>
        </w:r>
      </w:ins>
    </w:p>
    <w:p w14:paraId="611843D1" w14:textId="77777777" w:rsidR="0050151F" w:rsidRDefault="0050151F">
      <w:pPr>
        <w:pStyle w:val="ListParagraph"/>
        <w:spacing w:after="0" w:line="240" w:lineRule="auto"/>
        <w:ind w:left="567"/>
        <w:jc w:val="both"/>
        <w:rPr>
          <w:ins w:id="2430" w:author="Joko A" w:date="2017-02-07T22:30:00Z"/>
          <w:rFonts w:ascii="Times New Roman" w:hAnsi="Times New Roman"/>
          <w:sz w:val="24"/>
          <w:szCs w:val="24"/>
          <w:rPrChange w:id="2431" w:author="Joko A" w:date="2017-02-08T10:44:00Z">
            <w:rPr>
              <w:ins w:id="2432" w:author="Joko A" w:date="2017-02-07T22:30:00Z"/>
              <w:rFonts w:cs="Calibri"/>
              <w:sz w:val="24"/>
              <w:szCs w:val="24"/>
            </w:rPr>
          </w:rPrChange>
        </w:rPr>
        <w:pPrChange w:id="2433" w:author="PSMA2016" w:date="2017-02-10T10:35:00Z">
          <w:pPr>
            <w:pStyle w:val="ListParagraph"/>
            <w:numPr>
              <w:numId w:val="6"/>
            </w:numPr>
            <w:spacing w:after="0" w:line="320" w:lineRule="exact"/>
            <w:ind w:left="360" w:hanging="360"/>
          </w:pPr>
        </w:pPrChange>
      </w:pPr>
    </w:p>
    <w:p w14:paraId="7AEE9498" w14:textId="77777777" w:rsidR="008262F1" w:rsidRDefault="00AD33BF">
      <w:pPr>
        <w:pStyle w:val="ListParagraph"/>
        <w:numPr>
          <w:ilvl w:val="2"/>
          <w:numId w:val="27"/>
        </w:numPr>
        <w:spacing w:after="0" w:line="240" w:lineRule="auto"/>
        <w:ind w:left="810" w:hanging="270"/>
        <w:jc w:val="both"/>
        <w:rPr>
          <w:rFonts w:ascii="Times New Roman" w:hAnsi="Times New Roman"/>
          <w:b/>
          <w:sz w:val="24"/>
          <w:szCs w:val="24"/>
          <w:rPrChange w:id="2434" w:author="Joko A" w:date="2017-02-08T10:44:00Z">
            <w:rPr>
              <w:rFonts w:cs="Calibri"/>
              <w:b/>
              <w:sz w:val="26"/>
              <w:szCs w:val="26"/>
            </w:rPr>
          </w:rPrChange>
        </w:rPr>
        <w:pPrChange w:id="2435" w:author="Joko A" w:date="2017-02-07T21:57:00Z">
          <w:pPr>
            <w:pStyle w:val="ListParagraph"/>
            <w:numPr>
              <w:numId w:val="6"/>
            </w:numPr>
            <w:spacing w:after="0" w:line="320" w:lineRule="exact"/>
            <w:ind w:left="360" w:hanging="360"/>
          </w:pPr>
        </w:pPrChange>
      </w:pPr>
      <w:ins w:id="2436" w:author="Joko A" w:date="2017-02-07T21:57:00Z">
        <w:r w:rsidRPr="00AD33BF">
          <w:rPr>
            <w:rFonts w:ascii="Times New Roman" w:hAnsi="Times New Roman"/>
            <w:b/>
            <w:sz w:val="24"/>
            <w:szCs w:val="24"/>
            <w:rPrChange w:id="2437" w:author="Joko A" w:date="2017-02-08T10:44:00Z">
              <w:rPr>
                <w:rFonts w:cs="Calibri"/>
                <w:b/>
                <w:sz w:val="24"/>
                <w:szCs w:val="24"/>
              </w:rPr>
            </w:rPrChange>
          </w:rPr>
          <w:t xml:space="preserve">Tahap </w:t>
        </w:r>
      </w:ins>
      <w:ins w:id="2438" w:author="Joko A" w:date="2017-02-07T21:55:00Z">
        <w:r w:rsidRPr="00AD33BF">
          <w:rPr>
            <w:rFonts w:ascii="Times New Roman" w:hAnsi="Times New Roman"/>
            <w:b/>
            <w:sz w:val="24"/>
            <w:szCs w:val="24"/>
            <w:rPrChange w:id="2439" w:author="Joko A" w:date="2017-02-08T10:44:00Z">
              <w:rPr/>
            </w:rPrChange>
          </w:rPr>
          <w:t>Pe</w:t>
        </w:r>
      </w:ins>
      <w:r w:rsidRPr="00AD33BF">
        <w:rPr>
          <w:rFonts w:ascii="Times New Roman" w:hAnsi="Times New Roman"/>
          <w:b/>
          <w:sz w:val="24"/>
          <w:szCs w:val="24"/>
          <w:rPrChange w:id="2440" w:author="Joko A" w:date="2017-02-08T10:44:00Z">
            <w:rPr>
              <w:rFonts w:cs="Calibri"/>
              <w:b/>
              <w:sz w:val="26"/>
              <w:szCs w:val="26"/>
            </w:rPr>
          </w:rPrChange>
        </w:rPr>
        <w:t>mbiasaan</w:t>
      </w:r>
    </w:p>
    <w:p w14:paraId="2DC78C19" w14:textId="77777777" w:rsidR="008262F1" w:rsidRDefault="008262F1">
      <w:pPr>
        <w:pStyle w:val="ListParagraph"/>
        <w:shd w:val="clear" w:color="auto" w:fill="FFFFFF"/>
        <w:spacing w:after="0" w:line="240" w:lineRule="auto"/>
        <w:ind w:left="540" w:firstLine="270"/>
        <w:jc w:val="both"/>
        <w:rPr>
          <w:del w:id="2441" w:author="Joko A" w:date="2017-02-07T21:58:00Z"/>
          <w:rFonts w:ascii="Times New Roman" w:hAnsi="Times New Roman"/>
          <w:sz w:val="24"/>
          <w:szCs w:val="24"/>
          <w:rPrChange w:id="2442" w:author="Joko A" w:date="2017-02-08T10:44:00Z">
            <w:rPr>
              <w:del w:id="2443" w:author="Joko A" w:date="2017-02-07T21:58:00Z"/>
              <w:rFonts w:cs="Calibri"/>
              <w:sz w:val="26"/>
              <w:szCs w:val="26"/>
            </w:rPr>
          </w:rPrChange>
        </w:rPr>
        <w:pPrChange w:id="2444" w:author="PSMA2016" w:date="2017-02-10T10:35:00Z">
          <w:pPr>
            <w:pStyle w:val="ListParagraph"/>
            <w:shd w:val="clear" w:color="auto" w:fill="FFFFFF"/>
            <w:spacing w:before="75" w:after="75" w:line="240" w:lineRule="auto"/>
            <w:ind w:left="360"/>
          </w:pPr>
        </w:pPrChange>
      </w:pPr>
    </w:p>
    <w:p w14:paraId="5B565EBE" w14:textId="77777777" w:rsidR="008262F1" w:rsidRDefault="00AD33BF">
      <w:pPr>
        <w:pStyle w:val="ListParagraph"/>
        <w:spacing w:after="0" w:line="240" w:lineRule="auto"/>
        <w:ind w:left="810"/>
        <w:jc w:val="both"/>
        <w:rPr>
          <w:rFonts w:ascii="Times New Roman" w:hAnsi="Times New Roman"/>
          <w:sz w:val="24"/>
          <w:szCs w:val="24"/>
          <w:rPrChange w:id="2445" w:author="Joko A" w:date="2017-02-08T10:44:00Z">
            <w:rPr>
              <w:rFonts w:cs="Calibri"/>
              <w:sz w:val="26"/>
              <w:szCs w:val="26"/>
            </w:rPr>
          </w:rPrChange>
        </w:rPr>
        <w:pPrChange w:id="2446" w:author="PSMA2016" w:date="2017-02-10T10:35:00Z">
          <w:pPr>
            <w:pStyle w:val="ListParagraph"/>
            <w:spacing w:after="0" w:line="320" w:lineRule="exact"/>
            <w:ind w:left="360"/>
          </w:pPr>
        </w:pPrChange>
      </w:pPr>
      <w:proofErr w:type="gramStart"/>
      <w:r w:rsidRPr="00AD33BF">
        <w:rPr>
          <w:rFonts w:ascii="Times New Roman" w:hAnsi="Times New Roman"/>
          <w:sz w:val="24"/>
          <w:szCs w:val="24"/>
          <w:rPrChange w:id="2447" w:author="Joko A" w:date="2017-02-08T10:44:00Z">
            <w:rPr>
              <w:rFonts w:cs="Calibri"/>
              <w:sz w:val="26"/>
              <w:szCs w:val="26"/>
            </w:rPr>
          </w:rPrChange>
        </w:rPr>
        <w:t>Hal penting dalam tahap ini adalah alokasi waktu berliterasi (baca-tulis) dan peran tenaga pendukung.</w:t>
      </w:r>
      <w:proofErr w:type="gramEnd"/>
      <w:r w:rsidRPr="00AD33BF">
        <w:rPr>
          <w:rFonts w:ascii="Times New Roman" w:hAnsi="Times New Roman"/>
          <w:sz w:val="24"/>
          <w:szCs w:val="24"/>
          <w:rPrChange w:id="2448" w:author="Joko A" w:date="2017-02-08T10:44:00Z">
            <w:rPr>
              <w:rFonts w:cs="Calibri"/>
              <w:sz w:val="26"/>
              <w:szCs w:val="26"/>
            </w:rPr>
          </w:rPrChange>
        </w:rPr>
        <w:t xml:space="preserve"> Alokasi waktu mengikuti amanat Peraturan Menteri Pendidikan </w:t>
      </w:r>
      <w:del w:id="2449" w:author="Joko A" w:date="2017-02-07T21:58:00Z">
        <w:r w:rsidRPr="00AD33BF">
          <w:rPr>
            <w:rFonts w:ascii="Times New Roman" w:hAnsi="Times New Roman"/>
            <w:sz w:val="24"/>
            <w:szCs w:val="24"/>
            <w:rPrChange w:id="2450" w:author="Joko A" w:date="2017-02-08T10:44:00Z">
              <w:rPr>
                <w:rFonts w:cs="Calibri"/>
                <w:sz w:val="26"/>
                <w:szCs w:val="26"/>
              </w:rPr>
            </w:rPrChange>
          </w:rPr>
          <w:delText xml:space="preserve">dan </w:delText>
        </w:r>
      </w:del>
      <w:r w:rsidRPr="00AD33BF">
        <w:rPr>
          <w:rFonts w:ascii="Times New Roman" w:hAnsi="Times New Roman"/>
          <w:sz w:val="24"/>
          <w:szCs w:val="24"/>
          <w:rPrChange w:id="2451" w:author="Joko A" w:date="2017-02-08T10:44:00Z">
            <w:rPr>
              <w:rFonts w:cs="Calibri"/>
              <w:sz w:val="26"/>
              <w:szCs w:val="26"/>
            </w:rPr>
          </w:rPrChange>
        </w:rPr>
        <w:t>Kebudayaan Republik Indonesia Nomor 23 Tahun 2015, yaitu kegiatan </w:t>
      </w:r>
      <w:r w:rsidRPr="00AD33BF">
        <w:rPr>
          <w:rFonts w:ascii="Times New Roman" w:hAnsi="Times New Roman"/>
          <w:bCs/>
          <w:sz w:val="24"/>
          <w:szCs w:val="24"/>
          <w:rPrChange w:id="2452" w:author="Joko A" w:date="2017-02-08T10:44:00Z">
            <w:rPr>
              <w:rFonts w:cs="Calibri"/>
              <w:b/>
              <w:bCs/>
              <w:sz w:val="26"/>
              <w:szCs w:val="26"/>
            </w:rPr>
          </w:rPrChange>
        </w:rPr>
        <w:t>membaca</w:t>
      </w:r>
      <w:r w:rsidRPr="00AD33BF">
        <w:rPr>
          <w:rFonts w:ascii="Times New Roman" w:hAnsi="Times New Roman"/>
          <w:sz w:val="24"/>
          <w:szCs w:val="24"/>
          <w:rPrChange w:id="2453" w:author="Joko A" w:date="2017-02-08T10:44:00Z">
            <w:rPr>
              <w:rFonts w:cs="Calibri"/>
              <w:sz w:val="26"/>
              <w:szCs w:val="26"/>
            </w:rPr>
          </w:rPrChange>
        </w:rPr>
        <w:t> </w:t>
      </w:r>
      <w:ins w:id="2454" w:author="Joko A" w:date="2017-02-07T21:58:00Z">
        <w:r w:rsidRPr="00AD33BF">
          <w:rPr>
            <w:rFonts w:ascii="Times New Roman" w:hAnsi="Times New Roman"/>
            <w:sz w:val="24"/>
            <w:szCs w:val="24"/>
            <w:rPrChange w:id="2455" w:author="Joko A" w:date="2017-02-08T10:44:00Z">
              <w:rPr>
                <w:rFonts w:cs="Calibri"/>
                <w:sz w:val="24"/>
                <w:szCs w:val="24"/>
              </w:rPr>
            </w:rPrChange>
          </w:rPr>
          <w:t xml:space="preserve">buku nonpelajaran selama </w:t>
        </w:r>
      </w:ins>
      <w:r w:rsidRPr="00AD33BF">
        <w:rPr>
          <w:rFonts w:ascii="Times New Roman" w:hAnsi="Times New Roman"/>
          <w:sz w:val="24"/>
          <w:szCs w:val="24"/>
          <w:rPrChange w:id="2456" w:author="Joko A" w:date="2017-02-08T10:44:00Z">
            <w:rPr>
              <w:rFonts w:cs="Calibri"/>
              <w:sz w:val="26"/>
              <w:szCs w:val="26"/>
            </w:rPr>
          </w:rPrChange>
        </w:rPr>
        <w:t>15 menit sebelum pembelajaran dimulai</w:t>
      </w:r>
      <w:ins w:id="2457" w:author="Joko A" w:date="2017-02-07T21:59:00Z">
        <w:r w:rsidRPr="00AD33BF">
          <w:rPr>
            <w:rFonts w:ascii="Times New Roman" w:hAnsi="Times New Roman"/>
            <w:sz w:val="24"/>
            <w:szCs w:val="24"/>
            <w:rPrChange w:id="2458" w:author="Joko A" w:date="2017-02-08T10:44:00Z">
              <w:rPr>
                <w:rFonts w:cs="Calibri"/>
                <w:sz w:val="24"/>
                <w:szCs w:val="24"/>
              </w:rPr>
            </w:rPrChange>
          </w:rPr>
          <w:t xml:space="preserve">. </w:t>
        </w:r>
        <w:proofErr w:type="gramStart"/>
        <w:r w:rsidRPr="00AD33BF">
          <w:rPr>
            <w:rFonts w:ascii="Times New Roman" w:hAnsi="Times New Roman"/>
            <w:sz w:val="24"/>
            <w:szCs w:val="24"/>
            <w:rPrChange w:id="2459" w:author="Joko A" w:date="2017-02-08T10:44:00Z">
              <w:rPr>
                <w:rFonts w:cs="Calibri"/>
                <w:sz w:val="24"/>
                <w:szCs w:val="24"/>
              </w:rPr>
            </w:rPrChange>
          </w:rPr>
          <w:t>Hasil kegiatan membaca dituliskan ke dalam jurnal membaca</w:t>
        </w:r>
      </w:ins>
      <w:ins w:id="2460" w:author="Joko A" w:date="2017-02-07T22:00:00Z">
        <w:r w:rsidRPr="00AD33BF">
          <w:rPr>
            <w:rFonts w:ascii="Times New Roman" w:hAnsi="Times New Roman"/>
            <w:sz w:val="24"/>
            <w:szCs w:val="24"/>
            <w:rPrChange w:id="2461" w:author="Joko A" w:date="2017-02-08T10:44:00Z">
              <w:rPr>
                <w:rFonts w:cs="Calibri"/>
                <w:sz w:val="24"/>
                <w:szCs w:val="24"/>
              </w:rPr>
            </w:rPrChange>
          </w:rPr>
          <w:t>, yang dapat berupa ringkasan ataupun hal-hal penting bacaan.</w:t>
        </w:r>
      </w:ins>
      <w:proofErr w:type="gramEnd"/>
      <w:ins w:id="2462" w:author="Joko A" w:date="2017-02-07T22:01:00Z">
        <w:r w:rsidRPr="00AD33BF">
          <w:rPr>
            <w:rFonts w:ascii="Times New Roman" w:hAnsi="Times New Roman"/>
            <w:sz w:val="24"/>
            <w:szCs w:val="24"/>
            <w:rPrChange w:id="2463" w:author="Joko A" w:date="2017-02-08T10:44:00Z">
              <w:rPr>
                <w:rFonts w:cs="Calibri"/>
                <w:sz w:val="24"/>
                <w:szCs w:val="24"/>
              </w:rPr>
            </w:rPrChange>
          </w:rPr>
          <w:t xml:space="preserve"> </w:t>
        </w:r>
        <w:proofErr w:type="gramStart"/>
        <w:r w:rsidRPr="00AD33BF">
          <w:rPr>
            <w:rFonts w:ascii="Times New Roman" w:hAnsi="Times New Roman"/>
            <w:sz w:val="24"/>
            <w:szCs w:val="24"/>
            <w:rPrChange w:id="2464" w:author="Joko A" w:date="2017-02-08T10:44:00Z">
              <w:rPr>
                <w:rFonts w:cs="Calibri"/>
                <w:sz w:val="24"/>
                <w:szCs w:val="24"/>
              </w:rPr>
            </w:rPrChange>
          </w:rPr>
          <w:t>Untuk memastikan tahap ini berlangsung dengan baik, guru dan siswa harus menjalani peran sebagai berikut.</w:t>
        </w:r>
      </w:ins>
      <w:proofErr w:type="gramEnd"/>
      <w:del w:id="2465" w:author="Joko A" w:date="2017-02-07T22:00:00Z">
        <w:r w:rsidRPr="00AD33BF">
          <w:rPr>
            <w:rFonts w:ascii="Times New Roman" w:hAnsi="Times New Roman"/>
            <w:sz w:val="24"/>
            <w:szCs w:val="24"/>
            <w:rPrChange w:id="2466" w:author="Joko A" w:date="2017-02-08T10:44:00Z">
              <w:rPr>
                <w:rFonts w:cs="Calibri"/>
                <w:sz w:val="26"/>
                <w:szCs w:val="26"/>
              </w:rPr>
            </w:rPrChange>
          </w:rPr>
          <w:delText>, sedangkan kegiatan </w:delText>
        </w:r>
        <w:r w:rsidRPr="00AD33BF">
          <w:rPr>
            <w:rFonts w:ascii="Times New Roman" w:hAnsi="Times New Roman"/>
            <w:b/>
            <w:bCs/>
            <w:sz w:val="24"/>
            <w:szCs w:val="24"/>
            <w:rPrChange w:id="2467" w:author="Joko A" w:date="2017-02-08T10:44:00Z">
              <w:rPr>
                <w:rFonts w:cs="Calibri"/>
                <w:b/>
                <w:bCs/>
                <w:sz w:val="26"/>
                <w:szCs w:val="26"/>
              </w:rPr>
            </w:rPrChange>
          </w:rPr>
          <w:delText>menulis</w:delText>
        </w:r>
        <w:r w:rsidRPr="00AD33BF">
          <w:rPr>
            <w:rFonts w:ascii="Times New Roman" w:hAnsi="Times New Roman"/>
            <w:sz w:val="24"/>
            <w:szCs w:val="24"/>
            <w:rPrChange w:id="2468" w:author="Joko A" w:date="2017-02-08T10:44:00Z">
              <w:rPr>
                <w:rFonts w:cs="Calibri"/>
                <w:sz w:val="26"/>
                <w:szCs w:val="26"/>
              </w:rPr>
            </w:rPrChange>
          </w:rPr>
          <w:delText> dilakukan dengan cara membuat laporan tertulis misalnyadalam bentuk reproduksi tulisan, seperti ringkasan, rangkuman, sinopsis, ataupun dalam bentuk tulisan kreatif, seperti resensi, kritik, esai, dari kegiatan membaca yang telah dilakukan rutin selama satu minggu.Untukmelaksanakankegiatantersebutsetiap siswa wajib membawa satu (1) buku fiksi/non pelajaran.</w:delText>
        </w:r>
      </w:del>
    </w:p>
    <w:p w14:paraId="1B7D79B0" w14:textId="77777777" w:rsidR="008262F1" w:rsidRDefault="008262F1">
      <w:pPr>
        <w:pStyle w:val="ListParagraph"/>
        <w:shd w:val="clear" w:color="auto" w:fill="FFFFFF"/>
        <w:spacing w:after="0" w:line="240" w:lineRule="auto"/>
        <w:ind w:left="1080" w:hanging="270"/>
        <w:jc w:val="both"/>
        <w:rPr>
          <w:del w:id="2469" w:author="Joko A" w:date="2017-02-07T22:02:00Z"/>
          <w:rFonts w:ascii="Times New Roman" w:hAnsi="Times New Roman"/>
          <w:sz w:val="24"/>
          <w:szCs w:val="24"/>
          <w:rPrChange w:id="2470" w:author="Joko A" w:date="2017-02-08T10:44:00Z">
            <w:rPr>
              <w:del w:id="2471" w:author="Joko A" w:date="2017-02-07T22:02:00Z"/>
              <w:rFonts w:cs="Calibri"/>
              <w:sz w:val="26"/>
              <w:szCs w:val="26"/>
            </w:rPr>
          </w:rPrChange>
        </w:rPr>
        <w:pPrChange w:id="2472" w:author="Joko A" w:date="2017-02-07T20:55:00Z">
          <w:pPr>
            <w:pStyle w:val="ListParagraph"/>
            <w:shd w:val="clear" w:color="auto" w:fill="FFFFFF"/>
            <w:spacing w:before="75" w:after="75" w:line="240" w:lineRule="auto"/>
            <w:ind w:left="360"/>
          </w:pPr>
        </w:pPrChange>
      </w:pPr>
    </w:p>
    <w:p w14:paraId="37B22689" w14:textId="77777777" w:rsidR="008262F1" w:rsidRDefault="00AD33BF">
      <w:pPr>
        <w:pStyle w:val="ListParagraph"/>
        <w:numPr>
          <w:ilvl w:val="0"/>
          <w:numId w:val="35"/>
        </w:numPr>
        <w:shd w:val="clear" w:color="auto" w:fill="FFFFFF"/>
        <w:spacing w:after="0" w:line="240" w:lineRule="auto"/>
        <w:ind w:hanging="270"/>
        <w:jc w:val="both"/>
        <w:rPr>
          <w:rFonts w:ascii="Times New Roman" w:hAnsi="Times New Roman"/>
          <w:sz w:val="24"/>
          <w:szCs w:val="24"/>
          <w:rPrChange w:id="2473" w:author="Joko A" w:date="2017-02-08T10:44:00Z">
            <w:rPr>
              <w:rFonts w:cs="Calibri"/>
              <w:sz w:val="26"/>
              <w:szCs w:val="26"/>
            </w:rPr>
          </w:rPrChange>
        </w:rPr>
        <w:pPrChange w:id="2474" w:author="Joko A" w:date="2017-02-07T22:02:00Z">
          <w:pPr>
            <w:pStyle w:val="ListParagraph"/>
            <w:shd w:val="clear" w:color="auto" w:fill="FFFFFF"/>
            <w:spacing w:before="75" w:after="75" w:line="240" w:lineRule="auto"/>
            <w:ind w:left="360"/>
          </w:pPr>
        </w:pPrChange>
      </w:pPr>
      <w:r w:rsidRPr="00AD33BF">
        <w:rPr>
          <w:rFonts w:ascii="Times New Roman" w:hAnsi="Times New Roman"/>
          <w:b/>
          <w:bCs/>
          <w:sz w:val="24"/>
          <w:szCs w:val="24"/>
          <w:rPrChange w:id="2475" w:author="Joko A" w:date="2017-02-08T10:44:00Z">
            <w:rPr>
              <w:rFonts w:cs="Calibri"/>
              <w:b/>
              <w:bCs/>
              <w:sz w:val="26"/>
              <w:szCs w:val="26"/>
            </w:rPr>
          </w:rPrChange>
        </w:rPr>
        <w:t>Peran Guru pada Jam Pelajaran Pertama</w:t>
      </w:r>
    </w:p>
    <w:p w14:paraId="487D2831" w14:textId="77777777" w:rsidR="008262F1" w:rsidRDefault="00AD33BF">
      <w:pPr>
        <w:pStyle w:val="ListParagraph"/>
        <w:shd w:val="clear" w:color="auto" w:fill="FFFFFF"/>
        <w:spacing w:after="0" w:line="240" w:lineRule="auto"/>
        <w:ind w:left="1080"/>
        <w:jc w:val="both"/>
        <w:rPr>
          <w:rFonts w:ascii="Times New Roman" w:hAnsi="Times New Roman"/>
          <w:sz w:val="24"/>
          <w:szCs w:val="24"/>
          <w:rPrChange w:id="2476" w:author="Joko A" w:date="2017-02-08T10:44:00Z">
            <w:rPr>
              <w:rFonts w:cs="Calibri"/>
              <w:sz w:val="26"/>
              <w:szCs w:val="26"/>
            </w:rPr>
          </w:rPrChange>
        </w:rPr>
        <w:pPrChange w:id="2477" w:author="PSMA2016" w:date="2017-02-10T10:35:00Z">
          <w:pPr>
            <w:pStyle w:val="ListParagraph"/>
            <w:shd w:val="clear" w:color="auto" w:fill="FFFFFF"/>
            <w:spacing w:before="75" w:after="75" w:line="240" w:lineRule="auto"/>
            <w:ind w:left="360"/>
          </w:pPr>
        </w:pPrChange>
      </w:pPr>
      <w:proofErr w:type="gramStart"/>
      <w:r w:rsidRPr="00AD33BF">
        <w:rPr>
          <w:rFonts w:ascii="Times New Roman" w:hAnsi="Times New Roman"/>
          <w:sz w:val="24"/>
          <w:szCs w:val="24"/>
          <w:rPrChange w:id="2478" w:author="Joko A" w:date="2017-02-08T10:44:00Z">
            <w:rPr>
              <w:rFonts w:cs="Calibri"/>
              <w:sz w:val="26"/>
              <w:szCs w:val="26"/>
            </w:rPr>
          </w:rPrChange>
        </w:rPr>
        <w:t>Semua guru jam pelajaran pertama diwajibkan, sebelum memulai pembelajaran untuk melakukan hal-hal</w:t>
      </w:r>
      <w:ins w:id="2479" w:author="Joko A" w:date="2017-02-07T22:03:00Z">
        <w:r w:rsidRPr="00AD33BF">
          <w:rPr>
            <w:rFonts w:ascii="Times New Roman" w:hAnsi="Times New Roman"/>
            <w:sz w:val="24"/>
            <w:szCs w:val="24"/>
            <w:rPrChange w:id="2480" w:author="Joko A" w:date="2017-02-08T10:44:00Z">
              <w:rPr>
                <w:rFonts w:cs="Calibri"/>
                <w:sz w:val="24"/>
                <w:szCs w:val="24"/>
              </w:rPr>
            </w:rPrChange>
          </w:rPr>
          <w:t xml:space="preserve"> secara berurutan </w:t>
        </w:r>
      </w:ins>
      <w:r w:rsidRPr="00AD33BF">
        <w:rPr>
          <w:rFonts w:ascii="Times New Roman" w:hAnsi="Times New Roman"/>
          <w:sz w:val="24"/>
          <w:szCs w:val="24"/>
          <w:rPrChange w:id="2481" w:author="Joko A" w:date="2017-02-08T10:44:00Z">
            <w:rPr>
              <w:rFonts w:cs="Calibri"/>
              <w:sz w:val="26"/>
              <w:szCs w:val="26"/>
            </w:rPr>
          </w:rPrChange>
        </w:rPr>
        <w:t>sebagai</w:t>
      </w:r>
      <w:ins w:id="2482" w:author="Joko A" w:date="2017-02-07T22:03:00Z">
        <w:r w:rsidRPr="00AD33BF">
          <w:rPr>
            <w:rFonts w:ascii="Times New Roman" w:hAnsi="Times New Roman"/>
            <w:sz w:val="24"/>
            <w:szCs w:val="24"/>
            <w:rPrChange w:id="2483" w:author="Joko A" w:date="2017-02-08T10:44:00Z">
              <w:rPr>
                <w:rFonts w:cs="Calibri"/>
                <w:sz w:val="24"/>
                <w:szCs w:val="24"/>
              </w:rPr>
            </w:rPrChange>
          </w:rPr>
          <w:t xml:space="preserve"> </w:t>
        </w:r>
      </w:ins>
      <w:r w:rsidRPr="00AD33BF">
        <w:rPr>
          <w:rFonts w:ascii="Times New Roman" w:hAnsi="Times New Roman"/>
          <w:sz w:val="24"/>
          <w:szCs w:val="24"/>
          <w:rPrChange w:id="2484" w:author="Joko A" w:date="2017-02-08T10:44:00Z">
            <w:rPr>
              <w:rFonts w:cs="Calibri"/>
              <w:sz w:val="26"/>
              <w:szCs w:val="26"/>
            </w:rPr>
          </w:rPrChange>
        </w:rPr>
        <w:t>berikut.</w:t>
      </w:r>
      <w:proofErr w:type="gramEnd"/>
    </w:p>
    <w:p w14:paraId="047BB227" w14:textId="77777777" w:rsidR="008262F1" w:rsidDel="00C11531" w:rsidRDefault="00AD33BF">
      <w:pPr>
        <w:pStyle w:val="ListParagraph"/>
        <w:numPr>
          <w:ilvl w:val="0"/>
          <w:numId w:val="189"/>
        </w:numPr>
        <w:shd w:val="clear" w:color="auto" w:fill="FFFFFF"/>
        <w:spacing w:after="0" w:line="240" w:lineRule="auto"/>
        <w:jc w:val="both"/>
        <w:rPr>
          <w:del w:id="2485" w:author="Joko A" w:date="2017-02-08T21:25:00Z"/>
          <w:rFonts w:ascii="Times New Roman" w:hAnsi="Times New Roman"/>
          <w:sz w:val="24"/>
          <w:szCs w:val="24"/>
          <w:rPrChange w:id="2486" w:author="Joko A" w:date="2017-02-08T10:44:00Z">
            <w:rPr>
              <w:del w:id="2487" w:author="Joko A" w:date="2017-02-08T21:25:00Z"/>
              <w:rFonts w:cs="Calibri"/>
              <w:sz w:val="26"/>
              <w:szCs w:val="26"/>
            </w:rPr>
          </w:rPrChange>
        </w:rPr>
        <w:pPrChange w:id="2488" w:author="PSMA2016" w:date="2017-02-14T11:39:00Z">
          <w:pPr>
            <w:pStyle w:val="ListParagraph"/>
            <w:numPr>
              <w:ilvl w:val="2"/>
              <w:numId w:val="27"/>
            </w:numPr>
            <w:shd w:val="clear" w:color="auto" w:fill="FFFFFF"/>
            <w:spacing w:before="75" w:after="75" w:line="240" w:lineRule="auto"/>
            <w:ind w:left="2340" w:hanging="360"/>
          </w:pPr>
        </w:pPrChange>
      </w:pPr>
      <w:del w:id="2489" w:author="Joko A" w:date="2017-02-08T15:42:00Z">
        <w:r w:rsidRPr="00AD33BF" w:rsidDel="00946731">
          <w:rPr>
            <w:rFonts w:ascii="Times New Roman" w:hAnsi="Times New Roman"/>
            <w:sz w:val="24"/>
            <w:szCs w:val="24"/>
            <w:rPrChange w:id="2490" w:author="Joko A" w:date="2017-02-08T10:44:00Z">
              <w:rPr>
                <w:rFonts w:cs="Calibri"/>
                <w:sz w:val="26"/>
                <w:szCs w:val="26"/>
              </w:rPr>
            </w:rPrChange>
          </w:rPr>
          <w:delText>Memandu para siswa berdoa dan menyanyikan lagu Indonesia Raya.</w:delText>
        </w:r>
      </w:del>
    </w:p>
    <w:p w14:paraId="186E272F" w14:textId="77777777" w:rsidR="008262F1" w:rsidRDefault="00AD33BF">
      <w:pPr>
        <w:pStyle w:val="ListParagraph"/>
        <w:numPr>
          <w:ilvl w:val="0"/>
          <w:numId w:val="189"/>
        </w:numPr>
        <w:shd w:val="clear" w:color="auto" w:fill="FFFFFF"/>
        <w:spacing w:after="0" w:line="240" w:lineRule="auto"/>
        <w:jc w:val="both"/>
        <w:rPr>
          <w:ins w:id="2491" w:author="PSMA2016" w:date="2017-02-14T11:39:00Z"/>
          <w:rFonts w:ascii="Times New Roman" w:hAnsi="Times New Roman"/>
          <w:sz w:val="24"/>
          <w:szCs w:val="24"/>
        </w:rPr>
        <w:pPrChange w:id="2492" w:author="PSMA2016" w:date="2017-02-14T11:39:00Z">
          <w:pPr>
            <w:pStyle w:val="ListParagraph"/>
            <w:numPr>
              <w:ilvl w:val="2"/>
              <w:numId w:val="27"/>
            </w:numPr>
            <w:shd w:val="clear" w:color="auto" w:fill="FFFFFF"/>
            <w:spacing w:before="75" w:after="75" w:line="240" w:lineRule="auto"/>
            <w:ind w:left="2340" w:hanging="360"/>
          </w:pPr>
        </w:pPrChange>
      </w:pPr>
      <w:r w:rsidRPr="00AD33BF">
        <w:rPr>
          <w:rFonts w:ascii="Times New Roman" w:hAnsi="Times New Roman"/>
          <w:sz w:val="24"/>
          <w:szCs w:val="24"/>
          <w:rPrChange w:id="2493" w:author="Joko A" w:date="2017-02-08T10:44:00Z">
            <w:rPr>
              <w:rFonts w:cs="Calibri"/>
              <w:sz w:val="26"/>
              <w:szCs w:val="26"/>
            </w:rPr>
          </w:rPrChange>
        </w:rPr>
        <w:t>Memastikan para siswa untuk melaksanakan kegiatan membaca selama 15 menit.</w:t>
      </w:r>
    </w:p>
    <w:p w14:paraId="54E20592" w14:textId="77777777" w:rsidR="0050151F" w:rsidRPr="0050151F" w:rsidDel="0050151F" w:rsidRDefault="0050151F">
      <w:pPr>
        <w:pStyle w:val="ListParagraph"/>
        <w:numPr>
          <w:ilvl w:val="0"/>
          <w:numId w:val="189"/>
        </w:numPr>
        <w:shd w:val="clear" w:color="auto" w:fill="FFFFFF"/>
        <w:spacing w:after="0" w:line="240" w:lineRule="auto"/>
        <w:jc w:val="both"/>
        <w:rPr>
          <w:del w:id="2494" w:author="PSMA2016" w:date="2017-02-14T11:39:00Z"/>
          <w:rFonts w:ascii="Times New Roman" w:hAnsi="Times New Roman"/>
          <w:sz w:val="24"/>
          <w:szCs w:val="24"/>
          <w:rPrChange w:id="2495" w:author="PSMA2016" w:date="2017-02-14T11:39:00Z">
            <w:rPr>
              <w:del w:id="2496" w:author="PSMA2016" w:date="2017-02-14T11:39:00Z"/>
              <w:rFonts w:cs="Calibri"/>
              <w:sz w:val="26"/>
              <w:szCs w:val="26"/>
            </w:rPr>
          </w:rPrChange>
        </w:rPr>
        <w:pPrChange w:id="2497" w:author="PSMA2016" w:date="2017-02-14T11:40:00Z">
          <w:pPr>
            <w:pStyle w:val="ListParagraph"/>
            <w:numPr>
              <w:ilvl w:val="2"/>
              <w:numId w:val="27"/>
            </w:numPr>
            <w:shd w:val="clear" w:color="auto" w:fill="FFFFFF"/>
            <w:spacing w:before="75" w:after="75" w:line="240" w:lineRule="auto"/>
            <w:ind w:left="2340" w:hanging="360"/>
          </w:pPr>
        </w:pPrChange>
      </w:pPr>
    </w:p>
    <w:p w14:paraId="7DFCA786" w14:textId="35687084" w:rsidR="008262F1" w:rsidRPr="0050151F" w:rsidRDefault="00AD33BF">
      <w:pPr>
        <w:pStyle w:val="ListParagraph"/>
        <w:numPr>
          <w:ilvl w:val="0"/>
          <w:numId w:val="189"/>
        </w:numPr>
        <w:shd w:val="clear" w:color="auto" w:fill="FFFFFF"/>
        <w:spacing w:after="0" w:line="240" w:lineRule="auto"/>
        <w:jc w:val="both"/>
        <w:rPr>
          <w:rFonts w:ascii="Times New Roman" w:hAnsi="Times New Roman"/>
          <w:sz w:val="24"/>
          <w:szCs w:val="24"/>
          <w:rPrChange w:id="2498" w:author="PSMA2016" w:date="2017-02-14T11:39:00Z">
            <w:rPr>
              <w:rFonts w:cs="Calibri"/>
              <w:sz w:val="26"/>
              <w:szCs w:val="26"/>
            </w:rPr>
          </w:rPrChange>
        </w:rPr>
        <w:pPrChange w:id="2499" w:author="PSMA2016" w:date="2017-02-14T11:40:00Z">
          <w:pPr>
            <w:pStyle w:val="ListParagraph"/>
            <w:numPr>
              <w:ilvl w:val="2"/>
              <w:numId w:val="27"/>
            </w:numPr>
            <w:shd w:val="clear" w:color="auto" w:fill="FFFFFF"/>
            <w:spacing w:before="75" w:after="75" w:line="240" w:lineRule="auto"/>
            <w:ind w:left="2340" w:hanging="360"/>
          </w:pPr>
        </w:pPrChange>
      </w:pPr>
      <w:r w:rsidRPr="0050151F">
        <w:rPr>
          <w:rFonts w:ascii="Times New Roman" w:hAnsi="Times New Roman"/>
          <w:sz w:val="24"/>
          <w:szCs w:val="24"/>
          <w:rPrChange w:id="2500" w:author="PSMA2016" w:date="2017-02-14T11:39:00Z">
            <w:rPr>
              <w:rFonts w:cs="Calibri"/>
              <w:sz w:val="26"/>
              <w:szCs w:val="26"/>
            </w:rPr>
          </w:rPrChange>
        </w:rPr>
        <w:t xml:space="preserve">Ibu/Bapak Guru </w:t>
      </w:r>
      <w:r w:rsidRPr="00A24039">
        <w:rPr>
          <w:rFonts w:ascii="Times New Roman" w:hAnsi="Times New Roman"/>
          <w:strike/>
          <w:sz w:val="24"/>
          <w:szCs w:val="24"/>
          <w:rPrChange w:id="2501" w:author="Pangesti Wiedarti" w:date="2017-02-16T06:02:00Z">
            <w:rPr>
              <w:rFonts w:cs="Calibri"/>
              <w:sz w:val="26"/>
              <w:szCs w:val="26"/>
            </w:rPr>
          </w:rPrChange>
        </w:rPr>
        <w:t>turut</w:t>
      </w:r>
      <w:ins w:id="2502" w:author="Joko A" w:date="2017-02-07T22:03:00Z">
        <w:r w:rsidRPr="0050151F">
          <w:rPr>
            <w:rFonts w:ascii="Times New Roman" w:hAnsi="Times New Roman"/>
            <w:sz w:val="24"/>
            <w:szCs w:val="24"/>
            <w:rPrChange w:id="2503" w:author="PSMA2016" w:date="2017-02-14T11:39:00Z">
              <w:rPr>
                <w:rFonts w:cs="Calibri"/>
                <w:sz w:val="24"/>
                <w:szCs w:val="24"/>
              </w:rPr>
            </w:rPrChange>
          </w:rPr>
          <w:t xml:space="preserve"> </w:t>
        </w:r>
      </w:ins>
      <w:ins w:id="2504" w:author="Pangesti Wiedarti" w:date="2017-02-16T06:02:00Z">
        <w:r w:rsidR="00A24039">
          <w:rPr>
            <w:rFonts w:ascii="Times New Roman" w:hAnsi="Times New Roman"/>
            <w:sz w:val="24"/>
            <w:szCs w:val="24"/>
          </w:rPr>
          <w:t xml:space="preserve">ikut </w:t>
        </w:r>
      </w:ins>
      <w:r w:rsidRPr="0050151F">
        <w:rPr>
          <w:rFonts w:ascii="Times New Roman" w:hAnsi="Times New Roman"/>
          <w:sz w:val="24"/>
          <w:szCs w:val="24"/>
          <w:rPrChange w:id="2505" w:author="PSMA2016" w:date="2017-02-14T11:39:00Z">
            <w:rPr>
              <w:rFonts w:cs="Calibri"/>
              <w:sz w:val="26"/>
              <w:szCs w:val="26"/>
            </w:rPr>
          </w:rPrChange>
        </w:rPr>
        <w:t>membaca</w:t>
      </w:r>
      <w:ins w:id="2506" w:author="Joko A" w:date="2017-02-07T22:03:00Z">
        <w:r w:rsidRPr="0050151F">
          <w:rPr>
            <w:rFonts w:ascii="Times New Roman" w:hAnsi="Times New Roman"/>
            <w:sz w:val="24"/>
            <w:szCs w:val="24"/>
            <w:rPrChange w:id="2507" w:author="PSMA2016" w:date="2017-02-14T11:39:00Z">
              <w:rPr>
                <w:rFonts w:cs="Calibri"/>
                <w:sz w:val="24"/>
                <w:szCs w:val="24"/>
              </w:rPr>
            </w:rPrChange>
          </w:rPr>
          <w:t xml:space="preserve"> </w:t>
        </w:r>
      </w:ins>
      <w:r w:rsidRPr="0050151F">
        <w:rPr>
          <w:rFonts w:ascii="Times New Roman" w:hAnsi="Times New Roman"/>
          <w:sz w:val="24"/>
          <w:szCs w:val="24"/>
          <w:rPrChange w:id="2508" w:author="PSMA2016" w:date="2017-02-14T11:39:00Z">
            <w:rPr>
              <w:rFonts w:cs="Calibri"/>
              <w:sz w:val="26"/>
              <w:szCs w:val="26"/>
            </w:rPr>
          </w:rPrChange>
        </w:rPr>
        <w:t xml:space="preserve">buku </w:t>
      </w:r>
      <w:proofErr w:type="gramStart"/>
      <w:r w:rsidRPr="0050151F">
        <w:rPr>
          <w:rFonts w:ascii="Times New Roman" w:hAnsi="Times New Roman"/>
          <w:sz w:val="24"/>
          <w:szCs w:val="24"/>
          <w:rPrChange w:id="2509" w:author="PSMA2016" w:date="2017-02-14T11:39:00Z">
            <w:rPr>
              <w:rFonts w:cs="Calibri"/>
              <w:sz w:val="26"/>
              <w:szCs w:val="26"/>
            </w:rPr>
          </w:rPrChange>
        </w:rPr>
        <w:t>non</w:t>
      </w:r>
      <w:del w:id="2510" w:author="Joko A" w:date="2017-02-07T22:03:00Z">
        <w:r w:rsidRPr="0050151F">
          <w:rPr>
            <w:rFonts w:ascii="Times New Roman" w:hAnsi="Times New Roman"/>
            <w:sz w:val="24"/>
            <w:szCs w:val="24"/>
            <w:rPrChange w:id="2511" w:author="PSMA2016" w:date="2017-02-14T11:39:00Z">
              <w:rPr>
                <w:rFonts w:cs="Calibri"/>
                <w:sz w:val="26"/>
                <w:szCs w:val="26"/>
              </w:rPr>
            </w:rPrChange>
          </w:rPr>
          <w:delText xml:space="preserve"> </w:delText>
        </w:r>
      </w:del>
      <w:r w:rsidRPr="0050151F">
        <w:rPr>
          <w:rFonts w:ascii="Times New Roman" w:hAnsi="Times New Roman"/>
          <w:sz w:val="24"/>
          <w:szCs w:val="24"/>
          <w:rPrChange w:id="2512" w:author="PSMA2016" w:date="2017-02-14T11:39:00Z">
            <w:rPr>
              <w:rFonts w:cs="Calibri"/>
              <w:sz w:val="26"/>
              <w:szCs w:val="26"/>
            </w:rPr>
          </w:rPrChange>
        </w:rPr>
        <w:t>pelajaran</w:t>
      </w:r>
      <w:proofErr w:type="gramEnd"/>
      <w:ins w:id="2513" w:author="Joko A" w:date="2017-02-07T22:03:00Z">
        <w:r w:rsidRPr="0050151F">
          <w:rPr>
            <w:rFonts w:ascii="Times New Roman" w:hAnsi="Times New Roman"/>
            <w:sz w:val="24"/>
            <w:szCs w:val="24"/>
            <w:rPrChange w:id="2514" w:author="PSMA2016" w:date="2017-02-14T11:39:00Z">
              <w:rPr>
                <w:rFonts w:cs="Calibri"/>
                <w:sz w:val="24"/>
                <w:szCs w:val="24"/>
              </w:rPr>
            </w:rPrChange>
          </w:rPr>
          <w:t xml:space="preserve"> </w:t>
        </w:r>
      </w:ins>
      <w:r w:rsidRPr="0050151F">
        <w:rPr>
          <w:rFonts w:ascii="Times New Roman" w:hAnsi="Times New Roman"/>
          <w:sz w:val="24"/>
          <w:szCs w:val="24"/>
          <w:rPrChange w:id="2515" w:author="PSMA2016" w:date="2017-02-14T11:39:00Z">
            <w:rPr>
              <w:rFonts w:cs="Calibri"/>
              <w:sz w:val="26"/>
              <w:szCs w:val="26"/>
            </w:rPr>
          </w:rPrChange>
        </w:rPr>
        <w:t>selama 15 menit.</w:t>
      </w:r>
    </w:p>
    <w:p w14:paraId="60B3B8B0" w14:textId="77777777" w:rsidR="008262F1" w:rsidRDefault="00AD33BF">
      <w:pPr>
        <w:pStyle w:val="ListParagraph"/>
        <w:numPr>
          <w:ilvl w:val="0"/>
          <w:numId w:val="189"/>
        </w:numPr>
        <w:shd w:val="clear" w:color="auto" w:fill="FFFFFF"/>
        <w:spacing w:after="0" w:line="240" w:lineRule="auto"/>
        <w:jc w:val="both"/>
        <w:rPr>
          <w:ins w:id="2516" w:author="Joko A" w:date="2017-02-07T22:05:00Z"/>
          <w:rFonts w:ascii="Times New Roman" w:hAnsi="Times New Roman"/>
          <w:sz w:val="24"/>
          <w:szCs w:val="24"/>
          <w:rPrChange w:id="2517" w:author="Joko A" w:date="2017-02-08T10:44:00Z">
            <w:rPr>
              <w:ins w:id="2518" w:author="Joko A" w:date="2017-02-07T22:05:00Z"/>
              <w:rFonts w:cs="Calibri"/>
              <w:sz w:val="24"/>
              <w:szCs w:val="24"/>
            </w:rPr>
          </w:rPrChange>
        </w:rPr>
        <w:pPrChange w:id="2519" w:author="PSMA2016" w:date="2017-02-14T11:40:00Z">
          <w:pPr>
            <w:pStyle w:val="ListParagraph"/>
            <w:numPr>
              <w:ilvl w:val="2"/>
              <w:numId w:val="27"/>
            </w:numPr>
            <w:shd w:val="clear" w:color="auto" w:fill="FFFFFF"/>
            <w:spacing w:before="75" w:after="75" w:line="240" w:lineRule="auto"/>
            <w:ind w:left="2340" w:hanging="360"/>
          </w:pPr>
        </w:pPrChange>
      </w:pPr>
      <w:r w:rsidRPr="00AD33BF">
        <w:rPr>
          <w:rFonts w:ascii="Times New Roman" w:hAnsi="Times New Roman"/>
          <w:sz w:val="24"/>
          <w:szCs w:val="24"/>
          <w:rPrChange w:id="2520" w:author="Joko A" w:date="2017-02-08T10:44:00Z">
            <w:rPr>
              <w:rFonts w:cs="Calibri"/>
              <w:sz w:val="26"/>
              <w:szCs w:val="26"/>
            </w:rPr>
          </w:rPrChange>
        </w:rPr>
        <w:t>Ibu/Bapak guru yang ada di</w:t>
      </w:r>
      <w:ins w:id="2521" w:author="Joko A" w:date="2017-02-07T22:04:00Z">
        <w:r w:rsidRPr="00AD33BF">
          <w:rPr>
            <w:rFonts w:ascii="Times New Roman" w:hAnsi="Times New Roman"/>
            <w:sz w:val="24"/>
            <w:szCs w:val="24"/>
            <w:rPrChange w:id="2522" w:author="Joko A" w:date="2017-02-08T10:44:00Z">
              <w:rPr>
                <w:rFonts w:cs="Calibri"/>
                <w:sz w:val="24"/>
                <w:szCs w:val="24"/>
              </w:rPr>
            </w:rPrChange>
          </w:rPr>
          <w:t xml:space="preserve"> </w:t>
        </w:r>
      </w:ins>
      <w:r w:rsidRPr="00AD33BF">
        <w:rPr>
          <w:rFonts w:ascii="Times New Roman" w:hAnsi="Times New Roman"/>
          <w:sz w:val="24"/>
          <w:szCs w:val="24"/>
          <w:rPrChange w:id="2523" w:author="Joko A" w:date="2017-02-08T10:44:00Z">
            <w:rPr>
              <w:rFonts w:cs="Calibri"/>
              <w:sz w:val="26"/>
              <w:szCs w:val="26"/>
            </w:rPr>
          </w:rPrChange>
        </w:rPr>
        <w:t>kelas saat itu</w:t>
      </w:r>
      <w:ins w:id="2524" w:author="Joko A" w:date="2017-02-07T22:04:00Z">
        <w:r w:rsidRPr="00AD33BF">
          <w:rPr>
            <w:rFonts w:ascii="Times New Roman" w:hAnsi="Times New Roman"/>
            <w:sz w:val="24"/>
            <w:szCs w:val="24"/>
            <w:rPrChange w:id="2525" w:author="Joko A" w:date="2017-02-08T10:44:00Z">
              <w:rPr>
                <w:rFonts w:cs="Calibri"/>
                <w:sz w:val="24"/>
                <w:szCs w:val="24"/>
              </w:rPr>
            </w:rPrChange>
          </w:rPr>
          <w:t xml:space="preserve"> </w:t>
        </w:r>
      </w:ins>
      <w:r w:rsidRPr="00AD33BF">
        <w:rPr>
          <w:rFonts w:ascii="Times New Roman" w:hAnsi="Times New Roman"/>
          <w:sz w:val="24"/>
          <w:szCs w:val="24"/>
          <w:rPrChange w:id="2526" w:author="Joko A" w:date="2017-02-08T10:44:00Z">
            <w:rPr>
              <w:rFonts w:cs="Calibri"/>
              <w:sz w:val="26"/>
              <w:szCs w:val="26"/>
            </w:rPr>
          </w:rPrChange>
        </w:rPr>
        <w:t xml:space="preserve">memberikan pengesahan pada buku </w:t>
      </w:r>
      <w:ins w:id="2527" w:author="Joko A" w:date="2017-02-07T22:04:00Z">
        <w:r w:rsidRPr="00AD33BF">
          <w:rPr>
            <w:rFonts w:ascii="Times New Roman" w:hAnsi="Times New Roman"/>
            <w:sz w:val="24"/>
            <w:szCs w:val="24"/>
            <w:rPrChange w:id="2528" w:author="Joko A" w:date="2017-02-08T10:44:00Z">
              <w:rPr>
                <w:rFonts w:cs="Calibri"/>
                <w:sz w:val="24"/>
                <w:szCs w:val="24"/>
              </w:rPr>
            </w:rPrChange>
          </w:rPr>
          <w:t xml:space="preserve">jurnal membaca </w:t>
        </w:r>
      </w:ins>
      <w:del w:id="2529" w:author="Joko A" w:date="2017-02-07T22:04:00Z">
        <w:r w:rsidRPr="00AD33BF">
          <w:rPr>
            <w:rFonts w:ascii="Times New Roman" w:hAnsi="Times New Roman"/>
            <w:sz w:val="24"/>
            <w:szCs w:val="24"/>
            <w:rPrChange w:id="2530" w:author="Joko A" w:date="2017-02-08T10:44:00Z">
              <w:rPr>
                <w:rFonts w:cs="Calibri"/>
                <w:sz w:val="26"/>
                <w:szCs w:val="26"/>
              </w:rPr>
            </w:rPrChange>
          </w:rPr>
          <w:delText xml:space="preserve">literasi </w:delText>
        </w:r>
      </w:del>
      <w:r w:rsidRPr="00AD33BF">
        <w:rPr>
          <w:rFonts w:ascii="Times New Roman" w:hAnsi="Times New Roman"/>
          <w:sz w:val="24"/>
          <w:szCs w:val="24"/>
          <w:rPrChange w:id="2531" w:author="Joko A" w:date="2017-02-08T10:44:00Z">
            <w:rPr>
              <w:rFonts w:cs="Calibri"/>
              <w:sz w:val="26"/>
              <w:szCs w:val="26"/>
            </w:rPr>
          </w:rPrChange>
        </w:rPr>
        <w:t>siswa dengan cara menandatangani/</w:t>
      </w:r>
      <w:ins w:id="2532" w:author="Joko A" w:date="2017-02-07T22:04:00Z">
        <w:r w:rsidRPr="00AD33BF">
          <w:rPr>
            <w:rFonts w:ascii="Times New Roman" w:hAnsi="Times New Roman"/>
            <w:sz w:val="24"/>
            <w:szCs w:val="24"/>
            <w:rPrChange w:id="2533" w:author="Joko A" w:date="2017-02-08T10:44:00Z">
              <w:rPr>
                <w:rFonts w:cs="Calibri"/>
                <w:sz w:val="24"/>
                <w:szCs w:val="24"/>
              </w:rPr>
            </w:rPrChange>
          </w:rPr>
          <w:t>mema</w:t>
        </w:r>
      </w:ins>
      <w:del w:id="2534" w:author="Joko A" w:date="2017-02-07T22:04:00Z">
        <w:r w:rsidRPr="00AD33BF">
          <w:rPr>
            <w:rFonts w:ascii="Times New Roman" w:hAnsi="Times New Roman"/>
            <w:sz w:val="24"/>
            <w:szCs w:val="24"/>
            <w:rPrChange w:id="2535" w:author="Joko A" w:date="2017-02-08T10:44:00Z">
              <w:rPr>
                <w:rFonts w:cs="Calibri"/>
                <w:sz w:val="26"/>
                <w:szCs w:val="26"/>
              </w:rPr>
            </w:rPrChange>
          </w:rPr>
          <w:delText>pa</w:delText>
        </w:r>
      </w:del>
      <w:proofErr w:type="gramStart"/>
      <w:r w:rsidRPr="00AD33BF">
        <w:rPr>
          <w:rFonts w:ascii="Times New Roman" w:hAnsi="Times New Roman"/>
          <w:sz w:val="24"/>
          <w:szCs w:val="24"/>
          <w:rPrChange w:id="2536" w:author="Joko A" w:date="2017-02-08T10:44:00Z">
            <w:rPr>
              <w:rFonts w:cs="Calibri"/>
              <w:sz w:val="26"/>
              <w:szCs w:val="26"/>
            </w:rPr>
          </w:rPrChange>
        </w:rPr>
        <w:t>raf</w:t>
      </w:r>
      <w:proofErr w:type="gramEnd"/>
      <w:ins w:id="2537" w:author="Joko A" w:date="2017-02-07T22:04:00Z">
        <w:r w:rsidRPr="00AD33BF">
          <w:rPr>
            <w:rFonts w:ascii="Times New Roman" w:hAnsi="Times New Roman"/>
            <w:sz w:val="24"/>
            <w:szCs w:val="24"/>
            <w:rPrChange w:id="2538" w:author="Joko A" w:date="2017-02-08T10:44:00Z">
              <w:rPr>
                <w:rFonts w:cs="Calibri"/>
                <w:sz w:val="24"/>
                <w:szCs w:val="24"/>
              </w:rPr>
            </w:rPrChange>
          </w:rPr>
          <w:t xml:space="preserve"> </w:t>
        </w:r>
      </w:ins>
      <w:r w:rsidRPr="00AD33BF">
        <w:rPr>
          <w:rFonts w:ascii="Times New Roman" w:hAnsi="Times New Roman"/>
          <w:sz w:val="24"/>
          <w:szCs w:val="24"/>
          <w:rPrChange w:id="2539" w:author="Joko A" w:date="2017-02-08T10:44:00Z">
            <w:rPr>
              <w:rFonts w:cs="Calibri"/>
              <w:sz w:val="26"/>
              <w:szCs w:val="26"/>
            </w:rPr>
          </w:rPrChange>
        </w:rPr>
        <w:t xml:space="preserve">sesuai format </w:t>
      </w:r>
      <w:del w:id="2540" w:author="Joko A" w:date="2017-02-07T22:04:00Z">
        <w:r w:rsidRPr="00AD33BF">
          <w:rPr>
            <w:rFonts w:ascii="Times New Roman" w:hAnsi="Times New Roman"/>
            <w:sz w:val="24"/>
            <w:szCs w:val="24"/>
            <w:rPrChange w:id="2541" w:author="Joko A" w:date="2017-02-08T10:44:00Z">
              <w:rPr>
                <w:rFonts w:cs="Calibri"/>
                <w:sz w:val="26"/>
                <w:szCs w:val="26"/>
              </w:rPr>
            </w:rPrChange>
          </w:rPr>
          <w:delText>terlampir</w:delText>
        </w:r>
      </w:del>
      <w:ins w:id="2542" w:author="Joko A" w:date="2017-02-07T22:04:00Z">
        <w:r w:rsidRPr="00AD33BF">
          <w:rPr>
            <w:rFonts w:ascii="Times New Roman" w:hAnsi="Times New Roman"/>
            <w:sz w:val="24"/>
            <w:szCs w:val="24"/>
            <w:rPrChange w:id="2543" w:author="Joko A" w:date="2017-02-08T10:44:00Z">
              <w:rPr>
                <w:rFonts w:cs="Calibri"/>
                <w:sz w:val="24"/>
                <w:szCs w:val="24"/>
              </w:rPr>
            </w:rPrChange>
          </w:rPr>
          <w:t>(Lampiran 1).</w:t>
        </w:r>
      </w:ins>
    </w:p>
    <w:p w14:paraId="69C11F43" w14:textId="77777777" w:rsidR="008262F1" w:rsidRDefault="008262F1">
      <w:pPr>
        <w:numPr>
          <w:ilvl w:val="0"/>
          <w:numId w:val="35"/>
        </w:numPr>
        <w:shd w:val="clear" w:color="auto" w:fill="FFFFFF"/>
        <w:spacing w:after="0" w:line="240" w:lineRule="auto"/>
        <w:jc w:val="both"/>
        <w:rPr>
          <w:del w:id="2544" w:author="Joko A" w:date="2017-02-07T22:05:00Z"/>
          <w:rFonts w:ascii="Times New Roman" w:hAnsi="Times New Roman"/>
          <w:sz w:val="24"/>
          <w:szCs w:val="24"/>
          <w:rPrChange w:id="2545" w:author="Joko A" w:date="2017-02-08T10:44:00Z">
            <w:rPr>
              <w:del w:id="2546" w:author="Joko A" w:date="2017-02-07T22:05:00Z"/>
              <w:rFonts w:cs="Calibri"/>
              <w:sz w:val="26"/>
              <w:szCs w:val="26"/>
            </w:rPr>
          </w:rPrChange>
        </w:rPr>
        <w:pPrChange w:id="2547" w:author="PSMA2016" w:date="2017-02-14T11:40:00Z">
          <w:pPr>
            <w:pStyle w:val="ListParagraph"/>
            <w:numPr>
              <w:ilvl w:val="2"/>
              <w:numId w:val="27"/>
            </w:numPr>
            <w:shd w:val="clear" w:color="auto" w:fill="FFFFFF"/>
            <w:spacing w:before="75" w:after="75" w:line="240" w:lineRule="auto"/>
            <w:ind w:left="2340" w:hanging="360"/>
          </w:pPr>
        </w:pPrChange>
      </w:pPr>
    </w:p>
    <w:p w14:paraId="30D939B0" w14:textId="77777777" w:rsidR="008262F1" w:rsidRDefault="00AD33BF">
      <w:pPr>
        <w:numPr>
          <w:ilvl w:val="0"/>
          <w:numId w:val="35"/>
        </w:numPr>
        <w:spacing w:after="0" w:line="240" w:lineRule="auto"/>
        <w:jc w:val="both"/>
        <w:rPr>
          <w:del w:id="2548" w:author="Joko A" w:date="2017-02-07T22:05:00Z"/>
          <w:rFonts w:ascii="Times New Roman" w:hAnsi="Times New Roman"/>
          <w:sz w:val="24"/>
          <w:szCs w:val="24"/>
          <w:rPrChange w:id="2549" w:author="Joko A" w:date="2017-02-08T10:44:00Z">
            <w:rPr>
              <w:del w:id="2550" w:author="Joko A" w:date="2017-02-07T22:05:00Z"/>
              <w:rFonts w:cs="Calibri"/>
              <w:sz w:val="26"/>
              <w:szCs w:val="26"/>
            </w:rPr>
          </w:rPrChange>
        </w:rPr>
        <w:pPrChange w:id="2551" w:author="PSMA2016" w:date="2017-02-14T11:40:00Z">
          <w:pPr>
            <w:pStyle w:val="ListParagraph"/>
            <w:numPr>
              <w:ilvl w:val="2"/>
              <w:numId w:val="27"/>
            </w:numPr>
            <w:spacing w:before="75" w:after="75" w:line="240" w:lineRule="auto"/>
            <w:ind w:left="2340" w:hanging="360"/>
          </w:pPr>
        </w:pPrChange>
      </w:pPr>
      <w:del w:id="2552" w:author="Joko A" w:date="2017-02-07T22:04:00Z">
        <w:r w:rsidRPr="00AD33BF">
          <w:rPr>
            <w:rFonts w:ascii="Times New Roman" w:hAnsi="Times New Roman"/>
            <w:sz w:val="24"/>
            <w:szCs w:val="24"/>
            <w:rPrChange w:id="2553" w:author="Joko A" w:date="2017-02-08T10:44:00Z">
              <w:rPr>
                <w:rFonts w:cs="Calibri"/>
                <w:sz w:val="26"/>
                <w:szCs w:val="26"/>
              </w:rPr>
            </w:rPrChange>
          </w:rPr>
          <w:delText>Mengumpulkanlaporan jurnal para siswa.</w:delText>
        </w:r>
      </w:del>
    </w:p>
    <w:p w14:paraId="1886E171" w14:textId="77777777" w:rsidR="008262F1" w:rsidRDefault="008262F1">
      <w:pPr>
        <w:numPr>
          <w:ilvl w:val="0"/>
          <w:numId w:val="35"/>
        </w:numPr>
        <w:spacing w:after="0" w:line="240" w:lineRule="auto"/>
        <w:jc w:val="both"/>
        <w:rPr>
          <w:del w:id="2554" w:author="Joko A" w:date="2017-02-07T22:05:00Z"/>
          <w:rFonts w:ascii="Times New Roman" w:hAnsi="Times New Roman"/>
          <w:sz w:val="24"/>
          <w:szCs w:val="24"/>
          <w:rPrChange w:id="2555" w:author="Joko A" w:date="2017-02-08T10:44:00Z">
            <w:rPr>
              <w:del w:id="2556" w:author="Joko A" w:date="2017-02-07T22:05:00Z"/>
              <w:rFonts w:cs="Calibri"/>
              <w:sz w:val="26"/>
              <w:szCs w:val="26"/>
            </w:rPr>
          </w:rPrChange>
        </w:rPr>
        <w:pPrChange w:id="2557" w:author="PSMA2016" w:date="2017-02-14T11:40:00Z">
          <w:pPr>
            <w:spacing w:before="75" w:after="75" w:line="240" w:lineRule="auto"/>
          </w:pPr>
        </w:pPrChange>
      </w:pPr>
    </w:p>
    <w:p w14:paraId="098370FD" w14:textId="77777777" w:rsidR="008262F1" w:rsidRDefault="00AD33BF">
      <w:pPr>
        <w:pStyle w:val="ListParagraph"/>
        <w:numPr>
          <w:ilvl w:val="0"/>
          <w:numId w:val="35"/>
        </w:numPr>
        <w:spacing w:after="0" w:line="240" w:lineRule="auto"/>
        <w:jc w:val="both"/>
        <w:rPr>
          <w:rFonts w:ascii="Times New Roman" w:hAnsi="Times New Roman"/>
          <w:b/>
          <w:sz w:val="24"/>
          <w:szCs w:val="24"/>
          <w:rPrChange w:id="2558" w:author="Joko A" w:date="2017-02-08T10:44:00Z">
            <w:rPr>
              <w:rFonts w:cs="Calibri"/>
              <w:b/>
              <w:sz w:val="26"/>
              <w:szCs w:val="26"/>
            </w:rPr>
          </w:rPrChange>
        </w:rPr>
        <w:pPrChange w:id="2559" w:author="PSMA2016" w:date="2017-02-14T11:40:00Z">
          <w:pPr>
            <w:tabs>
              <w:tab w:val="left" w:pos="360"/>
            </w:tabs>
            <w:spacing w:before="75" w:after="75" w:line="240" w:lineRule="auto"/>
          </w:pPr>
        </w:pPrChange>
      </w:pPr>
      <w:del w:id="2560" w:author="Joko A" w:date="2017-02-07T22:05:00Z">
        <w:r w:rsidRPr="00AD33BF">
          <w:rPr>
            <w:rFonts w:ascii="Times New Roman" w:hAnsi="Times New Roman"/>
            <w:sz w:val="24"/>
            <w:szCs w:val="24"/>
            <w:rPrChange w:id="2561" w:author="Joko A" w:date="2017-02-08T10:44:00Z">
              <w:rPr>
                <w:rFonts w:cs="Calibri"/>
                <w:sz w:val="26"/>
                <w:szCs w:val="26"/>
              </w:rPr>
            </w:rPrChange>
          </w:rPr>
          <w:tab/>
        </w:r>
      </w:del>
      <w:r w:rsidRPr="00AD33BF">
        <w:rPr>
          <w:rFonts w:ascii="Times New Roman" w:hAnsi="Times New Roman"/>
          <w:b/>
          <w:sz w:val="24"/>
          <w:szCs w:val="24"/>
          <w:rPrChange w:id="2562" w:author="Joko A" w:date="2017-02-08T10:44:00Z">
            <w:rPr>
              <w:rFonts w:cs="Calibri"/>
              <w:b/>
              <w:sz w:val="26"/>
              <w:szCs w:val="26"/>
            </w:rPr>
          </w:rPrChange>
        </w:rPr>
        <w:t>Peran</w:t>
      </w:r>
      <w:ins w:id="2563" w:author="Joko A" w:date="2017-02-07T22:01:00Z">
        <w:r w:rsidRPr="00AD33BF">
          <w:rPr>
            <w:rFonts w:ascii="Times New Roman" w:hAnsi="Times New Roman"/>
            <w:b/>
            <w:sz w:val="24"/>
            <w:szCs w:val="24"/>
            <w:rPrChange w:id="2564" w:author="Joko A" w:date="2017-02-08T10:44:00Z">
              <w:rPr/>
            </w:rPrChange>
          </w:rPr>
          <w:t xml:space="preserve"> </w:t>
        </w:r>
      </w:ins>
      <w:r w:rsidRPr="00AD33BF">
        <w:rPr>
          <w:rFonts w:ascii="Times New Roman" w:hAnsi="Times New Roman"/>
          <w:b/>
          <w:sz w:val="24"/>
          <w:szCs w:val="24"/>
          <w:rPrChange w:id="2565" w:author="Joko A" w:date="2017-02-08T10:44:00Z">
            <w:rPr>
              <w:rFonts w:cs="Calibri"/>
              <w:b/>
              <w:sz w:val="26"/>
              <w:szCs w:val="26"/>
            </w:rPr>
          </w:rPrChange>
        </w:rPr>
        <w:t>Siswa</w:t>
      </w:r>
      <w:ins w:id="2566" w:author="Joko A" w:date="2017-02-07T22:01:00Z">
        <w:r w:rsidRPr="00AD33BF">
          <w:rPr>
            <w:rFonts w:ascii="Times New Roman" w:hAnsi="Times New Roman"/>
            <w:b/>
            <w:sz w:val="24"/>
            <w:szCs w:val="24"/>
            <w:rPrChange w:id="2567" w:author="Joko A" w:date="2017-02-08T10:44:00Z">
              <w:rPr/>
            </w:rPrChange>
          </w:rPr>
          <w:t xml:space="preserve"> </w:t>
        </w:r>
      </w:ins>
      <w:r w:rsidRPr="00AD33BF">
        <w:rPr>
          <w:rFonts w:ascii="Times New Roman" w:hAnsi="Times New Roman"/>
          <w:b/>
          <w:sz w:val="24"/>
          <w:szCs w:val="24"/>
          <w:rPrChange w:id="2568" w:author="Joko A" w:date="2017-02-08T10:44:00Z">
            <w:rPr>
              <w:rFonts w:cs="Calibri"/>
              <w:b/>
              <w:sz w:val="26"/>
              <w:szCs w:val="26"/>
            </w:rPr>
          </w:rPrChange>
        </w:rPr>
        <w:t>pada Jam Pelajaran</w:t>
      </w:r>
      <w:ins w:id="2569" w:author="Joko A" w:date="2017-02-07T22:01:00Z">
        <w:r w:rsidRPr="00AD33BF">
          <w:rPr>
            <w:rFonts w:ascii="Times New Roman" w:hAnsi="Times New Roman"/>
            <w:b/>
            <w:sz w:val="24"/>
            <w:szCs w:val="24"/>
            <w:rPrChange w:id="2570" w:author="Joko A" w:date="2017-02-08T10:44:00Z">
              <w:rPr/>
            </w:rPrChange>
          </w:rPr>
          <w:t xml:space="preserve"> </w:t>
        </w:r>
      </w:ins>
      <w:r w:rsidRPr="00AD33BF">
        <w:rPr>
          <w:rFonts w:ascii="Times New Roman" w:hAnsi="Times New Roman"/>
          <w:b/>
          <w:sz w:val="24"/>
          <w:szCs w:val="24"/>
          <w:rPrChange w:id="2571" w:author="Joko A" w:date="2017-02-08T10:44:00Z">
            <w:rPr>
              <w:rFonts w:cs="Calibri"/>
              <w:b/>
              <w:sz w:val="26"/>
              <w:szCs w:val="26"/>
            </w:rPr>
          </w:rPrChange>
        </w:rPr>
        <w:t>Pertama</w:t>
      </w:r>
    </w:p>
    <w:p w14:paraId="12925196" w14:textId="77777777" w:rsidR="008262F1" w:rsidRDefault="00AD33BF">
      <w:pPr>
        <w:pStyle w:val="ListParagraph"/>
        <w:spacing w:after="0" w:line="240" w:lineRule="auto"/>
        <w:ind w:left="1080"/>
        <w:jc w:val="both"/>
        <w:rPr>
          <w:rFonts w:ascii="Times New Roman" w:hAnsi="Times New Roman"/>
          <w:sz w:val="24"/>
          <w:szCs w:val="24"/>
          <w:rPrChange w:id="2572" w:author="Joko A" w:date="2017-02-08T10:44:00Z">
            <w:rPr>
              <w:rFonts w:cs="Calibri"/>
              <w:sz w:val="26"/>
              <w:szCs w:val="26"/>
            </w:rPr>
          </w:rPrChange>
        </w:rPr>
        <w:pPrChange w:id="2573" w:author="PSMA2016" w:date="2017-02-10T10:37:00Z">
          <w:pPr>
            <w:pStyle w:val="ListParagraph"/>
            <w:spacing w:after="0" w:line="320" w:lineRule="exact"/>
            <w:ind w:left="360"/>
          </w:pPr>
        </w:pPrChange>
      </w:pPr>
      <w:r w:rsidRPr="00AD33BF">
        <w:rPr>
          <w:rFonts w:ascii="Times New Roman" w:hAnsi="Times New Roman"/>
          <w:sz w:val="24"/>
          <w:szCs w:val="24"/>
          <w:rPrChange w:id="2574" w:author="Joko A" w:date="2017-02-08T10:44:00Z">
            <w:rPr>
              <w:rFonts w:cs="Calibri"/>
              <w:sz w:val="26"/>
              <w:szCs w:val="26"/>
            </w:rPr>
          </w:rPrChange>
        </w:rPr>
        <w:t>Semua</w:t>
      </w:r>
      <w:ins w:id="2575" w:author="Joko A" w:date="2017-02-07T22:05:00Z">
        <w:r w:rsidRPr="00AD33BF">
          <w:rPr>
            <w:rFonts w:ascii="Times New Roman" w:hAnsi="Times New Roman"/>
            <w:sz w:val="24"/>
            <w:szCs w:val="24"/>
            <w:rPrChange w:id="2576" w:author="Joko A" w:date="2017-02-08T10:44:00Z">
              <w:rPr>
                <w:rFonts w:cs="Calibri"/>
                <w:sz w:val="24"/>
                <w:szCs w:val="24"/>
              </w:rPr>
            </w:rPrChange>
          </w:rPr>
          <w:t xml:space="preserve"> </w:t>
        </w:r>
      </w:ins>
      <w:r w:rsidRPr="00AD33BF">
        <w:rPr>
          <w:rFonts w:ascii="Times New Roman" w:hAnsi="Times New Roman"/>
          <w:sz w:val="24"/>
          <w:szCs w:val="24"/>
          <w:rPrChange w:id="2577" w:author="Joko A" w:date="2017-02-08T10:44:00Z">
            <w:rPr>
              <w:rFonts w:cs="Calibri"/>
              <w:sz w:val="26"/>
              <w:szCs w:val="26"/>
            </w:rPr>
          </w:rPrChange>
        </w:rPr>
        <w:t>siswa</w:t>
      </w:r>
      <w:ins w:id="2578" w:author="Joko A" w:date="2017-02-07T22:05:00Z">
        <w:r w:rsidRPr="00AD33BF">
          <w:rPr>
            <w:rFonts w:ascii="Times New Roman" w:hAnsi="Times New Roman"/>
            <w:sz w:val="24"/>
            <w:szCs w:val="24"/>
            <w:rPrChange w:id="2579" w:author="Joko A" w:date="2017-02-08T10:44:00Z">
              <w:rPr>
                <w:rFonts w:cs="Calibri"/>
                <w:sz w:val="24"/>
                <w:szCs w:val="24"/>
              </w:rPr>
            </w:rPrChange>
          </w:rPr>
          <w:t xml:space="preserve"> </w:t>
        </w:r>
      </w:ins>
      <w:r w:rsidRPr="00AD33BF">
        <w:rPr>
          <w:rFonts w:ascii="Times New Roman" w:hAnsi="Times New Roman"/>
          <w:sz w:val="24"/>
          <w:szCs w:val="24"/>
          <w:rPrChange w:id="2580" w:author="Joko A" w:date="2017-02-08T10:44:00Z">
            <w:rPr>
              <w:rFonts w:cs="Calibri"/>
              <w:sz w:val="26"/>
              <w:szCs w:val="26"/>
            </w:rPr>
          </w:rPrChange>
        </w:rPr>
        <w:t>sebelum</w:t>
      </w:r>
      <w:ins w:id="2581" w:author="Joko A" w:date="2017-02-07T22:05:00Z">
        <w:r w:rsidRPr="00AD33BF">
          <w:rPr>
            <w:rFonts w:ascii="Times New Roman" w:hAnsi="Times New Roman"/>
            <w:sz w:val="24"/>
            <w:szCs w:val="24"/>
            <w:rPrChange w:id="2582" w:author="Joko A" w:date="2017-02-08T10:44:00Z">
              <w:rPr>
                <w:rFonts w:cs="Calibri"/>
                <w:sz w:val="24"/>
                <w:szCs w:val="24"/>
              </w:rPr>
            </w:rPrChange>
          </w:rPr>
          <w:t xml:space="preserve"> </w:t>
        </w:r>
      </w:ins>
      <w:r w:rsidRPr="00AD33BF">
        <w:rPr>
          <w:rFonts w:ascii="Times New Roman" w:hAnsi="Times New Roman"/>
          <w:sz w:val="24"/>
          <w:szCs w:val="24"/>
          <w:rPrChange w:id="2583" w:author="Joko A" w:date="2017-02-08T10:44:00Z">
            <w:rPr>
              <w:rFonts w:cs="Calibri"/>
              <w:sz w:val="26"/>
              <w:szCs w:val="26"/>
            </w:rPr>
          </w:rPrChange>
        </w:rPr>
        <w:t>memulai</w:t>
      </w:r>
      <w:ins w:id="2584" w:author="Joko A" w:date="2017-02-07T22:05:00Z">
        <w:r w:rsidRPr="00AD33BF">
          <w:rPr>
            <w:rFonts w:ascii="Times New Roman" w:hAnsi="Times New Roman"/>
            <w:sz w:val="24"/>
            <w:szCs w:val="24"/>
            <w:rPrChange w:id="2585" w:author="Joko A" w:date="2017-02-08T10:44:00Z">
              <w:rPr>
                <w:rFonts w:cs="Calibri"/>
                <w:sz w:val="24"/>
                <w:szCs w:val="24"/>
              </w:rPr>
            </w:rPrChange>
          </w:rPr>
          <w:t xml:space="preserve"> </w:t>
        </w:r>
      </w:ins>
      <w:r w:rsidRPr="00AD33BF">
        <w:rPr>
          <w:rFonts w:ascii="Times New Roman" w:hAnsi="Times New Roman"/>
          <w:sz w:val="24"/>
          <w:szCs w:val="24"/>
          <w:rPrChange w:id="2586" w:author="Joko A" w:date="2017-02-08T10:44:00Z">
            <w:rPr>
              <w:rFonts w:cs="Calibri"/>
              <w:sz w:val="26"/>
              <w:szCs w:val="26"/>
            </w:rPr>
          </w:rPrChange>
        </w:rPr>
        <w:t>pembelajaran jam pertama</w:t>
      </w:r>
      <w:ins w:id="2587" w:author="Joko A" w:date="2017-02-07T22:05:00Z">
        <w:r w:rsidRPr="00AD33BF">
          <w:rPr>
            <w:rFonts w:ascii="Times New Roman" w:hAnsi="Times New Roman"/>
            <w:sz w:val="24"/>
            <w:szCs w:val="24"/>
            <w:rPrChange w:id="2588" w:author="Joko A" w:date="2017-02-08T10:44:00Z">
              <w:rPr>
                <w:rFonts w:cs="Calibri"/>
                <w:sz w:val="24"/>
                <w:szCs w:val="24"/>
              </w:rPr>
            </w:rPrChange>
          </w:rPr>
          <w:t xml:space="preserve"> </w:t>
        </w:r>
      </w:ins>
      <w:del w:id="2589" w:author="Joko A" w:date="2017-02-07T22:05:00Z">
        <w:r w:rsidRPr="00AD33BF">
          <w:rPr>
            <w:rFonts w:ascii="Times New Roman" w:hAnsi="Times New Roman"/>
            <w:sz w:val="24"/>
            <w:szCs w:val="24"/>
            <w:rPrChange w:id="2590" w:author="Joko A" w:date="2017-02-08T10:44:00Z">
              <w:rPr>
                <w:rFonts w:cs="Calibri"/>
                <w:sz w:val="26"/>
                <w:szCs w:val="26"/>
              </w:rPr>
            </w:rPrChange>
          </w:rPr>
          <w:delText>untuk</w:delText>
        </w:r>
      </w:del>
      <w:r w:rsidRPr="00AD33BF">
        <w:rPr>
          <w:rFonts w:ascii="Times New Roman" w:hAnsi="Times New Roman"/>
          <w:sz w:val="24"/>
          <w:szCs w:val="24"/>
          <w:rPrChange w:id="2591" w:author="Joko A" w:date="2017-02-08T10:44:00Z">
            <w:rPr>
              <w:rFonts w:cs="Calibri"/>
              <w:sz w:val="26"/>
              <w:szCs w:val="26"/>
            </w:rPr>
          </w:rPrChange>
        </w:rPr>
        <w:t>melaksanakan</w:t>
      </w:r>
      <w:ins w:id="2592" w:author="Joko A" w:date="2017-02-07T22:05:00Z">
        <w:r w:rsidRPr="00AD33BF">
          <w:rPr>
            <w:rFonts w:ascii="Times New Roman" w:hAnsi="Times New Roman"/>
            <w:sz w:val="24"/>
            <w:szCs w:val="24"/>
            <w:rPrChange w:id="2593" w:author="Joko A" w:date="2017-02-08T10:44:00Z">
              <w:rPr>
                <w:rFonts w:cs="Calibri"/>
                <w:sz w:val="24"/>
                <w:szCs w:val="24"/>
              </w:rPr>
            </w:rPrChange>
          </w:rPr>
          <w:t xml:space="preserve"> </w:t>
        </w:r>
      </w:ins>
      <w:r w:rsidRPr="00AD33BF">
        <w:rPr>
          <w:rFonts w:ascii="Times New Roman" w:hAnsi="Times New Roman"/>
          <w:sz w:val="24"/>
          <w:szCs w:val="24"/>
          <w:rPrChange w:id="2594" w:author="Joko A" w:date="2017-02-08T10:44:00Z">
            <w:rPr>
              <w:rFonts w:cs="Calibri"/>
              <w:sz w:val="26"/>
              <w:szCs w:val="26"/>
            </w:rPr>
          </w:rPrChange>
        </w:rPr>
        <w:t>hal-hal</w:t>
      </w:r>
      <w:ins w:id="2595" w:author="Joko A" w:date="2017-02-07T22:05:00Z">
        <w:r w:rsidRPr="00AD33BF">
          <w:rPr>
            <w:rFonts w:ascii="Times New Roman" w:hAnsi="Times New Roman"/>
            <w:sz w:val="24"/>
            <w:szCs w:val="24"/>
            <w:rPrChange w:id="2596" w:author="Joko A" w:date="2017-02-08T10:44:00Z">
              <w:rPr>
                <w:rFonts w:cs="Calibri"/>
                <w:sz w:val="24"/>
                <w:szCs w:val="24"/>
              </w:rPr>
            </w:rPrChange>
          </w:rPr>
          <w:t xml:space="preserve"> secara berturut-turut </w:t>
        </w:r>
      </w:ins>
      <w:r w:rsidRPr="00AD33BF">
        <w:rPr>
          <w:rFonts w:ascii="Times New Roman" w:hAnsi="Times New Roman"/>
          <w:sz w:val="24"/>
          <w:szCs w:val="24"/>
          <w:rPrChange w:id="2597" w:author="Joko A" w:date="2017-02-08T10:44:00Z">
            <w:rPr>
              <w:rFonts w:cs="Calibri"/>
              <w:sz w:val="26"/>
              <w:szCs w:val="26"/>
            </w:rPr>
          </w:rPrChange>
        </w:rPr>
        <w:t>sebagai</w:t>
      </w:r>
      <w:ins w:id="2598" w:author="Joko A" w:date="2017-02-07T22:06:00Z">
        <w:r w:rsidRPr="00AD33BF">
          <w:rPr>
            <w:rFonts w:ascii="Times New Roman" w:hAnsi="Times New Roman"/>
            <w:sz w:val="24"/>
            <w:szCs w:val="24"/>
            <w:rPrChange w:id="2599" w:author="Joko A" w:date="2017-02-08T10:44:00Z">
              <w:rPr>
                <w:rFonts w:cs="Calibri"/>
                <w:sz w:val="24"/>
                <w:szCs w:val="24"/>
              </w:rPr>
            </w:rPrChange>
          </w:rPr>
          <w:t xml:space="preserve"> </w:t>
        </w:r>
      </w:ins>
      <w:r w:rsidRPr="00AD33BF">
        <w:rPr>
          <w:rFonts w:ascii="Times New Roman" w:hAnsi="Times New Roman"/>
          <w:sz w:val="24"/>
          <w:szCs w:val="24"/>
          <w:rPrChange w:id="2600" w:author="Joko A" w:date="2017-02-08T10:44:00Z">
            <w:rPr>
              <w:rFonts w:cs="Calibri"/>
              <w:sz w:val="26"/>
              <w:szCs w:val="26"/>
            </w:rPr>
          </w:rPrChange>
        </w:rPr>
        <w:t>berikut.</w:t>
      </w:r>
    </w:p>
    <w:p w14:paraId="12509966" w14:textId="77777777" w:rsidR="008262F1" w:rsidDel="00C11531" w:rsidRDefault="00AD33BF">
      <w:pPr>
        <w:pStyle w:val="ListParagraph"/>
        <w:numPr>
          <w:ilvl w:val="0"/>
          <w:numId w:val="192"/>
        </w:numPr>
        <w:shd w:val="clear" w:color="auto" w:fill="FFFFFF"/>
        <w:spacing w:after="0" w:line="240" w:lineRule="auto"/>
        <w:jc w:val="both"/>
        <w:rPr>
          <w:del w:id="2601" w:author="Joko A" w:date="2017-02-08T21:25:00Z"/>
          <w:rFonts w:ascii="Times New Roman" w:hAnsi="Times New Roman"/>
          <w:sz w:val="24"/>
          <w:szCs w:val="24"/>
          <w:rPrChange w:id="2602" w:author="Joko A" w:date="2017-02-08T10:44:00Z">
            <w:rPr>
              <w:del w:id="2603" w:author="Joko A" w:date="2017-02-08T21:25:00Z"/>
              <w:rFonts w:cs="Calibri"/>
              <w:sz w:val="26"/>
              <w:szCs w:val="26"/>
            </w:rPr>
          </w:rPrChange>
        </w:rPr>
        <w:pPrChange w:id="2604" w:author="PSMA2016" w:date="2017-02-14T11:41:00Z">
          <w:pPr>
            <w:pStyle w:val="ListParagraph"/>
            <w:numPr>
              <w:numId w:val="32"/>
            </w:numPr>
            <w:shd w:val="clear" w:color="auto" w:fill="FFFFFF"/>
            <w:spacing w:before="75" w:after="75" w:line="240" w:lineRule="auto"/>
            <w:ind w:left="2340" w:hanging="360"/>
          </w:pPr>
        </w:pPrChange>
      </w:pPr>
      <w:del w:id="2605" w:author="Joko A" w:date="2017-02-08T15:42:00Z">
        <w:r w:rsidRPr="00AD33BF" w:rsidDel="00946731">
          <w:rPr>
            <w:rFonts w:ascii="Times New Roman" w:hAnsi="Times New Roman"/>
            <w:sz w:val="24"/>
            <w:szCs w:val="24"/>
            <w:rPrChange w:id="2606" w:author="Joko A" w:date="2017-02-08T10:44:00Z">
              <w:rPr>
                <w:rFonts w:cs="Calibri"/>
                <w:sz w:val="26"/>
                <w:szCs w:val="26"/>
              </w:rPr>
            </w:rPrChange>
          </w:rPr>
          <w:delText>Dipandu guru, para siswa berdoa dan menyanyikan lagu Indonesia Raya.</w:delText>
        </w:r>
      </w:del>
    </w:p>
    <w:p w14:paraId="3919907B" w14:textId="77777777" w:rsidR="008262F1" w:rsidRDefault="00AD33BF">
      <w:pPr>
        <w:pStyle w:val="ListParagraph"/>
        <w:numPr>
          <w:ilvl w:val="0"/>
          <w:numId w:val="192"/>
        </w:numPr>
        <w:shd w:val="clear" w:color="auto" w:fill="FFFFFF"/>
        <w:spacing w:after="0" w:line="240" w:lineRule="auto"/>
        <w:jc w:val="both"/>
        <w:rPr>
          <w:rFonts w:ascii="Times New Roman" w:hAnsi="Times New Roman"/>
          <w:sz w:val="24"/>
          <w:szCs w:val="24"/>
          <w:rPrChange w:id="2607" w:author="Joko A" w:date="2017-02-08T10:44:00Z">
            <w:rPr>
              <w:rFonts w:cs="Calibri"/>
              <w:sz w:val="26"/>
              <w:szCs w:val="26"/>
            </w:rPr>
          </w:rPrChange>
        </w:rPr>
        <w:pPrChange w:id="2608" w:author="PSMA2016" w:date="2017-02-14T11:41:00Z">
          <w:pPr>
            <w:pStyle w:val="ListParagraph"/>
            <w:numPr>
              <w:numId w:val="32"/>
            </w:numPr>
            <w:spacing w:after="0" w:line="320" w:lineRule="exact"/>
            <w:ind w:left="2340" w:hanging="360"/>
          </w:pPr>
        </w:pPrChange>
      </w:pPr>
      <w:r w:rsidRPr="00AD33BF">
        <w:rPr>
          <w:rFonts w:ascii="Times New Roman" w:hAnsi="Times New Roman"/>
          <w:sz w:val="24"/>
          <w:szCs w:val="24"/>
          <w:rPrChange w:id="2609" w:author="Joko A" w:date="2017-02-08T10:44:00Z">
            <w:rPr>
              <w:rFonts w:cs="Calibri"/>
              <w:sz w:val="26"/>
              <w:szCs w:val="26"/>
            </w:rPr>
          </w:rPrChange>
        </w:rPr>
        <w:t xml:space="preserve">Melaksanakan kegiatan membaca </w:t>
      </w:r>
      <w:ins w:id="2610" w:author="Joko A" w:date="2017-02-07T22:06:00Z">
        <w:r w:rsidRPr="00AD33BF">
          <w:rPr>
            <w:rFonts w:ascii="Times New Roman" w:hAnsi="Times New Roman"/>
            <w:sz w:val="24"/>
            <w:szCs w:val="24"/>
            <w:rPrChange w:id="2611" w:author="Joko A" w:date="2017-02-08T10:44:00Z">
              <w:rPr>
                <w:rFonts w:cs="Calibri"/>
                <w:sz w:val="24"/>
                <w:szCs w:val="24"/>
              </w:rPr>
            </w:rPrChange>
          </w:rPr>
          <w:t xml:space="preserve">buku </w:t>
        </w:r>
      </w:ins>
      <w:del w:id="2612" w:author="Joko A" w:date="2017-02-07T22:06:00Z">
        <w:r w:rsidRPr="00AD33BF">
          <w:rPr>
            <w:rFonts w:ascii="Times New Roman" w:hAnsi="Times New Roman"/>
            <w:sz w:val="24"/>
            <w:szCs w:val="24"/>
            <w:rPrChange w:id="2613" w:author="Joko A" w:date="2017-02-08T10:44:00Z">
              <w:rPr>
                <w:rFonts w:cs="Calibri"/>
                <w:sz w:val="26"/>
                <w:szCs w:val="26"/>
              </w:rPr>
            </w:rPrChange>
          </w:rPr>
          <w:delText xml:space="preserve">bacaan </w:delText>
        </w:r>
      </w:del>
      <w:proofErr w:type="gramStart"/>
      <w:r w:rsidRPr="00AD33BF">
        <w:rPr>
          <w:rFonts w:ascii="Times New Roman" w:hAnsi="Times New Roman"/>
          <w:sz w:val="24"/>
          <w:szCs w:val="24"/>
          <w:rPrChange w:id="2614" w:author="Joko A" w:date="2017-02-08T10:44:00Z">
            <w:rPr>
              <w:rFonts w:cs="Calibri"/>
              <w:sz w:val="26"/>
              <w:szCs w:val="26"/>
            </w:rPr>
          </w:rPrChange>
        </w:rPr>
        <w:t>non</w:t>
      </w:r>
      <w:del w:id="2615" w:author="Joko A" w:date="2017-02-07T22:06:00Z">
        <w:r w:rsidRPr="00AD33BF">
          <w:rPr>
            <w:rFonts w:ascii="Times New Roman" w:hAnsi="Times New Roman"/>
            <w:sz w:val="24"/>
            <w:szCs w:val="24"/>
            <w:rPrChange w:id="2616" w:author="Joko A" w:date="2017-02-08T10:44:00Z">
              <w:rPr>
                <w:rFonts w:cs="Calibri"/>
                <w:sz w:val="26"/>
                <w:szCs w:val="26"/>
              </w:rPr>
            </w:rPrChange>
          </w:rPr>
          <w:delText xml:space="preserve"> </w:delText>
        </w:r>
      </w:del>
      <w:r w:rsidRPr="00AD33BF">
        <w:rPr>
          <w:rFonts w:ascii="Times New Roman" w:hAnsi="Times New Roman"/>
          <w:sz w:val="24"/>
          <w:szCs w:val="24"/>
          <w:rPrChange w:id="2617" w:author="Joko A" w:date="2017-02-08T10:44:00Z">
            <w:rPr>
              <w:rFonts w:cs="Calibri"/>
              <w:sz w:val="26"/>
              <w:szCs w:val="26"/>
            </w:rPr>
          </w:rPrChange>
        </w:rPr>
        <w:t>pelajaran</w:t>
      </w:r>
      <w:proofErr w:type="gramEnd"/>
      <w:ins w:id="2618" w:author="Joko A" w:date="2017-02-07T22:06:00Z">
        <w:r w:rsidRPr="00AD33BF">
          <w:rPr>
            <w:rFonts w:ascii="Times New Roman" w:hAnsi="Times New Roman"/>
            <w:sz w:val="24"/>
            <w:szCs w:val="24"/>
            <w:rPrChange w:id="2619" w:author="Joko A" w:date="2017-02-08T10:44:00Z">
              <w:rPr>
                <w:rFonts w:cs="Calibri"/>
                <w:sz w:val="24"/>
                <w:szCs w:val="24"/>
              </w:rPr>
            </w:rPrChange>
          </w:rPr>
          <w:t xml:space="preserve"> </w:t>
        </w:r>
      </w:ins>
      <w:r w:rsidRPr="00AD33BF">
        <w:rPr>
          <w:rFonts w:ascii="Times New Roman" w:hAnsi="Times New Roman"/>
          <w:sz w:val="24"/>
          <w:szCs w:val="24"/>
          <w:rPrChange w:id="2620" w:author="Joko A" w:date="2017-02-08T10:44:00Z">
            <w:rPr>
              <w:rFonts w:cs="Calibri"/>
              <w:sz w:val="26"/>
              <w:szCs w:val="26"/>
            </w:rPr>
          </w:rPrChange>
        </w:rPr>
        <w:t>selama 15 menit.</w:t>
      </w:r>
    </w:p>
    <w:p w14:paraId="24C8A1E4" w14:textId="77777777" w:rsidR="008262F1" w:rsidRDefault="00AD33BF">
      <w:pPr>
        <w:pStyle w:val="ListParagraph"/>
        <w:numPr>
          <w:ilvl w:val="0"/>
          <w:numId w:val="192"/>
        </w:numPr>
        <w:spacing w:after="0" w:line="240" w:lineRule="auto"/>
        <w:jc w:val="both"/>
        <w:rPr>
          <w:ins w:id="2621" w:author="Joko A" w:date="2017-02-07T22:30:00Z"/>
          <w:rFonts w:ascii="Times New Roman" w:eastAsia="Calibri" w:hAnsi="Times New Roman"/>
          <w:sz w:val="24"/>
          <w:szCs w:val="24"/>
          <w:lang w:val="id-ID"/>
          <w:rPrChange w:id="2622" w:author="Joko A" w:date="2017-02-08T10:44:00Z">
            <w:rPr>
              <w:ins w:id="2623" w:author="Joko A" w:date="2017-02-07T22:30:00Z"/>
              <w:rFonts w:cs="Calibri"/>
              <w:sz w:val="24"/>
              <w:szCs w:val="24"/>
            </w:rPr>
          </w:rPrChange>
        </w:rPr>
        <w:pPrChange w:id="2624" w:author="PSMA2016" w:date="2017-02-14T11:41:00Z">
          <w:pPr>
            <w:pStyle w:val="ListParagraph"/>
            <w:numPr>
              <w:numId w:val="32"/>
            </w:numPr>
            <w:spacing w:after="0" w:line="320" w:lineRule="exact"/>
            <w:ind w:left="2340" w:hanging="360"/>
          </w:pPr>
        </w:pPrChange>
      </w:pPr>
      <w:r w:rsidRPr="00AD33BF">
        <w:rPr>
          <w:rFonts w:ascii="Times New Roman" w:hAnsi="Times New Roman"/>
          <w:sz w:val="24"/>
          <w:szCs w:val="24"/>
          <w:rPrChange w:id="2625" w:author="Joko A" w:date="2017-02-08T10:44:00Z">
            <w:rPr>
              <w:rFonts w:cs="Calibri"/>
              <w:sz w:val="26"/>
              <w:szCs w:val="26"/>
            </w:rPr>
          </w:rPrChange>
        </w:rPr>
        <w:t>Me</w:t>
      </w:r>
      <w:ins w:id="2626" w:author="Joko A" w:date="2017-02-07T22:06:00Z">
        <w:r w:rsidRPr="00AD33BF">
          <w:rPr>
            <w:rFonts w:ascii="Times New Roman" w:hAnsi="Times New Roman"/>
            <w:sz w:val="24"/>
            <w:szCs w:val="24"/>
            <w:rPrChange w:id="2627" w:author="Joko A" w:date="2017-02-08T10:44:00Z">
              <w:rPr>
                <w:rFonts w:cs="Calibri"/>
                <w:sz w:val="24"/>
                <w:szCs w:val="24"/>
              </w:rPr>
            </w:rPrChange>
          </w:rPr>
          <w:t xml:space="preserve">nuliskan </w:t>
        </w:r>
      </w:ins>
      <w:del w:id="2628" w:author="Joko A" w:date="2017-02-07T22:06:00Z">
        <w:r w:rsidRPr="00AD33BF">
          <w:rPr>
            <w:rFonts w:ascii="Times New Roman" w:hAnsi="Times New Roman"/>
            <w:sz w:val="24"/>
            <w:szCs w:val="24"/>
            <w:rPrChange w:id="2629" w:author="Joko A" w:date="2017-02-08T10:44:00Z">
              <w:rPr>
                <w:rFonts w:cs="Calibri"/>
                <w:sz w:val="26"/>
                <w:szCs w:val="26"/>
              </w:rPr>
            </w:rPrChange>
          </w:rPr>
          <w:delText>lakukankegiatanmenulis</w:delText>
        </w:r>
      </w:del>
      <w:r w:rsidRPr="00AD33BF">
        <w:rPr>
          <w:rFonts w:ascii="Times New Roman" w:hAnsi="Times New Roman"/>
          <w:sz w:val="24"/>
          <w:szCs w:val="24"/>
          <w:rPrChange w:id="2630" w:author="Joko A" w:date="2017-02-08T10:44:00Z">
            <w:rPr>
              <w:rFonts w:cs="Calibri"/>
              <w:sz w:val="26"/>
              <w:szCs w:val="26"/>
            </w:rPr>
          </w:rPrChange>
        </w:rPr>
        <w:t>ringkasan/resume</w:t>
      </w:r>
      <w:ins w:id="2631" w:author="Joko A" w:date="2017-02-07T22:06:00Z">
        <w:r w:rsidRPr="00AD33BF">
          <w:rPr>
            <w:rFonts w:ascii="Times New Roman" w:hAnsi="Times New Roman"/>
            <w:sz w:val="24"/>
            <w:szCs w:val="24"/>
            <w:rPrChange w:id="2632" w:author="Joko A" w:date="2017-02-08T10:44:00Z">
              <w:rPr>
                <w:rFonts w:cs="Calibri"/>
                <w:sz w:val="24"/>
                <w:szCs w:val="24"/>
              </w:rPr>
            </w:rPrChange>
          </w:rPr>
          <w:t>/hal-hal penting</w:t>
        </w:r>
      </w:ins>
      <w:r w:rsidRPr="00AD33BF">
        <w:rPr>
          <w:rFonts w:ascii="Times New Roman" w:hAnsi="Times New Roman"/>
          <w:sz w:val="24"/>
          <w:szCs w:val="24"/>
          <w:rPrChange w:id="2633" w:author="Joko A" w:date="2017-02-08T10:44:00Z">
            <w:rPr>
              <w:rFonts w:cs="Calibri"/>
              <w:sz w:val="26"/>
              <w:szCs w:val="26"/>
            </w:rPr>
          </w:rPrChange>
        </w:rPr>
        <w:t xml:space="preserve"> dari</w:t>
      </w:r>
      <w:ins w:id="2634" w:author="Joko A" w:date="2017-02-07T22:07:00Z">
        <w:r w:rsidRPr="00AD33BF">
          <w:rPr>
            <w:rFonts w:ascii="Times New Roman" w:hAnsi="Times New Roman"/>
            <w:sz w:val="24"/>
            <w:szCs w:val="24"/>
            <w:rPrChange w:id="2635" w:author="Joko A" w:date="2017-02-08T10:44:00Z">
              <w:rPr>
                <w:rFonts w:cs="Calibri"/>
                <w:sz w:val="24"/>
                <w:szCs w:val="24"/>
              </w:rPr>
            </w:rPrChange>
          </w:rPr>
          <w:t xml:space="preserve"> buku yang dibaca </w:t>
        </w:r>
      </w:ins>
      <w:del w:id="2636" w:author="Joko A" w:date="2017-02-07T22:07:00Z">
        <w:r w:rsidRPr="00AD33BF">
          <w:rPr>
            <w:rFonts w:ascii="Times New Roman" w:hAnsi="Times New Roman"/>
            <w:sz w:val="24"/>
            <w:szCs w:val="24"/>
            <w:rPrChange w:id="2637" w:author="Joko A" w:date="2017-02-08T10:44:00Z">
              <w:rPr>
                <w:rFonts w:cs="Calibri"/>
                <w:sz w:val="26"/>
                <w:szCs w:val="26"/>
              </w:rPr>
            </w:rPrChange>
          </w:rPr>
          <w:delText>bahanbacaan yang dibacapada</w:delText>
        </w:r>
      </w:del>
      <w:ins w:id="2638" w:author="Joko A" w:date="2017-02-07T22:07:00Z">
        <w:r w:rsidRPr="00AD33BF">
          <w:rPr>
            <w:rFonts w:ascii="Times New Roman" w:hAnsi="Times New Roman"/>
            <w:sz w:val="24"/>
            <w:szCs w:val="24"/>
            <w:rPrChange w:id="2639" w:author="Joko A" w:date="2017-02-08T10:44:00Z">
              <w:rPr>
                <w:rFonts w:cs="Calibri"/>
                <w:sz w:val="24"/>
                <w:szCs w:val="24"/>
              </w:rPr>
            </w:rPrChange>
          </w:rPr>
          <w:t xml:space="preserve">ke dalam </w:t>
        </w:r>
      </w:ins>
      <w:r w:rsidRPr="00AD33BF">
        <w:rPr>
          <w:rFonts w:ascii="Times New Roman" w:hAnsi="Times New Roman"/>
          <w:sz w:val="24"/>
          <w:szCs w:val="24"/>
          <w:rPrChange w:id="2640" w:author="Joko A" w:date="2017-02-08T10:44:00Z">
            <w:rPr>
              <w:rFonts w:cs="Calibri"/>
              <w:sz w:val="26"/>
              <w:szCs w:val="26"/>
            </w:rPr>
          </w:rPrChange>
        </w:rPr>
        <w:t>buku</w:t>
      </w:r>
      <w:ins w:id="2641" w:author="Joko A" w:date="2017-02-07T22:07:00Z">
        <w:r w:rsidRPr="00AD33BF">
          <w:rPr>
            <w:rFonts w:ascii="Times New Roman" w:hAnsi="Times New Roman"/>
            <w:sz w:val="24"/>
            <w:szCs w:val="24"/>
            <w:rPrChange w:id="2642" w:author="Joko A" w:date="2017-02-08T10:44:00Z">
              <w:rPr>
                <w:rFonts w:cs="Calibri"/>
                <w:sz w:val="24"/>
                <w:szCs w:val="24"/>
              </w:rPr>
            </w:rPrChange>
          </w:rPr>
          <w:t xml:space="preserve"> jurnal membaca </w:t>
        </w:r>
      </w:ins>
      <w:del w:id="2643" w:author="Joko A" w:date="2017-02-07T22:07:00Z">
        <w:r w:rsidRPr="00AD33BF">
          <w:rPr>
            <w:rFonts w:ascii="Times New Roman" w:hAnsi="Times New Roman"/>
            <w:sz w:val="24"/>
            <w:szCs w:val="24"/>
            <w:rPrChange w:id="2644" w:author="Joko A" w:date="2017-02-08T10:44:00Z">
              <w:rPr>
                <w:rFonts w:cs="Calibri"/>
                <w:sz w:val="26"/>
                <w:szCs w:val="26"/>
              </w:rPr>
            </w:rPrChange>
          </w:rPr>
          <w:delText>literasi</w:delText>
        </w:r>
      </w:del>
      <w:r w:rsidRPr="00AD33BF">
        <w:rPr>
          <w:rFonts w:ascii="Times New Roman" w:hAnsi="Times New Roman"/>
          <w:sz w:val="24"/>
          <w:szCs w:val="24"/>
          <w:rPrChange w:id="2645" w:author="Joko A" w:date="2017-02-08T10:44:00Z">
            <w:rPr>
              <w:rFonts w:cs="Calibri"/>
              <w:sz w:val="26"/>
              <w:szCs w:val="26"/>
            </w:rPr>
          </w:rPrChange>
        </w:rPr>
        <w:t>masing-masing</w:t>
      </w:r>
      <w:ins w:id="2646" w:author="Joko A" w:date="2017-02-07T22:07:00Z">
        <w:r w:rsidRPr="00AD33BF">
          <w:rPr>
            <w:rFonts w:ascii="Times New Roman" w:hAnsi="Times New Roman"/>
            <w:sz w:val="24"/>
            <w:szCs w:val="24"/>
            <w:rPrChange w:id="2647" w:author="Joko A" w:date="2017-02-08T10:44:00Z">
              <w:rPr>
                <w:rFonts w:cs="Calibri"/>
                <w:sz w:val="24"/>
                <w:szCs w:val="24"/>
              </w:rPr>
            </w:rPrChange>
          </w:rPr>
          <w:t xml:space="preserve"> </w:t>
        </w:r>
      </w:ins>
      <w:r w:rsidRPr="00AD33BF">
        <w:rPr>
          <w:rFonts w:ascii="Times New Roman" w:hAnsi="Times New Roman"/>
          <w:sz w:val="24"/>
          <w:szCs w:val="24"/>
          <w:rPrChange w:id="2648" w:author="Joko A" w:date="2017-02-08T10:44:00Z">
            <w:rPr>
              <w:rFonts w:cs="Calibri"/>
              <w:sz w:val="26"/>
              <w:szCs w:val="26"/>
            </w:rPr>
          </w:rPrChange>
        </w:rPr>
        <w:t>siswa</w:t>
      </w:r>
      <w:del w:id="2649" w:author="Joko A" w:date="2017-02-07T22:07:00Z">
        <w:r w:rsidRPr="00AD33BF">
          <w:rPr>
            <w:rFonts w:ascii="Times New Roman" w:hAnsi="Times New Roman"/>
            <w:sz w:val="24"/>
            <w:szCs w:val="24"/>
            <w:rPrChange w:id="2650" w:author="Joko A" w:date="2017-02-08T10:44:00Z">
              <w:rPr>
                <w:rFonts w:cs="Calibri"/>
                <w:sz w:val="26"/>
                <w:szCs w:val="26"/>
              </w:rPr>
            </w:rPrChange>
          </w:rPr>
          <w:delText xml:space="preserve"> yang sudahdisiapkan</w:delText>
        </w:r>
      </w:del>
      <w:r w:rsidRPr="00AD33BF">
        <w:rPr>
          <w:rFonts w:ascii="Times New Roman" w:hAnsi="Times New Roman"/>
          <w:sz w:val="24"/>
          <w:szCs w:val="24"/>
          <w:rPrChange w:id="2651" w:author="Joko A" w:date="2017-02-08T10:44:00Z">
            <w:rPr>
              <w:rFonts w:cs="Calibri"/>
              <w:sz w:val="26"/>
              <w:szCs w:val="26"/>
            </w:rPr>
          </w:rPrChange>
        </w:rPr>
        <w:t>.</w:t>
      </w:r>
    </w:p>
    <w:p w14:paraId="3FF76E30" w14:textId="77777777" w:rsidR="008262F1" w:rsidRDefault="008262F1">
      <w:pPr>
        <w:pStyle w:val="ListParagraph"/>
        <w:spacing w:after="0" w:line="240" w:lineRule="auto"/>
        <w:ind w:left="567"/>
        <w:jc w:val="both"/>
        <w:rPr>
          <w:rFonts w:ascii="Times New Roman" w:hAnsi="Times New Roman"/>
          <w:sz w:val="24"/>
          <w:szCs w:val="24"/>
          <w:rPrChange w:id="2652" w:author="Joko A" w:date="2017-02-08T10:44:00Z">
            <w:rPr>
              <w:rFonts w:cs="Calibri"/>
              <w:sz w:val="26"/>
              <w:szCs w:val="26"/>
            </w:rPr>
          </w:rPrChange>
        </w:rPr>
        <w:pPrChange w:id="2653" w:author="Joko A" w:date="2017-02-07T22:30:00Z">
          <w:pPr>
            <w:pStyle w:val="ListParagraph"/>
            <w:numPr>
              <w:numId w:val="32"/>
            </w:numPr>
            <w:spacing w:after="0" w:line="320" w:lineRule="exact"/>
            <w:ind w:left="2340" w:hanging="360"/>
          </w:pPr>
        </w:pPrChange>
      </w:pPr>
    </w:p>
    <w:p w14:paraId="124AF06C" w14:textId="77777777" w:rsidR="008262F1" w:rsidRDefault="008262F1">
      <w:pPr>
        <w:pStyle w:val="ListParagraph"/>
        <w:spacing w:after="0" w:line="240" w:lineRule="auto"/>
        <w:ind w:left="810" w:hanging="270"/>
        <w:jc w:val="both"/>
        <w:rPr>
          <w:del w:id="2654" w:author="Joko A" w:date="2017-02-07T22:08:00Z"/>
          <w:rFonts w:ascii="Times New Roman" w:hAnsi="Times New Roman"/>
          <w:sz w:val="24"/>
          <w:szCs w:val="24"/>
          <w:rPrChange w:id="2655" w:author="Joko A" w:date="2017-02-08T10:44:00Z">
            <w:rPr>
              <w:del w:id="2656" w:author="Joko A" w:date="2017-02-07T22:08:00Z"/>
              <w:rFonts w:cs="Calibri"/>
              <w:sz w:val="26"/>
              <w:szCs w:val="26"/>
            </w:rPr>
          </w:rPrChange>
        </w:rPr>
        <w:pPrChange w:id="2657" w:author="Joko A" w:date="2017-02-07T22:08:00Z">
          <w:pPr>
            <w:pStyle w:val="ListParagraph"/>
            <w:spacing w:after="0" w:line="320" w:lineRule="exact"/>
          </w:pPr>
        </w:pPrChange>
      </w:pPr>
    </w:p>
    <w:p w14:paraId="5FF60F90" w14:textId="77777777" w:rsidR="008262F1" w:rsidRDefault="008262F1">
      <w:pPr>
        <w:spacing w:after="0" w:line="240" w:lineRule="auto"/>
        <w:ind w:left="810" w:hanging="270"/>
        <w:jc w:val="both"/>
        <w:rPr>
          <w:del w:id="2658" w:author="Joko A" w:date="2017-02-07T22:08:00Z"/>
          <w:rFonts w:ascii="Times New Roman" w:hAnsi="Times New Roman"/>
          <w:sz w:val="24"/>
          <w:szCs w:val="24"/>
          <w:rPrChange w:id="2659" w:author="Joko A" w:date="2017-02-08T10:44:00Z">
            <w:rPr>
              <w:del w:id="2660" w:author="Joko A" w:date="2017-02-07T22:08:00Z"/>
              <w:rFonts w:cs="Calibri"/>
              <w:sz w:val="26"/>
              <w:szCs w:val="26"/>
            </w:rPr>
          </w:rPrChange>
        </w:rPr>
        <w:pPrChange w:id="2661" w:author="Joko A" w:date="2017-02-07T22:08:00Z">
          <w:pPr>
            <w:pStyle w:val="ListParagraph"/>
            <w:spacing w:after="0" w:line="320" w:lineRule="exact"/>
          </w:pPr>
        </w:pPrChange>
      </w:pPr>
    </w:p>
    <w:p w14:paraId="7DBFE738" w14:textId="77777777" w:rsidR="008262F1" w:rsidRDefault="00AD33BF">
      <w:pPr>
        <w:pStyle w:val="ListParagraph"/>
        <w:numPr>
          <w:ilvl w:val="2"/>
          <w:numId w:val="27"/>
        </w:numPr>
        <w:spacing w:after="0" w:line="240" w:lineRule="auto"/>
        <w:ind w:left="810" w:hanging="270"/>
        <w:jc w:val="both"/>
        <w:rPr>
          <w:rFonts w:ascii="Times New Roman" w:hAnsi="Times New Roman"/>
          <w:b/>
          <w:sz w:val="24"/>
          <w:szCs w:val="24"/>
          <w:rPrChange w:id="2662" w:author="Joko A" w:date="2017-02-08T10:44:00Z">
            <w:rPr>
              <w:rFonts w:cs="Calibri"/>
              <w:b/>
              <w:sz w:val="26"/>
              <w:szCs w:val="26"/>
            </w:rPr>
          </w:rPrChange>
        </w:rPr>
        <w:pPrChange w:id="2663" w:author="Joko A" w:date="2017-02-07T22:08:00Z">
          <w:pPr>
            <w:pStyle w:val="ListParagraph"/>
            <w:numPr>
              <w:numId w:val="6"/>
            </w:numPr>
            <w:spacing w:after="0" w:line="320" w:lineRule="exact"/>
            <w:ind w:left="360" w:hanging="360"/>
          </w:pPr>
        </w:pPrChange>
      </w:pPr>
      <w:ins w:id="2664" w:author="Joko A" w:date="2017-02-07T22:07:00Z">
        <w:r w:rsidRPr="00AD33BF">
          <w:rPr>
            <w:rFonts w:ascii="Times New Roman" w:hAnsi="Times New Roman"/>
            <w:b/>
            <w:sz w:val="24"/>
            <w:szCs w:val="24"/>
            <w:rPrChange w:id="2665" w:author="Joko A" w:date="2017-02-08T10:44:00Z">
              <w:rPr>
                <w:rFonts w:cs="Calibri"/>
                <w:b/>
                <w:sz w:val="24"/>
                <w:szCs w:val="24"/>
              </w:rPr>
            </w:rPrChange>
          </w:rPr>
          <w:t xml:space="preserve">Tahap </w:t>
        </w:r>
      </w:ins>
      <w:r w:rsidRPr="00AD33BF">
        <w:rPr>
          <w:rFonts w:ascii="Times New Roman" w:hAnsi="Times New Roman"/>
          <w:b/>
          <w:sz w:val="24"/>
          <w:szCs w:val="24"/>
          <w:rPrChange w:id="2666" w:author="Joko A" w:date="2017-02-08T10:44:00Z">
            <w:rPr>
              <w:rFonts w:cs="Calibri"/>
              <w:b/>
              <w:sz w:val="26"/>
              <w:szCs w:val="26"/>
            </w:rPr>
          </w:rPrChange>
        </w:rPr>
        <w:t>Pengembangan</w:t>
      </w:r>
    </w:p>
    <w:p w14:paraId="46163C5D" w14:textId="77777777" w:rsidR="008262F1" w:rsidRPr="00397EA2" w:rsidRDefault="00AD33BF">
      <w:pPr>
        <w:pStyle w:val="ListParagraph"/>
        <w:spacing w:after="0" w:line="240" w:lineRule="auto"/>
        <w:ind w:left="540" w:firstLine="270"/>
        <w:jc w:val="both"/>
        <w:rPr>
          <w:del w:id="2667" w:author="Joko A" w:date="2017-02-07T22:08:00Z"/>
          <w:rFonts w:ascii="Times New Roman" w:hAnsi="Times New Roman"/>
          <w:sz w:val="24"/>
          <w:szCs w:val="24"/>
          <w:rPrChange w:id="2668" w:author="PSMA2016" w:date="2017-02-10T14:00:00Z">
            <w:rPr>
              <w:del w:id="2669" w:author="Joko A" w:date="2017-02-07T22:08:00Z"/>
              <w:rFonts w:cs="Calibri"/>
              <w:sz w:val="26"/>
              <w:szCs w:val="26"/>
            </w:rPr>
          </w:rPrChange>
        </w:rPr>
        <w:pPrChange w:id="2670" w:author="PSMA2016" w:date="2017-02-10T10:38:00Z">
          <w:pPr>
            <w:pStyle w:val="ListParagraph"/>
            <w:spacing w:after="0" w:line="320" w:lineRule="exact"/>
            <w:ind w:left="360"/>
          </w:pPr>
        </w:pPrChange>
      </w:pPr>
      <w:proofErr w:type="gramStart"/>
      <w:ins w:id="2671" w:author="Joko A" w:date="2017-02-07T22:20:00Z">
        <w:r w:rsidRPr="00397EA2">
          <w:rPr>
            <w:rFonts w:ascii="Times New Roman" w:hAnsi="Times New Roman"/>
            <w:bCs/>
            <w:sz w:val="24"/>
            <w:szCs w:val="24"/>
            <w:rPrChange w:id="2672" w:author="PSMA2016" w:date="2017-02-10T14:00:00Z">
              <w:rPr>
                <w:rFonts w:cs="Calibri"/>
                <w:b/>
                <w:bCs/>
                <w:sz w:val="24"/>
                <w:szCs w:val="24"/>
              </w:rPr>
            </w:rPrChange>
          </w:rPr>
          <w:t>Tahap pengembangan adalah kegiatan menanggapi buku pengayaan.</w:t>
        </w:r>
        <w:proofErr w:type="gramEnd"/>
        <w:r w:rsidRPr="00397EA2">
          <w:rPr>
            <w:rFonts w:ascii="Times New Roman" w:hAnsi="Times New Roman"/>
            <w:bCs/>
            <w:sz w:val="24"/>
            <w:szCs w:val="24"/>
            <w:rPrChange w:id="2673" w:author="PSMA2016" w:date="2017-02-10T14:00:00Z">
              <w:rPr>
                <w:rFonts w:cs="Calibri"/>
                <w:b/>
                <w:bCs/>
                <w:sz w:val="24"/>
                <w:szCs w:val="24"/>
              </w:rPr>
            </w:rPrChange>
          </w:rPr>
          <w:t xml:space="preserve"> </w:t>
        </w:r>
      </w:ins>
    </w:p>
    <w:p w14:paraId="5E16A0B6" w14:textId="77777777" w:rsidR="008262F1" w:rsidRPr="00397EA2" w:rsidRDefault="00AD33BF">
      <w:pPr>
        <w:pStyle w:val="ListParagraph"/>
        <w:spacing w:after="0" w:line="240" w:lineRule="auto"/>
        <w:ind w:left="810"/>
        <w:jc w:val="both"/>
        <w:rPr>
          <w:ins w:id="2674" w:author="Joko A" w:date="2017-02-07T22:21:00Z"/>
          <w:rFonts w:ascii="Times New Roman" w:hAnsi="Times New Roman"/>
          <w:sz w:val="24"/>
          <w:szCs w:val="24"/>
          <w:rPrChange w:id="2675" w:author="PSMA2016" w:date="2017-02-10T14:00:00Z">
            <w:rPr>
              <w:ins w:id="2676" w:author="Joko A" w:date="2017-02-07T22:21:00Z"/>
              <w:rFonts w:cs="Calibri"/>
              <w:sz w:val="24"/>
              <w:szCs w:val="24"/>
            </w:rPr>
          </w:rPrChange>
        </w:rPr>
        <w:pPrChange w:id="2677" w:author="PSMA2016" w:date="2017-02-10T10:38:00Z">
          <w:pPr>
            <w:pStyle w:val="ListParagraph"/>
            <w:spacing w:after="0" w:line="320" w:lineRule="exact"/>
            <w:ind w:left="360"/>
          </w:pPr>
        </w:pPrChange>
      </w:pPr>
      <w:proofErr w:type="gramStart"/>
      <w:r w:rsidRPr="00397EA2">
        <w:rPr>
          <w:rFonts w:ascii="Times New Roman" w:hAnsi="Times New Roman"/>
          <w:sz w:val="24"/>
          <w:szCs w:val="24"/>
          <w:rPrChange w:id="2678" w:author="PSMA2016" w:date="2017-02-10T14:00:00Z">
            <w:rPr>
              <w:sz w:val="26"/>
              <w:szCs w:val="26"/>
            </w:rPr>
          </w:rPrChange>
        </w:rPr>
        <w:t xml:space="preserve">Sebagai tindak lanjut </w:t>
      </w:r>
      <w:del w:id="2679" w:author="Joko A" w:date="2017-02-07T22:08:00Z">
        <w:r w:rsidRPr="00397EA2">
          <w:rPr>
            <w:rFonts w:ascii="Times New Roman" w:hAnsi="Times New Roman"/>
            <w:sz w:val="24"/>
            <w:szCs w:val="24"/>
            <w:rPrChange w:id="2680" w:author="PSMA2016" w:date="2017-02-10T14:00:00Z">
              <w:rPr>
                <w:sz w:val="26"/>
                <w:szCs w:val="26"/>
              </w:rPr>
            </w:rPrChange>
          </w:rPr>
          <w:delText xml:space="preserve">dari </w:delText>
        </w:r>
      </w:del>
      <w:r w:rsidRPr="00397EA2">
        <w:rPr>
          <w:rFonts w:ascii="Times New Roman" w:hAnsi="Times New Roman"/>
          <w:sz w:val="24"/>
          <w:szCs w:val="24"/>
          <w:rPrChange w:id="2681" w:author="PSMA2016" w:date="2017-02-10T14:00:00Z">
            <w:rPr>
              <w:sz w:val="26"/>
              <w:szCs w:val="26"/>
            </w:rPr>
          </w:rPrChange>
        </w:rPr>
        <w:t xml:space="preserve">kegiatan </w:t>
      </w:r>
      <w:del w:id="2682" w:author="Joko A" w:date="2017-02-07T22:08:00Z">
        <w:r w:rsidRPr="00397EA2">
          <w:rPr>
            <w:rFonts w:ascii="Times New Roman" w:hAnsi="Times New Roman"/>
            <w:sz w:val="24"/>
            <w:szCs w:val="24"/>
            <w:rPrChange w:id="2683" w:author="PSMA2016" w:date="2017-02-10T14:00:00Z">
              <w:rPr>
                <w:sz w:val="26"/>
                <w:szCs w:val="26"/>
              </w:rPr>
            </w:rPrChange>
          </w:rPr>
          <w:delText xml:space="preserve">di </w:delText>
        </w:r>
      </w:del>
      <w:r w:rsidRPr="00397EA2">
        <w:rPr>
          <w:rFonts w:ascii="Times New Roman" w:hAnsi="Times New Roman"/>
          <w:sz w:val="24"/>
          <w:szCs w:val="24"/>
          <w:rPrChange w:id="2684" w:author="PSMA2016" w:date="2017-02-10T14:00:00Z">
            <w:rPr>
              <w:sz w:val="26"/>
              <w:szCs w:val="26"/>
            </w:rPr>
          </w:rPrChange>
        </w:rPr>
        <w:t>tahap pembiasaan</w:t>
      </w:r>
      <w:del w:id="2685" w:author="Joko A" w:date="2017-02-08T21:26:00Z">
        <w:r w:rsidRPr="00397EA2" w:rsidDel="00C11531">
          <w:rPr>
            <w:rFonts w:ascii="Times New Roman" w:hAnsi="Times New Roman"/>
            <w:sz w:val="24"/>
            <w:szCs w:val="24"/>
            <w:rPrChange w:id="2686" w:author="PSMA2016" w:date="2017-02-10T14:00:00Z">
              <w:rPr>
                <w:sz w:val="26"/>
                <w:szCs w:val="26"/>
              </w:rPr>
            </w:rPrChange>
          </w:rPr>
          <w:delText xml:space="preserve"> yaitu kegiatan 15 menit </w:delText>
        </w:r>
      </w:del>
      <w:ins w:id="2687" w:author="Joko A" w:date="2017-02-07T22:08:00Z">
        <w:r w:rsidRPr="00397EA2">
          <w:rPr>
            <w:rFonts w:ascii="Times New Roman" w:hAnsi="Times New Roman"/>
            <w:sz w:val="24"/>
            <w:szCs w:val="24"/>
            <w:rPrChange w:id="2688" w:author="PSMA2016" w:date="2017-02-10T14:00:00Z">
              <w:rPr>
                <w:rFonts w:cs="Calibri"/>
                <w:sz w:val="24"/>
                <w:szCs w:val="24"/>
              </w:rPr>
            </w:rPrChange>
          </w:rPr>
          <w:t xml:space="preserve">, </w:t>
        </w:r>
      </w:ins>
      <w:del w:id="2689" w:author="Joko A" w:date="2017-02-07T22:09:00Z">
        <w:r w:rsidRPr="00397EA2">
          <w:rPr>
            <w:rFonts w:ascii="Times New Roman" w:hAnsi="Times New Roman"/>
            <w:sz w:val="24"/>
            <w:szCs w:val="24"/>
            <w:rPrChange w:id="2690" w:author="PSMA2016" w:date="2017-02-10T14:00:00Z">
              <w:rPr>
                <w:sz w:val="26"/>
                <w:szCs w:val="26"/>
              </w:rPr>
            </w:rPrChange>
          </w:rPr>
          <w:delText xml:space="preserve">membaca, pada </w:delText>
        </w:r>
      </w:del>
      <w:r w:rsidRPr="00397EA2">
        <w:rPr>
          <w:rFonts w:ascii="Times New Roman" w:hAnsi="Times New Roman"/>
          <w:sz w:val="24"/>
          <w:szCs w:val="24"/>
          <w:rPrChange w:id="2691" w:author="PSMA2016" w:date="2017-02-10T14:00:00Z">
            <w:rPr>
              <w:sz w:val="26"/>
              <w:szCs w:val="26"/>
            </w:rPr>
          </w:rPrChange>
        </w:rPr>
        <w:t xml:space="preserve">tahap pengembangan </w:t>
      </w:r>
      <w:del w:id="2692" w:author="Joko A" w:date="2017-02-07T22:09:00Z">
        <w:r w:rsidRPr="00397EA2">
          <w:rPr>
            <w:rFonts w:ascii="Times New Roman" w:hAnsi="Times New Roman"/>
            <w:sz w:val="24"/>
            <w:szCs w:val="24"/>
            <w:rPrChange w:id="2693" w:author="PSMA2016" w:date="2017-02-10T14:00:00Z">
              <w:rPr>
                <w:sz w:val="26"/>
                <w:szCs w:val="26"/>
              </w:rPr>
            </w:rPrChange>
          </w:rPr>
          <w:delText>literasi di sekolah</w:delText>
        </w:r>
      </w:del>
      <w:r w:rsidRPr="00397EA2">
        <w:rPr>
          <w:rFonts w:ascii="Times New Roman" w:hAnsi="Times New Roman"/>
          <w:sz w:val="24"/>
          <w:szCs w:val="24"/>
          <w:rPrChange w:id="2694" w:author="PSMA2016" w:date="2017-02-10T14:00:00Z">
            <w:rPr>
              <w:rFonts w:cs="Calibri"/>
              <w:sz w:val="26"/>
              <w:szCs w:val="26"/>
            </w:rPr>
          </w:rPrChange>
        </w:rPr>
        <w:t>dapat di</w:t>
      </w:r>
      <w:ins w:id="2695" w:author="Joko A" w:date="2017-02-07T22:09:00Z">
        <w:r w:rsidRPr="00397EA2">
          <w:rPr>
            <w:rFonts w:ascii="Times New Roman" w:hAnsi="Times New Roman"/>
            <w:sz w:val="24"/>
            <w:szCs w:val="24"/>
            <w:rPrChange w:id="2696" w:author="PSMA2016" w:date="2017-02-10T14:00:00Z">
              <w:rPr>
                <w:rFonts w:cs="Calibri"/>
                <w:sz w:val="24"/>
                <w:szCs w:val="24"/>
              </w:rPr>
            </w:rPrChange>
          </w:rPr>
          <w:t xml:space="preserve">laksanakan dengan </w:t>
        </w:r>
      </w:ins>
      <w:ins w:id="2697" w:author="Joko A" w:date="2017-02-07T22:10:00Z">
        <w:r w:rsidRPr="00397EA2">
          <w:rPr>
            <w:rFonts w:ascii="Times New Roman" w:hAnsi="Times New Roman"/>
            <w:sz w:val="24"/>
            <w:szCs w:val="24"/>
            <w:rPrChange w:id="2698" w:author="PSMA2016" w:date="2017-02-10T14:00:00Z">
              <w:rPr>
                <w:rFonts w:cs="Calibri"/>
                <w:sz w:val="24"/>
                <w:szCs w:val="24"/>
              </w:rPr>
            </w:rPrChange>
          </w:rPr>
          <w:t xml:space="preserve">kegiatan </w:t>
        </w:r>
      </w:ins>
      <w:ins w:id="2699" w:author="Joko A" w:date="2017-02-08T21:26:00Z">
        <w:r w:rsidR="00C11531" w:rsidRPr="00195BA4">
          <w:rPr>
            <w:rFonts w:ascii="Times New Roman" w:hAnsi="Times New Roman"/>
            <w:sz w:val="24"/>
            <w:szCs w:val="24"/>
          </w:rPr>
          <w:t xml:space="preserve">sebagai </w:t>
        </w:r>
      </w:ins>
      <w:ins w:id="2700" w:author="Joko A" w:date="2017-02-07T22:10:00Z">
        <w:r w:rsidRPr="00397EA2">
          <w:rPr>
            <w:rFonts w:ascii="Times New Roman" w:hAnsi="Times New Roman"/>
            <w:sz w:val="24"/>
            <w:szCs w:val="24"/>
            <w:rPrChange w:id="2701" w:author="PSMA2016" w:date="2017-02-10T14:00:00Z">
              <w:rPr>
                <w:rFonts w:cs="Calibri"/>
                <w:sz w:val="24"/>
                <w:szCs w:val="24"/>
              </w:rPr>
            </w:rPrChange>
          </w:rPr>
          <w:t>berikut.</w:t>
        </w:r>
      </w:ins>
      <w:proofErr w:type="gramEnd"/>
    </w:p>
    <w:p w14:paraId="252059A9" w14:textId="77777777" w:rsidR="00914BC5" w:rsidRPr="00195BA4" w:rsidRDefault="00C11531">
      <w:pPr>
        <w:pStyle w:val="ListParagraph"/>
        <w:numPr>
          <w:ilvl w:val="0"/>
          <w:numId w:val="38"/>
        </w:numPr>
        <w:spacing w:after="0" w:line="240" w:lineRule="auto"/>
        <w:ind w:left="1080" w:hanging="261"/>
        <w:jc w:val="both"/>
        <w:rPr>
          <w:ins w:id="2702" w:author="Joko A" w:date="2017-02-08T15:55:00Z"/>
          <w:rFonts w:ascii="Times New Roman" w:hAnsi="Times New Roman"/>
          <w:sz w:val="24"/>
          <w:szCs w:val="24"/>
        </w:rPr>
        <w:pPrChange w:id="2703" w:author="Joko A" w:date="2017-02-07T22:21:00Z">
          <w:pPr>
            <w:pStyle w:val="ListParagraph"/>
            <w:spacing w:after="0" w:line="320" w:lineRule="exact"/>
            <w:ind w:left="360"/>
          </w:pPr>
        </w:pPrChange>
      </w:pPr>
      <w:ins w:id="2704" w:author="Joko A" w:date="2017-02-08T21:27:00Z">
        <w:r w:rsidRPr="00195BA4">
          <w:rPr>
            <w:rFonts w:ascii="Times New Roman" w:hAnsi="Times New Roman"/>
            <w:sz w:val="24"/>
            <w:szCs w:val="24"/>
          </w:rPr>
          <w:lastRenderedPageBreak/>
          <w:t>M</w:t>
        </w:r>
      </w:ins>
      <w:ins w:id="2705" w:author="Joko A" w:date="2017-02-07T22:21:00Z">
        <w:r w:rsidR="00AD33BF" w:rsidRPr="00397EA2">
          <w:rPr>
            <w:rFonts w:ascii="Times New Roman" w:hAnsi="Times New Roman"/>
            <w:sz w:val="24"/>
            <w:szCs w:val="24"/>
            <w:rPrChange w:id="2706" w:author="PSMA2016" w:date="2017-02-10T14:00:00Z">
              <w:rPr>
                <w:rFonts w:cs="Calibri"/>
                <w:sz w:val="24"/>
                <w:szCs w:val="24"/>
              </w:rPr>
            </w:rPrChange>
          </w:rPr>
          <w:t>en</w:t>
        </w:r>
      </w:ins>
      <w:ins w:id="2707" w:author="Joko A" w:date="2017-02-08T21:27:00Z">
        <w:r w:rsidRPr="00397EA2">
          <w:rPr>
            <w:rFonts w:ascii="Times New Roman" w:hAnsi="Times New Roman"/>
            <w:sz w:val="24"/>
            <w:szCs w:val="24"/>
            <w:rPrChange w:id="2708" w:author="PSMA2016" w:date="2017-02-10T14:00:00Z">
              <w:rPr>
                <w:rFonts w:ascii="Times New Roman" w:hAnsi="Times New Roman"/>
                <w:color w:val="FF0000"/>
                <w:sz w:val="24"/>
                <w:szCs w:val="24"/>
              </w:rPr>
            </w:rPrChange>
          </w:rPr>
          <w:t xml:space="preserve">anggapi </w:t>
        </w:r>
      </w:ins>
      <w:ins w:id="2709" w:author="Joko A" w:date="2017-02-07T22:21:00Z">
        <w:r w:rsidR="00AD33BF" w:rsidRPr="00397EA2">
          <w:rPr>
            <w:rFonts w:ascii="Times New Roman" w:hAnsi="Times New Roman"/>
            <w:sz w:val="24"/>
            <w:szCs w:val="24"/>
            <w:rPrChange w:id="2710" w:author="PSMA2016" w:date="2017-02-10T14:00:00Z">
              <w:rPr>
                <w:rFonts w:cs="Calibri"/>
                <w:sz w:val="24"/>
                <w:szCs w:val="24"/>
              </w:rPr>
            </w:rPrChange>
          </w:rPr>
          <w:t>buku yang telah selesai dibaca, yang dapat berbentuk komentar</w:t>
        </w:r>
      </w:ins>
      <w:ins w:id="2711" w:author="Joko A" w:date="2017-02-08T21:28:00Z">
        <w:r w:rsidRPr="00397EA2">
          <w:rPr>
            <w:rFonts w:ascii="Times New Roman" w:hAnsi="Times New Roman"/>
            <w:sz w:val="24"/>
            <w:szCs w:val="24"/>
            <w:rPrChange w:id="2712" w:author="PSMA2016" w:date="2017-02-10T14:00:00Z">
              <w:rPr>
                <w:rFonts w:ascii="Times New Roman" w:hAnsi="Times New Roman"/>
                <w:color w:val="FF0000"/>
                <w:sz w:val="24"/>
                <w:szCs w:val="24"/>
              </w:rPr>
            </w:rPrChange>
          </w:rPr>
          <w:t>/</w:t>
        </w:r>
      </w:ins>
      <w:ins w:id="2713" w:author="Joko A" w:date="2017-02-08T21:27:00Z">
        <w:r w:rsidRPr="00397EA2">
          <w:rPr>
            <w:rFonts w:ascii="Times New Roman" w:hAnsi="Times New Roman"/>
            <w:sz w:val="24"/>
            <w:szCs w:val="24"/>
            <w:rPrChange w:id="2714" w:author="PSMA2016" w:date="2017-02-10T14:00:00Z">
              <w:rPr>
                <w:rFonts w:ascii="Times New Roman" w:hAnsi="Times New Roman"/>
                <w:color w:val="FF0000"/>
                <w:sz w:val="24"/>
                <w:szCs w:val="24"/>
              </w:rPr>
            </w:rPrChange>
          </w:rPr>
          <w:t xml:space="preserve">ulasan </w:t>
        </w:r>
      </w:ins>
      <w:ins w:id="2715" w:author="Joko A" w:date="2017-02-07T22:23:00Z">
        <w:r w:rsidR="00AD33BF" w:rsidRPr="00397EA2">
          <w:rPr>
            <w:rFonts w:ascii="Times New Roman" w:hAnsi="Times New Roman"/>
            <w:sz w:val="24"/>
            <w:szCs w:val="24"/>
            <w:rPrChange w:id="2716" w:author="PSMA2016" w:date="2017-02-10T14:00:00Z">
              <w:rPr>
                <w:rFonts w:cs="Calibri"/>
                <w:sz w:val="24"/>
                <w:szCs w:val="24"/>
              </w:rPr>
            </w:rPrChange>
          </w:rPr>
          <w:t>sesuai format (Lampiran 2)</w:t>
        </w:r>
      </w:ins>
      <w:ins w:id="2717" w:author="Joko A" w:date="2017-02-07T22:21:00Z">
        <w:r w:rsidR="00AD33BF" w:rsidRPr="00397EA2">
          <w:rPr>
            <w:rFonts w:ascii="Times New Roman" w:hAnsi="Times New Roman"/>
            <w:sz w:val="24"/>
            <w:szCs w:val="24"/>
            <w:rPrChange w:id="2718" w:author="PSMA2016" w:date="2017-02-10T14:00:00Z">
              <w:rPr>
                <w:rFonts w:cs="Calibri"/>
                <w:sz w:val="24"/>
                <w:szCs w:val="24"/>
              </w:rPr>
            </w:rPrChange>
          </w:rPr>
          <w:t xml:space="preserve"> </w:t>
        </w:r>
      </w:ins>
      <w:ins w:id="2719" w:author="Joko A" w:date="2017-02-07T22:23:00Z">
        <w:r w:rsidR="00AD33BF" w:rsidRPr="00397EA2">
          <w:rPr>
            <w:rFonts w:ascii="Times New Roman" w:hAnsi="Times New Roman"/>
            <w:sz w:val="24"/>
            <w:szCs w:val="24"/>
            <w:rPrChange w:id="2720" w:author="PSMA2016" w:date="2017-02-10T14:00:00Z">
              <w:rPr>
                <w:rFonts w:cs="Calibri"/>
                <w:sz w:val="24"/>
                <w:szCs w:val="24"/>
              </w:rPr>
            </w:rPrChange>
          </w:rPr>
          <w:t xml:space="preserve">ataupun menulis </w:t>
        </w:r>
      </w:ins>
      <w:ins w:id="2721" w:author="Joko A" w:date="2017-02-07T22:22:00Z">
        <w:r w:rsidR="00AD33BF" w:rsidRPr="00397EA2">
          <w:rPr>
            <w:rFonts w:ascii="Times New Roman" w:hAnsi="Times New Roman"/>
            <w:sz w:val="24"/>
            <w:szCs w:val="24"/>
            <w:rPrChange w:id="2722" w:author="PSMA2016" w:date="2017-02-10T14:00:00Z">
              <w:rPr>
                <w:rFonts w:cs="Calibri"/>
                <w:sz w:val="24"/>
                <w:szCs w:val="24"/>
              </w:rPr>
            </w:rPrChange>
          </w:rPr>
          <w:t xml:space="preserve">resensi, </w:t>
        </w:r>
      </w:ins>
      <w:ins w:id="2723" w:author="Joko A" w:date="2017-02-07T22:23:00Z">
        <w:r w:rsidR="00AD33BF" w:rsidRPr="00397EA2">
          <w:rPr>
            <w:rFonts w:ascii="Times New Roman" w:hAnsi="Times New Roman"/>
            <w:sz w:val="24"/>
            <w:szCs w:val="24"/>
            <w:rPrChange w:id="2724" w:author="PSMA2016" w:date="2017-02-10T14:00:00Z">
              <w:rPr>
                <w:rFonts w:cs="Calibri"/>
                <w:sz w:val="24"/>
                <w:szCs w:val="24"/>
              </w:rPr>
            </w:rPrChange>
          </w:rPr>
          <w:t>men</w:t>
        </w:r>
      </w:ins>
      <w:ins w:id="2725" w:author="Joko A" w:date="2017-02-07T22:21:00Z">
        <w:r w:rsidR="00AD33BF" w:rsidRPr="00397EA2">
          <w:rPr>
            <w:rFonts w:ascii="Times New Roman" w:hAnsi="Times New Roman"/>
            <w:sz w:val="24"/>
            <w:szCs w:val="24"/>
            <w:rPrChange w:id="2726" w:author="PSMA2016" w:date="2017-02-10T14:00:00Z">
              <w:rPr>
                <w:rFonts w:cs="Calibri"/>
                <w:sz w:val="24"/>
                <w:szCs w:val="24"/>
              </w:rPr>
            </w:rPrChange>
          </w:rPr>
          <w:t>ulis</w:t>
        </w:r>
      </w:ins>
      <w:ins w:id="2727" w:author="Joko A" w:date="2017-02-07T22:22:00Z">
        <w:r w:rsidR="00AD33BF" w:rsidRPr="00397EA2">
          <w:rPr>
            <w:rFonts w:ascii="Times New Roman" w:hAnsi="Times New Roman"/>
            <w:sz w:val="24"/>
            <w:szCs w:val="24"/>
            <w:rPrChange w:id="2728" w:author="PSMA2016" w:date="2017-02-10T14:00:00Z">
              <w:rPr>
                <w:rFonts w:cs="Calibri"/>
                <w:sz w:val="24"/>
                <w:szCs w:val="24"/>
              </w:rPr>
            </w:rPrChange>
          </w:rPr>
          <w:t xml:space="preserve"> esai, </w:t>
        </w:r>
      </w:ins>
      <w:ins w:id="2729" w:author="Joko A" w:date="2017-02-07T22:23:00Z">
        <w:r w:rsidR="00AD33BF" w:rsidRPr="00397EA2">
          <w:rPr>
            <w:rFonts w:ascii="Times New Roman" w:hAnsi="Times New Roman"/>
            <w:sz w:val="24"/>
            <w:szCs w:val="24"/>
            <w:rPrChange w:id="2730" w:author="PSMA2016" w:date="2017-02-10T14:00:00Z">
              <w:rPr>
                <w:rFonts w:cs="Calibri"/>
                <w:sz w:val="24"/>
                <w:szCs w:val="24"/>
              </w:rPr>
            </w:rPrChange>
          </w:rPr>
          <w:t xml:space="preserve">menulis artikel, </w:t>
        </w:r>
      </w:ins>
      <w:proofErr w:type="gramStart"/>
      <w:ins w:id="2731" w:author="Joko A" w:date="2017-02-07T22:22:00Z">
        <w:r w:rsidR="00AD33BF" w:rsidRPr="00397EA2">
          <w:rPr>
            <w:rFonts w:ascii="Times New Roman" w:hAnsi="Times New Roman"/>
            <w:sz w:val="24"/>
            <w:szCs w:val="24"/>
            <w:rPrChange w:id="2732" w:author="PSMA2016" w:date="2017-02-10T14:00:00Z">
              <w:rPr>
                <w:rFonts w:cs="Calibri"/>
                <w:sz w:val="24"/>
                <w:szCs w:val="24"/>
              </w:rPr>
            </w:rPrChange>
          </w:rPr>
          <w:t>dan</w:t>
        </w:r>
        <w:proofErr w:type="gramEnd"/>
        <w:r w:rsidR="00AD33BF" w:rsidRPr="00397EA2">
          <w:rPr>
            <w:rFonts w:ascii="Times New Roman" w:hAnsi="Times New Roman"/>
            <w:sz w:val="24"/>
            <w:szCs w:val="24"/>
            <w:rPrChange w:id="2733" w:author="PSMA2016" w:date="2017-02-10T14:00:00Z">
              <w:rPr>
                <w:rFonts w:cs="Calibri"/>
                <w:sz w:val="24"/>
                <w:szCs w:val="24"/>
              </w:rPr>
            </w:rPrChange>
          </w:rPr>
          <w:t xml:space="preserve"> hal-hal </w:t>
        </w:r>
      </w:ins>
      <w:ins w:id="2734" w:author="Joko A" w:date="2017-02-08T21:28:00Z">
        <w:r w:rsidRPr="00397EA2">
          <w:rPr>
            <w:rFonts w:ascii="Times New Roman" w:hAnsi="Times New Roman"/>
            <w:sz w:val="24"/>
            <w:szCs w:val="24"/>
            <w:rPrChange w:id="2735" w:author="PSMA2016" w:date="2017-02-10T14:00:00Z">
              <w:rPr>
                <w:rFonts w:ascii="Times New Roman" w:hAnsi="Times New Roman"/>
                <w:color w:val="FF0000"/>
                <w:sz w:val="24"/>
                <w:szCs w:val="24"/>
              </w:rPr>
            </w:rPrChange>
          </w:rPr>
          <w:t xml:space="preserve">lain </w:t>
        </w:r>
      </w:ins>
      <w:ins w:id="2736" w:author="Joko A" w:date="2017-02-07T22:23:00Z">
        <w:r w:rsidR="00AD33BF" w:rsidRPr="00397EA2">
          <w:rPr>
            <w:rFonts w:ascii="Times New Roman" w:hAnsi="Times New Roman"/>
            <w:sz w:val="24"/>
            <w:szCs w:val="24"/>
            <w:rPrChange w:id="2737" w:author="PSMA2016" w:date="2017-02-10T14:00:00Z">
              <w:rPr>
                <w:rFonts w:cs="Calibri"/>
                <w:sz w:val="24"/>
                <w:szCs w:val="24"/>
              </w:rPr>
            </w:rPrChange>
          </w:rPr>
          <w:t xml:space="preserve">yang </w:t>
        </w:r>
      </w:ins>
      <w:ins w:id="2738" w:author="Joko A" w:date="2017-02-07T22:22:00Z">
        <w:r w:rsidR="00AD33BF" w:rsidRPr="00397EA2">
          <w:rPr>
            <w:rFonts w:ascii="Times New Roman" w:hAnsi="Times New Roman"/>
            <w:sz w:val="24"/>
            <w:szCs w:val="24"/>
            <w:rPrChange w:id="2739" w:author="PSMA2016" w:date="2017-02-10T14:00:00Z">
              <w:rPr>
                <w:rFonts w:cs="Calibri"/>
                <w:sz w:val="24"/>
                <w:szCs w:val="24"/>
              </w:rPr>
            </w:rPrChange>
          </w:rPr>
          <w:t>sejenis</w:t>
        </w:r>
      </w:ins>
      <w:ins w:id="2740" w:author="Joko A" w:date="2017-02-07T22:23:00Z">
        <w:r w:rsidR="00AD33BF" w:rsidRPr="00397EA2">
          <w:rPr>
            <w:rFonts w:ascii="Times New Roman" w:hAnsi="Times New Roman"/>
            <w:sz w:val="24"/>
            <w:szCs w:val="24"/>
            <w:rPrChange w:id="2741" w:author="PSMA2016" w:date="2017-02-10T14:00:00Z">
              <w:rPr>
                <w:rFonts w:cs="Calibri"/>
                <w:sz w:val="24"/>
                <w:szCs w:val="24"/>
              </w:rPr>
            </w:rPrChange>
          </w:rPr>
          <w:t>.</w:t>
        </w:r>
      </w:ins>
    </w:p>
    <w:p w14:paraId="651C5F51" w14:textId="77777777" w:rsidR="008262F1" w:rsidRPr="00397EA2" w:rsidRDefault="00C11531">
      <w:pPr>
        <w:pStyle w:val="ListParagraph"/>
        <w:numPr>
          <w:ilvl w:val="0"/>
          <w:numId w:val="38"/>
        </w:numPr>
        <w:spacing w:after="0" w:line="240" w:lineRule="auto"/>
        <w:ind w:left="1080" w:hanging="261"/>
        <w:jc w:val="both"/>
        <w:rPr>
          <w:rFonts w:ascii="Times New Roman" w:hAnsi="Times New Roman"/>
          <w:sz w:val="24"/>
          <w:szCs w:val="24"/>
          <w:rPrChange w:id="2742" w:author="PSMA2016" w:date="2017-02-10T14:00:00Z">
            <w:rPr>
              <w:sz w:val="26"/>
              <w:szCs w:val="26"/>
            </w:rPr>
          </w:rPrChange>
        </w:rPr>
        <w:pPrChange w:id="2743" w:author="Joko A" w:date="2017-02-08T21:28:00Z">
          <w:pPr>
            <w:pStyle w:val="ListParagraph"/>
            <w:spacing w:after="0" w:line="320" w:lineRule="exact"/>
            <w:ind w:left="360"/>
          </w:pPr>
        </w:pPrChange>
      </w:pPr>
      <w:ins w:id="2744" w:author="Joko A" w:date="2017-02-08T21:28:00Z">
        <w:r w:rsidRPr="00195BA4">
          <w:rPr>
            <w:rFonts w:ascii="Times New Roman" w:hAnsi="Times New Roman"/>
            <w:sz w:val="24"/>
            <w:szCs w:val="24"/>
          </w:rPr>
          <w:t xml:space="preserve">Melakukan </w:t>
        </w:r>
        <w:r w:rsidRPr="00397EA2">
          <w:rPr>
            <w:rFonts w:ascii="Times New Roman" w:hAnsi="Times New Roman"/>
            <w:sz w:val="24"/>
            <w:szCs w:val="24"/>
            <w:rPrChange w:id="2745" w:author="PSMA2016" w:date="2017-02-10T14:00:00Z">
              <w:rPr>
                <w:rFonts w:ascii="Times New Roman" w:hAnsi="Times New Roman"/>
                <w:color w:val="FF0000"/>
                <w:sz w:val="24"/>
                <w:szCs w:val="24"/>
              </w:rPr>
            </w:rPrChange>
          </w:rPr>
          <w:t>kegiatan-kegiatan</w:t>
        </w:r>
      </w:ins>
      <w:ins w:id="2746" w:author="Joko A" w:date="2017-02-08T21:29:00Z">
        <w:r w:rsidRPr="00397EA2">
          <w:rPr>
            <w:rFonts w:ascii="Times New Roman" w:hAnsi="Times New Roman"/>
            <w:sz w:val="24"/>
            <w:szCs w:val="24"/>
            <w:rPrChange w:id="2747" w:author="PSMA2016" w:date="2017-02-10T14:00:00Z">
              <w:rPr>
                <w:rFonts w:ascii="Times New Roman" w:hAnsi="Times New Roman"/>
                <w:color w:val="FF0000"/>
                <w:sz w:val="24"/>
                <w:szCs w:val="24"/>
              </w:rPr>
            </w:rPrChange>
          </w:rPr>
          <w:t xml:space="preserve">, yang antara </w:t>
        </w:r>
        <w:proofErr w:type="gramStart"/>
        <w:r w:rsidRPr="00397EA2">
          <w:rPr>
            <w:rFonts w:ascii="Times New Roman" w:hAnsi="Times New Roman"/>
            <w:sz w:val="24"/>
            <w:szCs w:val="24"/>
            <w:rPrChange w:id="2748" w:author="PSMA2016" w:date="2017-02-10T14:00:00Z">
              <w:rPr>
                <w:rFonts w:ascii="Times New Roman" w:hAnsi="Times New Roman"/>
                <w:color w:val="FF0000"/>
                <w:sz w:val="24"/>
                <w:szCs w:val="24"/>
              </w:rPr>
            </w:rPrChange>
          </w:rPr>
          <w:t>lain</w:t>
        </w:r>
        <w:proofErr w:type="gramEnd"/>
        <w:r w:rsidRPr="00397EA2">
          <w:rPr>
            <w:rFonts w:ascii="Times New Roman" w:hAnsi="Times New Roman"/>
            <w:sz w:val="24"/>
            <w:szCs w:val="24"/>
            <w:rPrChange w:id="2749" w:author="PSMA2016" w:date="2017-02-10T14:00:00Z">
              <w:rPr>
                <w:rFonts w:ascii="Times New Roman" w:hAnsi="Times New Roman"/>
                <w:color w:val="FF0000"/>
                <w:sz w:val="24"/>
                <w:szCs w:val="24"/>
              </w:rPr>
            </w:rPrChange>
          </w:rPr>
          <w:t xml:space="preserve"> diuraikan sebagai berikut.</w:t>
        </w:r>
      </w:ins>
      <w:del w:id="2750" w:author="Joko A" w:date="2017-02-07T22:10:00Z">
        <w:r w:rsidR="00AD33BF" w:rsidRPr="00397EA2">
          <w:rPr>
            <w:rFonts w:ascii="Times New Roman" w:hAnsi="Times New Roman"/>
            <w:sz w:val="24"/>
            <w:szCs w:val="24"/>
            <w:rPrChange w:id="2751" w:author="PSMA2016" w:date="2017-02-10T14:00:00Z">
              <w:rPr>
                <w:rFonts w:cs="Calibri"/>
                <w:sz w:val="26"/>
                <w:szCs w:val="26"/>
              </w:rPr>
            </w:rPrChange>
          </w:rPr>
          <w:delText>kembangkan dengan melaksanakan denganberbagai kegiatansesuaidengankesiapansekolahantara lain:</w:delText>
        </w:r>
      </w:del>
    </w:p>
    <w:p w14:paraId="0C8185BD" w14:textId="77777777" w:rsidR="008262F1" w:rsidRPr="00195BA4" w:rsidDel="00C11531" w:rsidRDefault="008262F1">
      <w:pPr>
        <w:pStyle w:val="ListParagraph"/>
        <w:numPr>
          <w:ilvl w:val="0"/>
          <w:numId w:val="193"/>
        </w:numPr>
        <w:spacing w:after="0" w:line="240" w:lineRule="auto"/>
        <w:ind w:left="1350" w:hanging="270"/>
        <w:jc w:val="both"/>
        <w:rPr>
          <w:del w:id="2752" w:author="Joko A" w:date="2017-02-07T22:11:00Z"/>
          <w:rFonts w:ascii="Times New Roman" w:hAnsi="Times New Roman"/>
          <w:sz w:val="24"/>
          <w:szCs w:val="24"/>
        </w:rPr>
        <w:pPrChange w:id="2753" w:author="PSMA2016" w:date="2017-02-14T11:41:00Z">
          <w:pPr>
            <w:pStyle w:val="ListParagraph"/>
            <w:spacing w:after="0" w:line="320" w:lineRule="exact"/>
            <w:ind w:left="360"/>
          </w:pPr>
        </w:pPrChange>
      </w:pPr>
    </w:p>
    <w:p w14:paraId="5FF458EF" w14:textId="77777777" w:rsidR="00C11531" w:rsidRPr="00195BA4" w:rsidRDefault="009173DE">
      <w:pPr>
        <w:pStyle w:val="ListParagraph"/>
        <w:numPr>
          <w:ilvl w:val="0"/>
          <w:numId w:val="193"/>
        </w:numPr>
        <w:spacing w:after="0" w:line="240" w:lineRule="auto"/>
        <w:ind w:left="1350" w:hanging="270"/>
        <w:jc w:val="both"/>
        <w:rPr>
          <w:ins w:id="2754" w:author="Joko A" w:date="2017-02-08T21:35:00Z"/>
          <w:rFonts w:ascii="Times New Roman" w:hAnsi="Times New Roman"/>
          <w:sz w:val="24"/>
          <w:szCs w:val="24"/>
        </w:rPr>
        <w:pPrChange w:id="2755" w:author="PSMA2016" w:date="2017-02-14T11:41:00Z">
          <w:pPr>
            <w:pStyle w:val="ListParagraph"/>
            <w:spacing w:after="0" w:line="320" w:lineRule="exact"/>
            <w:ind w:left="360"/>
          </w:pPr>
        </w:pPrChange>
      </w:pPr>
      <w:ins w:id="2756" w:author="Joko A" w:date="2017-02-08T21:31:00Z">
        <w:r w:rsidRPr="00195BA4">
          <w:rPr>
            <w:rFonts w:ascii="Times New Roman" w:hAnsi="Times New Roman"/>
            <w:sz w:val="24"/>
            <w:szCs w:val="24"/>
          </w:rPr>
          <w:t>Kontes Membaca (</w:t>
        </w:r>
        <w:r w:rsidRPr="00397EA2">
          <w:rPr>
            <w:rFonts w:ascii="Times New Roman" w:hAnsi="Times New Roman"/>
            <w:i/>
            <w:sz w:val="24"/>
            <w:szCs w:val="24"/>
            <w:rPrChange w:id="2757" w:author="PSMA2016" w:date="2017-02-10T14:00:00Z">
              <w:rPr>
                <w:rFonts w:ascii="Times New Roman" w:hAnsi="Times New Roman"/>
                <w:sz w:val="24"/>
                <w:szCs w:val="24"/>
              </w:rPr>
            </w:rPrChange>
          </w:rPr>
          <w:t>Reading Contest</w:t>
        </w:r>
        <w:r w:rsidRPr="00195BA4">
          <w:rPr>
            <w:rFonts w:ascii="Times New Roman" w:hAnsi="Times New Roman"/>
            <w:sz w:val="24"/>
            <w:szCs w:val="24"/>
          </w:rPr>
          <w:t>)</w:t>
        </w:r>
      </w:ins>
    </w:p>
    <w:p w14:paraId="3C04A849" w14:textId="77777777" w:rsidR="004A7A4D" w:rsidRPr="00EE359C" w:rsidRDefault="004A7A4D">
      <w:pPr>
        <w:pStyle w:val="ListParagraph"/>
        <w:spacing w:after="0" w:line="240" w:lineRule="auto"/>
        <w:ind w:left="1350"/>
        <w:jc w:val="both"/>
        <w:rPr>
          <w:ins w:id="2758" w:author="Joko A" w:date="2017-02-08T21:31:00Z"/>
          <w:rFonts w:ascii="Times New Roman" w:hAnsi="Times New Roman"/>
          <w:sz w:val="24"/>
          <w:szCs w:val="24"/>
        </w:rPr>
        <w:pPrChange w:id="2759" w:author="PSMA2016" w:date="2017-02-14T11:42:00Z">
          <w:pPr>
            <w:pStyle w:val="ListParagraph"/>
            <w:spacing w:after="0" w:line="320" w:lineRule="exact"/>
            <w:ind w:left="360"/>
          </w:pPr>
        </w:pPrChange>
      </w:pPr>
      <w:proofErr w:type="gramStart"/>
      <w:ins w:id="2760" w:author="Joko A" w:date="2017-02-08T21:35:00Z">
        <w:r w:rsidRPr="00195BA4">
          <w:rPr>
            <w:rFonts w:ascii="Times New Roman" w:hAnsi="Times New Roman"/>
            <w:sz w:val="24"/>
            <w:szCs w:val="24"/>
          </w:rPr>
          <w:t>Kontes membaca merupakan kegiatan lomba kemampuan membaca, yang terdiri atas tes literasi memba</w:t>
        </w:r>
        <w:r w:rsidRPr="006D7820">
          <w:rPr>
            <w:rFonts w:ascii="Times New Roman" w:hAnsi="Times New Roman"/>
            <w:sz w:val="24"/>
            <w:szCs w:val="24"/>
          </w:rPr>
          <w:t xml:space="preserve">ca dan testimoni </w:t>
        </w:r>
      </w:ins>
      <w:ins w:id="2761" w:author="Joko A" w:date="2017-02-08T21:36:00Z">
        <w:r w:rsidRPr="006D7820">
          <w:rPr>
            <w:rFonts w:ascii="Times New Roman" w:hAnsi="Times New Roman"/>
            <w:sz w:val="24"/>
            <w:szCs w:val="24"/>
          </w:rPr>
          <w:t>pengalaman membaca.</w:t>
        </w:r>
      </w:ins>
      <w:proofErr w:type="gramEnd"/>
    </w:p>
    <w:p w14:paraId="19B8BBBC" w14:textId="77777777" w:rsidR="009173DE" w:rsidRPr="00D8122F" w:rsidRDefault="009173DE">
      <w:pPr>
        <w:pStyle w:val="ListParagraph"/>
        <w:numPr>
          <w:ilvl w:val="0"/>
          <w:numId w:val="193"/>
        </w:numPr>
        <w:spacing w:after="0" w:line="240" w:lineRule="auto"/>
        <w:ind w:left="1350" w:hanging="270"/>
        <w:jc w:val="both"/>
        <w:rPr>
          <w:ins w:id="2762" w:author="Joko A" w:date="2017-02-08T21:36:00Z"/>
          <w:rFonts w:ascii="Times New Roman" w:hAnsi="Times New Roman"/>
          <w:sz w:val="24"/>
          <w:szCs w:val="24"/>
        </w:rPr>
        <w:pPrChange w:id="2763" w:author="PSMA2016" w:date="2017-02-14T11:41:00Z">
          <w:pPr>
            <w:pStyle w:val="ListParagraph"/>
            <w:spacing w:after="0" w:line="320" w:lineRule="exact"/>
            <w:ind w:left="360"/>
          </w:pPr>
        </w:pPrChange>
      </w:pPr>
      <w:ins w:id="2764" w:author="Joko A" w:date="2017-02-08T21:32:00Z">
        <w:r w:rsidRPr="00825BEA">
          <w:rPr>
            <w:rFonts w:ascii="Times New Roman" w:hAnsi="Times New Roman"/>
            <w:sz w:val="24"/>
            <w:szCs w:val="24"/>
          </w:rPr>
          <w:t>Penghargaan Membaca (</w:t>
        </w:r>
        <w:r w:rsidRPr="00825BEA">
          <w:rPr>
            <w:rFonts w:ascii="Times New Roman" w:hAnsi="Times New Roman"/>
            <w:i/>
            <w:sz w:val="24"/>
            <w:szCs w:val="24"/>
          </w:rPr>
          <w:t>Reading Award</w:t>
        </w:r>
        <w:r w:rsidRPr="00D8122F">
          <w:rPr>
            <w:rFonts w:ascii="Times New Roman" w:hAnsi="Times New Roman"/>
            <w:sz w:val="24"/>
            <w:szCs w:val="24"/>
          </w:rPr>
          <w:t>)</w:t>
        </w:r>
      </w:ins>
    </w:p>
    <w:p w14:paraId="5F06CC26" w14:textId="472FF52F" w:rsidR="009173DE" w:rsidRPr="00397EA2" w:rsidRDefault="007054AD">
      <w:pPr>
        <w:pStyle w:val="ListParagraph"/>
        <w:spacing w:after="0" w:line="240" w:lineRule="auto"/>
        <w:ind w:left="1350" w:hanging="270"/>
        <w:jc w:val="both"/>
        <w:rPr>
          <w:ins w:id="2765" w:author="Joko A" w:date="2017-02-08T21:33:00Z"/>
          <w:rFonts w:ascii="Times New Roman" w:hAnsi="Times New Roman"/>
          <w:sz w:val="24"/>
          <w:szCs w:val="24"/>
        </w:rPr>
        <w:pPrChange w:id="2766" w:author="PSMA2016" w:date="2017-02-14T11:41:00Z">
          <w:pPr>
            <w:pStyle w:val="ListParagraph"/>
            <w:spacing w:after="0" w:line="320" w:lineRule="exact"/>
            <w:ind w:left="360"/>
          </w:pPr>
        </w:pPrChange>
      </w:pPr>
      <w:ins w:id="2767" w:author="Pangesti Wiedarti" w:date="2017-02-16T06:04:00Z">
        <w:r>
          <w:rPr>
            <w:rFonts w:ascii="Times New Roman" w:hAnsi="Times New Roman"/>
            <w:sz w:val="24"/>
            <w:szCs w:val="24"/>
          </w:rPr>
          <w:t xml:space="preserve">     </w:t>
        </w:r>
      </w:ins>
      <w:ins w:id="2768" w:author="Joko A" w:date="2017-02-08T21:36:00Z">
        <w:r w:rsidR="004A7A4D" w:rsidRPr="00786CAF">
          <w:rPr>
            <w:rFonts w:ascii="Times New Roman" w:hAnsi="Times New Roman"/>
            <w:sz w:val="24"/>
            <w:szCs w:val="24"/>
          </w:rPr>
          <w:t xml:space="preserve">Penghargaan membaca merupakan penghargaan </w:t>
        </w:r>
      </w:ins>
      <w:ins w:id="2769" w:author="Joko A" w:date="2017-02-08T21:37:00Z">
        <w:r w:rsidR="004A7A4D" w:rsidRPr="00397EA2">
          <w:rPr>
            <w:rFonts w:ascii="Times New Roman" w:hAnsi="Times New Roman"/>
            <w:sz w:val="24"/>
            <w:szCs w:val="24"/>
          </w:rPr>
          <w:t xml:space="preserve">yang diberikan </w:t>
        </w:r>
      </w:ins>
      <w:ins w:id="2770" w:author="Joko A" w:date="2017-02-08T21:36:00Z">
        <w:r w:rsidR="004A7A4D" w:rsidRPr="00397EA2">
          <w:rPr>
            <w:rFonts w:ascii="Times New Roman" w:hAnsi="Times New Roman"/>
            <w:sz w:val="24"/>
            <w:szCs w:val="24"/>
          </w:rPr>
          <w:t xml:space="preserve">kepada warga sekolah </w:t>
        </w:r>
      </w:ins>
      <w:ins w:id="2771" w:author="Joko A" w:date="2017-02-08T21:39:00Z">
        <w:r w:rsidR="00E236D1" w:rsidRPr="00397EA2">
          <w:rPr>
            <w:rFonts w:ascii="Times New Roman" w:hAnsi="Times New Roman"/>
            <w:sz w:val="24"/>
            <w:szCs w:val="24"/>
          </w:rPr>
          <w:t xml:space="preserve">(guru ataupun siswa) </w:t>
        </w:r>
      </w:ins>
      <w:ins w:id="2772" w:author="Joko A" w:date="2017-02-08T21:38:00Z">
        <w:r w:rsidR="00E236D1" w:rsidRPr="00397EA2">
          <w:rPr>
            <w:rFonts w:ascii="Times New Roman" w:hAnsi="Times New Roman"/>
            <w:sz w:val="24"/>
            <w:szCs w:val="24"/>
          </w:rPr>
          <w:t xml:space="preserve">yang telah </w:t>
        </w:r>
      </w:ins>
      <w:ins w:id="2773" w:author="Joko A" w:date="2017-02-08T21:39:00Z">
        <w:r w:rsidR="00E236D1" w:rsidRPr="00397EA2">
          <w:rPr>
            <w:rFonts w:ascii="Times New Roman" w:hAnsi="Times New Roman"/>
            <w:sz w:val="24"/>
            <w:szCs w:val="24"/>
          </w:rPr>
          <w:t xml:space="preserve">menyelesaikan atau </w:t>
        </w:r>
      </w:ins>
      <w:ins w:id="2774" w:author="Joko A" w:date="2017-02-08T21:38:00Z">
        <w:r w:rsidR="00E236D1" w:rsidRPr="00397EA2">
          <w:rPr>
            <w:rFonts w:ascii="Times New Roman" w:hAnsi="Times New Roman"/>
            <w:sz w:val="24"/>
            <w:szCs w:val="24"/>
          </w:rPr>
          <w:t>menamatkan</w:t>
        </w:r>
      </w:ins>
      <w:ins w:id="2775" w:author="Joko A" w:date="2017-02-08T21:39:00Z">
        <w:r w:rsidR="00E236D1" w:rsidRPr="00397EA2">
          <w:rPr>
            <w:rFonts w:ascii="Times New Roman" w:hAnsi="Times New Roman"/>
            <w:sz w:val="24"/>
            <w:szCs w:val="24"/>
          </w:rPr>
          <w:t xml:space="preserve"> buku dari segi kuantitas dalam kurun waktu tertentu (misalnya selama satu tahun pelajaran, seorang siswa telah membaca 10 novel) </w:t>
        </w:r>
      </w:ins>
      <w:ins w:id="2776" w:author="Joko A" w:date="2017-02-08T21:38:00Z">
        <w:r w:rsidR="00E236D1" w:rsidRPr="00397EA2">
          <w:rPr>
            <w:rFonts w:ascii="Times New Roman" w:hAnsi="Times New Roman"/>
            <w:sz w:val="24"/>
            <w:szCs w:val="24"/>
          </w:rPr>
          <w:t xml:space="preserve"> </w:t>
        </w:r>
      </w:ins>
    </w:p>
    <w:p w14:paraId="22D2B821" w14:textId="77777777" w:rsidR="004A7A4D" w:rsidRPr="00397EA2" w:rsidRDefault="004A7A4D">
      <w:pPr>
        <w:pStyle w:val="ListParagraph"/>
        <w:numPr>
          <w:ilvl w:val="0"/>
          <w:numId w:val="193"/>
        </w:numPr>
        <w:spacing w:after="0" w:line="240" w:lineRule="auto"/>
        <w:ind w:left="1350" w:hanging="270"/>
        <w:jc w:val="both"/>
        <w:rPr>
          <w:ins w:id="2777" w:author="Joko A" w:date="2017-02-08T21:33:00Z"/>
          <w:rFonts w:ascii="Times New Roman" w:hAnsi="Times New Roman"/>
          <w:sz w:val="24"/>
          <w:szCs w:val="24"/>
        </w:rPr>
        <w:pPrChange w:id="2778" w:author="PSMA2016" w:date="2017-02-14T11:41:00Z">
          <w:pPr>
            <w:pStyle w:val="ListParagraph"/>
            <w:spacing w:after="0" w:line="320" w:lineRule="exact"/>
            <w:ind w:left="360"/>
          </w:pPr>
        </w:pPrChange>
      </w:pPr>
      <w:ins w:id="2779" w:author="Joko A" w:date="2017-02-08T21:33:00Z">
        <w:r w:rsidRPr="00397EA2">
          <w:rPr>
            <w:rFonts w:ascii="Times New Roman" w:hAnsi="Times New Roman"/>
            <w:sz w:val="24"/>
            <w:szCs w:val="24"/>
          </w:rPr>
          <w:t>Kontes Menulis (</w:t>
        </w:r>
        <w:r w:rsidRPr="007054AD">
          <w:rPr>
            <w:rFonts w:ascii="Times New Roman" w:hAnsi="Times New Roman"/>
            <w:i/>
            <w:sz w:val="24"/>
            <w:szCs w:val="24"/>
            <w:rPrChange w:id="2780" w:author="Pangesti Wiedarti" w:date="2017-02-16T06:04:00Z">
              <w:rPr>
                <w:rFonts w:ascii="Times New Roman" w:hAnsi="Times New Roman"/>
                <w:sz w:val="24"/>
                <w:szCs w:val="24"/>
              </w:rPr>
            </w:rPrChange>
          </w:rPr>
          <w:t>Writing Contest</w:t>
        </w:r>
        <w:r w:rsidRPr="00397EA2">
          <w:rPr>
            <w:rFonts w:ascii="Times New Roman" w:hAnsi="Times New Roman"/>
            <w:sz w:val="24"/>
            <w:szCs w:val="24"/>
          </w:rPr>
          <w:t>)</w:t>
        </w:r>
      </w:ins>
    </w:p>
    <w:p w14:paraId="08EE9A2A" w14:textId="77777777" w:rsidR="00E236D1" w:rsidRPr="00397EA2" w:rsidRDefault="00E236D1">
      <w:pPr>
        <w:pStyle w:val="ListParagraph"/>
        <w:spacing w:after="0" w:line="240" w:lineRule="auto"/>
        <w:ind w:left="1350"/>
        <w:jc w:val="both"/>
        <w:rPr>
          <w:ins w:id="2781" w:author="Joko A" w:date="2017-02-08T21:40:00Z"/>
          <w:rFonts w:ascii="Times New Roman" w:hAnsi="Times New Roman"/>
          <w:sz w:val="24"/>
          <w:szCs w:val="24"/>
        </w:rPr>
        <w:pPrChange w:id="2782" w:author="PSMA2016" w:date="2017-02-14T11:42:00Z">
          <w:pPr>
            <w:pStyle w:val="ListParagraph"/>
            <w:spacing w:after="0" w:line="320" w:lineRule="exact"/>
            <w:ind w:left="360"/>
          </w:pPr>
        </w:pPrChange>
      </w:pPr>
      <w:ins w:id="2783" w:author="Joko A" w:date="2017-02-08T21:40:00Z">
        <w:r w:rsidRPr="00397EA2">
          <w:rPr>
            <w:rFonts w:ascii="Times New Roman" w:hAnsi="Times New Roman"/>
            <w:sz w:val="24"/>
            <w:szCs w:val="24"/>
          </w:rPr>
          <w:t>Kontes menulis merupakan kegiatan lomba menulis, seperti menulis puisi,</w:t>
        </w:r>
      </w:ins>
      <w:ins w:id="2784" w:author="Joko A" w:date="2017-02-08T21:41:00Z">
        <w:r w:rsidRPr="00397EA2">
          <w:rPr>
            <w:rFonts w:ascii="Times New Roman" w:hAnsi="Times New Roman"/>
            <w:sz w:val="24"/>
            <w:szCs w:val="24"/>
          </w:rPr>
          <w:t xml:space="preserve"> </w:t>
        </w:r>
      </w:ins>
      <w:ins w:id="2785" w:author="Joko A" w:date="2017-02-08T21:40:00Z">
        <w:r w:rsidRPr="00397EA2">
          <w:rPr>
            <w:rFonts w:ascii="Times New Roman" w:hAnsi="Times New Roman"/>
            <w:sz w:val="24"/>
            <w:szCs w:val="24"/>
          </w:rPr>
          <w:t xml:space="preserve">cerpen, </w:t>
        </w:r>
      </w:ins>
      <w:ins w:id="2786" w:author="Joko A" w:date="2017-02-08T21:41:00Z">
        <w:r w:rsidRPr="00397EA2">
          <w:rPr>
            <w:rFonts w:ascii="Times New Roman" w:hAnsi="Times New Roman"/>
            <w:sz w:val="24"/>
            <w:szCs w:val="24"/>
          </w:rPr>
          <w:t>esai, artikel, opini</w:t>
        </w:r>
        <w:proofErr w:type="gramStart"/>
        <w:r w:rsidRPr="00397EA2">
          <w:rPr>
            <w:rFonts w:ascii="Times New Roman" w:hAnsi="Times New Roman"/>
            <w:sz w:val="24"/>
            <w:szCs w:val="24"/>
          </w:rPr>
          <w:t>,</w:t>
        </w:r>
        <w:proofErr w:type="gramEnd"/>
        <w:r w:rsidRPr="00397EA2">
          <w:rPr>
            <w:rFonts w:ascii="Times New Roman" w:hAnsi="Times New Roman"/>
            <w:sz w:val="24"/>
            <w:szCs w:val="24"/>
          </w:rPr>
          <w:t xml:space="preserve"> ataupun tulisan-tulisan lain yang sejenis.</w:t>
        </w:r>
      </w:ins>
    </w:p>
    <w:p w14:paraId="449CFE5F" w14:textId="77777777" w:rsidR="004A7A4D" w:rsidRPr="00397EA2" w:rsidRDefault="004A7A4D">
      <w:pPr>
        <w:pStyle w:val="ListParagraph"/>
        <w:numPr>
          <w:ilvl w:val="0"/>
          <w:numId w:val="193"/>
        </w:numPr>
        <w:spacing w:after="0" w:line="240" w:lineRule="auto"/>
        <w:ind w:left="1350" w:hanging="270"/>
        <w:jc w:val="both"/>
        <w:rPr>
          <w:ins w:id="2787" w:author="Joko A" w:date="2017-02-08T21:41:00Z"/>
          <w:rFonts w:ascii="Times New Roman" w:hAnsi="Times New Roman"/>
          <w:sz w:val="24"/>
          <w:szCs w:val="24"/>
        </w:rPr>
        <w:pPrChange w:id="2788" w:author="PSMA2016" w:date="2017-02-14T11:41:00Z">
          <w:pPr>
            <w:pStyle w:val="ListParagraph"/>
            <w:spacing w:after="0" w:line="320" w:lineRule="exact"/>
            <w:ind w:left="360"/>
          </w:pPr>
        </w:pPrChange>
      </w:pPr>
      <w:ins w:id="2789" w:author="Joko A" w:date="2017-02-08T21:34:00Z">
        <w:r w:rsidRPr="00397EA2">
          <w:rPr>
            <w:rFonts w:ascii="Times New Roman" w:hAnsi="Times New Roman"/>
            <w:sz w:val="24"/>
            <w:szCs w:val="24"/>
          </w:rPr>
          <w:t>Temu Penulis (</w:t>
        </w:r>
        <w:r w:rsidRPr="00397EA2">
          <w:rPr>
            <w:rFonts w:ascii="Times New Roman" w:hAnsi="Times New Roman"/>
            <w:i/>
            <w:sz w:val="24"/>
            <w:szCs w:val="24"/>
          </w:rPr>
          <w:t>Meet the Author</w:t>
        </w:r>
        <w:r w:rsidRPr="00397EA2">
          <w:rPr>
            <w:rFonts w:ascii="Times New Roman" w:hAnsi="Times New Roman"/>
            <w:sz w:val="24"/>
            <w:szCs w:val="24"/>
          </w:rPr>
          <w:t>)</w:t>
        </w:r>
      </w:ins>
    </w:p>
    <w:p w14:paraId="55D7566E" w14:textId="77777777" w:rsidR="00E236D1" w:rsidRPr="00397EA2" w:rsidRDefault="00E236D1">
      <w:pPr>
        <w:pStyle w:val="ListParagraph"/>
        <w:spacing w:after="0" w:line="240" w:lineRule="auto"/>
        <w:ind w:left="1350"/>
        <w:jc w:val="both"/>
        <w:rPr>
          <w:ins w:id="2790" w:author="Joko A" w:date="2017-02-08T21:34:00Z"/>
          <w:rFonts w:ascii="Times New Roman" w:hAnsi="Times New Roman"/>
          <w:sz w:val="24"/>
          <w:szCs w:val="24"/>
        </w:rPr>
        <w:pPrChange w:id="2791" w:author="PSMA2016" w:date="2017-02-14T11:42:00Z">
          <w:pPr>
            <w:pStyle w:val="ListParagraph"/>
            <w:spacing w:after="0" w:line="320" w:lineRule="exact"/>
            <w:ind w:left="360"/>
          </w:pPr>
        </w:pPrChange>
      </w:pPr>
      <w:proofErr w:type="gramStart"/>
      <w:ins w:id="2792" w:author="Joko A" w:date="2017-02-08T21:42:00Z">
        <w:r w:rsidRPr="00397EA2">
          <w:rPr>
            <w:rFonts w:ascii="Times New Roman" w:hAnsi="Times New Roman"/>
            <w:sz w:val="24"/>
            <w:szCs w:val="24"/>
          </w:rPr>
          <w:t>Temu penulis merupakan kegiatan pertemuan dengan mengundang penulis yang terkenal dalam rangka berbagi informasi tentang dunia kemenulisan.</w:t>
        </w:r>
      </w:ins>
      <w:proofErr w:type="gramEnd"/>
    </w:p>
    <w:p w14:paraId="411BA496" w14:textId="77777777" w:rsidR="004A7A4D" w:rsidRPr="00397EA2" w:rsidRDefault="004A7A4D">
      <w:pPr>
        <w:pStyle w:val="ListParagraph"/>
        <w:numPr>
          <w:ilvl w:val="0"/>
          <w:numId w:val="193"/>
        </w:numPr>
        <w:spacing w:after="0" w:line="240" w:lineRule="auto"/>
        <w:ind w:left="1350" w:hanging="270"/>
        <w:jc w:val="both"/>
        <w:rPr>
          <w:ins w:id="2793" w:author="Joko A" w:date="2017-02-08T21:43:00Z"/>
          <w:rFonts w:ascii="Times New Roman" w:hAnsi="Times New Roman"/>
          <w:sz w:val="24"/>
          <w:szCs w:val="24"/>
        </w:rPr>
        <w:pPrChange w:id="2794" w:author="PSMA2016" w:date="2017-02-14T11:41:00Z">
          <w:pPr>
            <w:pStyle w:val="ListParagraph"/>
            <w:spacing w:after="0" w:line="320" w:lineRule="exact"/>
            <w:ind w:left="360"/>
          </w:pPr>
        </w:pPrChange>
      </w:pPr>
      <w:ins w:id="2795" w:author="Joko A" w:date="2017-02-08T21:34:00Z">
        <w:r w:rsidRPr="00397EA2">
          <w:rPr>
            <w:rFonts w:ascii="Times New Roman" w:hAnsi="Times New Roman"/>
            <w:sz w:val="24"/>
            <w:szCs w:val="24"/>
          </w:rPr>
          <w:t>Seminar dan Workshop</w:t>
        </w:r>
      </w:ins>
    </w:p>
    <w:p w14:paraId="5C85D42D" w14:textId="77777777" w:rsidR="00E236D1" w:rsidRPr="00397EA2" w:rsidRDefault="00E236D1">
      <w:pPr>
        <w:pStyle w:val="ListParagraph"/>
        <w:spacing w:after="0" w:line="240" w:lineRule="auto"/>
        <w:ind w:left="1350"/>
        <w:jc w:val="both"/>
        <w:rPr>
          <w:ins w:id="2796" w:author="Joko A" w:date="2017-02-08T21:34:00Z"/>
          <w:rFonts w:ascii="Times New Roman" w:hAnsi="Times New Roman"/>
          <w:sz w:val="24"/>
          <w:szCs w:val="24"/>
        </w:rPr>
        <w:pPrChange w:id="2797" w:author="PSMA2016" w:date="2017-02-14T11:42:00Z">
          <w:pPr>
            <w:pStyle w:val="ListParagraph"/>
            <w:spacing w:after="0" w:line="320" w:lineRule="exact"/>
            <w:ind w:left="360"/>
          </w:pPr>
        </w:pPrChange>
      </w:pPr>
      <w:proofErr w:type="gramStart"/>
      <w:ins w:id="2798" w:author="Joko A" w:date="2017-02-08T21:43:00Z">
        <w:r w:rsidRPr="00397EA2">
          <w:rPr>
            <w:rFonts w:ascii="Times New Roman" w:hAnsi="Times New Roman"/>
            <w:sz w:val="24"/>
            <w:szCs w:val="24"/>
          </w:rPr>
          <w:t>Seminar dan</w:t>
        </w:r>
        <w:r w:rsidR="00D4201E" w:rsidRPr="00397EA2">
          <w:rPr>
            <w:rFonts w:ascii="Times New Roman" w:hAnsi="Times New Roman"/>
            <w:sz w:val="24"/>
            <w:szCs w:val="24"/>
          </w:rPr>
          <w:t xml:space="preserve"> workshop merupakan pertemuan ilmiah tentang literasi dan bengkel kerja dalam rangka meningkatkan kapasitas menulis dan membaca.</w:t>
        </w:r>
      </w:ins>
      <w:proofErr w:type="gramEnd"/>
    </w:p>
    <w:p w14:paraId="15299958" w14:textId="77777777" w:rsidR="004A7A4D" w:rsidRPr="00397EA2" w:rsidRDefault="004A7A4D">
      <w:pPr>
        <w:pStyle w:val="ListParagraph"/>
        <w:numPr>
          <w:ilvl w:val="0"/>
          <w:numId w:val="193"/>
        </w:numPr>
        <w:spacing w:after="0" w:line="240" w:lineRule="auto"/>
        <w:ind w:left="1350" w:hanging="270"/>
        <w:jc w:val="both"/>
        <w:rPr>
          <w:ins w:id="2799" w:author="Joko A" w:date="2017-02-08T21:44:00Z"/>
          <w:rFonts w:ascii="Times New Roman" w:hAnsi="Times New Roman"/>
          <w:sz w:val="24"/>
          <w:szCs w:val="24"/>
        </w:rPr>
        <w:pPrChange w:id="2800" w:author="PSMA2016" w:date="2017-02-14T11:41:00Z">
          <w:pPr>
            <w:pStyle w:val="ListParagraph"/>
            <w:spacing w:after="0" w:line="320" w:lineRule="exact"/>
            <w:ind w:left="360"/>
          </w:pPr>
        </w:pPrChange>
      </w:pPr>
      <w:ins w:id="2801" w:author="Joko A" w:date="2017-02-08T21:34:00Z">
        <w:r w:rsidRPr="00397EA2">
          <w:rPr>
            <w:rFonts w:ascii="Times New Roman" w:hAnsi="Times New Roman"/>
            <w:sz w:val="24"/>
            <w:szCs w:val="24"/>
          </w:rPr>
          <w:t>Festival Literasi</w:t>
        </w:r>
      </w:ins>
    </w:p>
    <w:p w14:paraId="77EC7405" w14:textId="77777777" w:rsidR="00D4201E" w:rsidRDefault="00D4201E">
      <w:pPr>
        <w:pStyle w:val="ListParagraph"/>
        <w:spacing w:after="0" w:line="240" w:lineRule="auto"/>
        <w:ind w:left="1350"/>
        <w:jc w:val="both"/>
        <w:rPr>
          <w:ins w:id="2802" w:author="Joko A" w:date="2017-02-08T21:34:00Z"/>
          <w:rFonts w:ascii="Times New Roman" w:hAnsi="Times New Roman"/>
          <w:sz w:val="24"/>
          <w:szCs w:val="24"/>
        </w:rPr>
        <w:pPrChange w:id="2803" w:author="PSMA2016" w:date="2017-02-14T11:42:00Z">
          <w:pPr>
            <w:pStyle w:val="ListParagraph"/>
            <w:spacing w:after="0" w:line="320" w:lineRule="exact"/>
            <w:ind w:left="360"/>
          </w:pPr>
        </w:pPrChange>
      </w:pPr>
      <w:ins w:id="2804" w:author="Joko A" w:date="2017-02-08T21:44:00Z">
        <w:r w:rsidRPr="00397EA2">
          <w:rPr>
            <w:rFonts w:ascii="Times New Roman" w:hAnsi="Times New Roman"/>
            <w:sz w:val="24"/>
            <w:szCs w:val="24"/>
          </w:rPr>
          <w:t xml:space="preserve">Festival literasi merupakan </w:t>
        </w:r>
      </w:ins>
      <w:ins w:id="2805" w:author="Joko A" w:date="2017-02-08T21:45:00Z">
        <w:r w:rsidRPr="00397EA2">
          <w:rPr>
            <w:rFonts w:ascii="Times New Roman" w:hAnsi="Times New Roman"/>
            <w:sz w:val="24"/>
            <w:szCs w:val="24"/>
          </w:rPr>
          <w:t>kegiatan pameran, promosi</w:t>
        </w:r>
        <w:proofErr w:type="gramStart"/>
        <w:r w:rsidRPr="00397EA2">
          <w:rPr>
            <w:rFonts w:ascii="Times New Roman" w:hAnsi="Times New Roman"/>
            <w:sz w:val="24"/>
            <w:szCs w:val="24"/>
          </w:rPr>
          <w:t>,</w:t>
        </w:r>
        <w:proofErr w:type="gramEnd"/>
        <w:r w:rsidRPr="00397EA2">
          <w:rPr>
            <w:rFonts w:ascii="Times New Roman" w:hAnsi="Times New Roman"/>
            <w:sz w:val="24"/>
            <w:szCs w:val="24"/>
          </w:rPr>
          <w:t xml:space="preserve"> dan unjuk kreativitas para siswa berliterasi (misalnya dilaksanakan pada saat perayaan bulan bahasa).</w:t>
        </w:r>
      </w:ins>
    </w:p>
    <w:p w14:paraId="452BE6B7" w14:textId="77777777" w:rsidR="004A7A4D" w:rsidRDefault="004A7A4D">
      <w:pPr>
        <w:pStyle w:val="ListParagraph"/>
        <w:numPr>
          <w:ilvl w:val="0"/>
          <w:numId w:val="193"/>
        </w:numPr>
        <w:spacing w:after="0" w:line="240" w:lineRule="auto"/>
        <w:ind w:left="1350" w:hanging="270"/>
        <w:jc w:val="both"/>
        <w:rPr>
          <w:ins w:id="2806" w:author="Joko A" w:date="2017-02-08T21:45:00Z"/>
          <w:rFonts w:ascii="Times New Roman" w:hAnsi="Times New Roman"/>
          <w:sz w:val="24"/>
          <w:szCs w:val="24"/>
        </w:rPr>
        <w:pPrChange w:id="2807" w:author="PSMA2016" w:date="2017-02-14T11:41:00Z">
          <w:pPr>
            <w:pStyle w:val="ListParagraph"/>
            <w:spacing w:after="0" w:line="320" w:lineRule="exact"/>
            <w:ind w:left="360"/>
          </w:pPr>
        </w:pPrChange>
      </w:pPr>
      <w:ins w:id="2808" w:author="Joko A" w:date="2017-02-08T21:34:00Z">
        <w:r>
          <w:rPr>
            <w:rFonts w:ascii="Times New Roman" w:hAnsi="Times New Roman"/>
            <w:sz w:val="24"/>
            <w:szCs w:val="24"/>
          </w:rPr>
          <w:t>Prabuhi (Pramuka Buku Hidup)</w:t>
        </w:r>
      </w:ins>
    </w:p>
    <w:p w14:paraId="403EE0E8" w14:textId="71F1996E" w:rsidR="00D4201E" w:rsidRDefault="00365674">
      <w:pPr>
        <w:pStyle w:val="ListParagraph"/>
        <w:spacing w:after="0" w:line="240" w:lineRule="auto"/>
        <w:ind w:left="1350"/>
        <w:jc w:val="both"/>
        <w:rPr>
          <w:ins w:id="2809" w:author="Joko A" w:date="2017-02-08T21:32:00Z"/>
          <w:rFonts w:ascii="Times New Roman" w:hAnsi="Times New Roman"/>
          <w:sz w:val="24"/>
          <w:szCs w:val="24"/>
        </w:rPr>
        <w:pPrChange w:id="2810" w:author="PSMA2016" w:date="2017-02-14T11:42:00Z">
          <w:pPr>
            <w:pStyle w:val="ListParagraph"/>
            <w:spacing w:after="0" w:line="320" w:lineRule="exact"/>
            <w:ind w:left="360"/>
          </w:pPr>
        </w:pPrChange>
      </w:pPr>
      <w:ins w:id="2811" w:author="PSMA2016" w:date="2017-02-09T14:10:00Z">
        <w:r w:rsidRPr="00365674">
          <w:rPr>
            <w:rFonts w:ascii="Times New Roman" w:hAnsi="Times New Roman"/>
            <w:sz w:val="24"/>
            <w:szCs w:val="24"/>
          </w:rPr>
          <w:t>Kegiatan pramuka di yang di</w:t>
        </w:r>
        <w:r w:rsidR="006F4831">
          <w:rPr>
            <w:rFonts w:ascii="Times New Roman" w:hAnsi="Times New Roman"/>
            <w:sz w:val="24"/>
            <w:szCs w:val="24"/>
          </w:rPr>
          <w:t xml:space="preserve"> </w:t>
        </w:r>
        <w:r w:rsidRPr="00365674">
          <w:rPr>
            <w:rFonts w:ascii="Times New Roman" w:hAnsi="Times New Roman"/>
            <w:sz w:val="24"/>
            <w:szCs w:val="24"/>
          </w:rPr>
          <w:t xml:space="preserve">dalam kegiatannya melaksanakan membaca untuk masyarakat, sasaran kegiatan ini adalah anak-anak dalam </w:t>
        </w:r>
        <w:proofErr w:type="gramStart"/>
        <w:r w:rsidRPr="00365674">
          <w:rPr>
            <w:rFonts w:ascii="Times New Roman" w:hAnsi="Times New Roman"/>
            <w:sz w:val="24"/>
            <w:szCs w:val="24"/>
          </w:rPr>
          <w:t>usia</w:t>
        </w:r>
        <w:proofErr w:type="gramEnd"/>
        <w:r w:rsidRPr="00365674">
          <w:rPr>
            <w:rFonts w:ascii="Times New Roman" w:hAnsi="Times New Roman"/>
            <w:sz w:val="24"/>
            <w:szCs w:val="24"/>
          </w:rPr>
          <w:t xml:space="preserve"> TK hingga SD kelas </w:t>
        </w:r>
        <w:del w:id="2812" w:author="Pangesti Wiedarti" w:date="2017-02-16T06:05:00Z">
          <w:r w:rsidRPr="00365674" w:rsidDel="007054AD">
            <w:rPr>
              <w:rFonts w:ascii="Times New Roman" w:hAnsi="Times New Roman"/>
              <w:sz w:val="24"/>
              <w:szCs w:val="24"/>
            </w:rPr>
            <w:delText>4</w:delText>
          </w:r>
        </w:del>
      </w:ins>
      <w:ins w:id="2813" w:author="Pangesti Wiedarti" w:date="2017-02-16T06:05:00Z">
        <w:r w:rsidR="007054AD">
          <w:rPr>
            <w:rFonts w:ascii="Times New Roman" w:hAnsi="Times New Roman"/>
            <w:sz w:val="24"/>
            <w:szCs w:val="24"/>
          </w:rPr>
          <w:t>IV</w:t>
        </w:r>
      </w:ins>
      <w:ins w:id="2814" w:author="PSMA2016" w:date="2017-02-09T14:10:00Z">
        <w:r w:rsidRPr="00365674">
          <w:rPr>
            <w:rFonts w:ascii="Times New Roman" w:hAnsi="Times New Roman"/>
            <w:sz w:val="24"/>
            <w:szCs w:val="24"/>
          </w:rPr>
          <w:t xml:space="preserve">. </w:t>
        </w:r>
        <w:proofErr w:type="gramStart"/>
        <w:r w:rsidRPr="00365674">
          <w:rPr>
            <w:rFonts w:ascii="Times New Roman" w:hAnsi="Times New Roman"/>
            <w:sz w:val="24"/>
            <w:szCs w:val="24"/>
          </w:rPr>
          <w:t>Anggota pramuka ini berkelompok, mengumpulkan donasi buku bacaan anak-anak yang kemudian mensurve</w:t>
        </w:r>
      </w:ins>
      <w:ins w:id="2815" w:author="Pangesti Wiedarti" w:date="2017-02-16T06:05:00Z">
        <w:r w:rsidR="007054AD">
          <w:rPr>
            <w:rFonts w:ascii="Times New Roman" w:hAnsi="Times New Roman"/>
            <w:sz w:val="24"/>
            <w:szCs w:val="24"/>
          </w:rPr>
          <w:t>i</w:t>
        </w:r>
      </w:ins>
      <w:ins w:id="2816" w:author="PSMA2016" w:date="2017-02-09T14:10:00Z">
        <w:del w:id="2817" w:author="Pangesti Wiedarti" w:date="2017-02-16T06:05:00Z">
          <w:r w:rsidRPr="00365674" w:rsidDel="007054AD">
            <w:rPr>
              <w:rFonts w:ascii="Times New Roman" w:hAnsi="Times New Roman"/>
              <w:sz w:val="24"/>
              <w:szCs w:val="24"/>
            </w:rPr>
            <w:delText>y</w:delText>
          </w:r>
        </w:del>
        <w:r w:rsidRPr="00365674">
          <w:rPr>
            <w:rFonts w:ascii="Times New Roman" w:hAnsi="Times New Roman"/>
            <w:sz w:val="24"/>
            <w:szCs w:val="24"/>
          </w:rPr>
          <w:t xml:space="preserve"> lingkungan yang memungkinkan mereka menjalankan aksinya (perkampungan) yang terdapat anak-anak tersebut</w:t>
        </w:r>
      </w:ins>
      <w:ins w:id="2818" w:author="Pangesti Wiedarti" w:date="2017-02-16T06:05:00Z">
        <w:r w:rsidR="007054AD">
          <w:rPr>
            <w:rFonts w:ascii="Times New Roman" w:hAnsi="Times New Roman"/>
            <w:sz w:val="24"/>
            <w:szCs w:val="24"/>
          </w:rPr>
          <w:t>.</w:t>
        </w:r>
      </w:ins>
      <w:proofErr w:type="gramEnd"/>
      <w:ins w:id="2819" w:author="PSMA2016" w:date="2017-02-09T14:10:00Z">
        <w:r w:rsidRPr="00365674">
          <w:rPr>
            <w:rFonts w:ascii="Times New Roman" w:hAnsi="Times New Roman"/>
            <w:sz w:val="24"/>
            <w:szCs w:val="24"/>
          </w:rPr>
          <w:t xml:space="preserve"> </w:t>
        </w:r>
      </w:ins>
      <w:proofErr w:type="gramStart"/>
      <w:ins w:id="2820" w:author="Pangesti Wiedarti" w:date="2017-02-16T06:05:00Z">
        <w:r w:rsidR="007054AD">
          <w:rPr>
            <w:rFonts w:ascii="Times New Roman" w:hAnsi="Times New Roman"/>
            <w:sz w:val="24"/>
            <w:szCs w:val="24"/>
          </w:rPr>
          <w:t xml:space="preserve">Berikutnya, </w:t>
        </w:r>
      </w:ins>
      <w:ins w:id="2821" w:author="PSMA2016" w:date="2017-02-09T14:10:00Z">
        <w:r w:rsidRPr="007054AD">
          <w:rPr>
            <w:rFonts w:ascii="Times New Roman" w:hAnsi="Times New Roman"/>
            <w:strike/>
            <w:sz w:val="24"/>
            <w:szCs w:val="24"/>
            <w:rPrChange w:id="2822" w:author="Pangesti Wiedarti" w:date="2017-02-16T06:06:00Z">
              <w:rPr>
                <w:rFonts w:ascii="Times New Roman" w:hAnsi="Times New Roman"/>
                <w:sz w:val="24"/>
                <w:szCs w:val="24"/>
              </w:rPr>
            </w:rPrChange>
          </w:rPr>
          <w:t>lalu</w:t>
        </w:r>
        <w:r w:rsidRPr="00365674">
          <w:rPr>
            <w:rFonts w:ascii="Times New Roman" w:hAnsi="Times New Roman"/>
            <w:sz w:val="24"/>
            <w:szCs w:val="24"/>
          </w:rPr>
          <w:t xml:space="preserve"> diadakan izin lingkungan dan pendekatan kepada warga untuk membacakan buku tersebut layaknya mendongengkan kepada mereka (anak-anak </w:t>
        </w:r>
        <w:r w:rsidRPr="007054AD">
          <w:rPr>
            <w:rFonts w:ascii="Times New Roman" w:hAnsi="Times New Roman"/>
            <w:strike/>
            <w:sz w:val="24"/>
            <w:szCs w:val="24"/>
            <w:rPrChange w:id="2823" w:author="Pangesti Wiedarti" w:date="2017-02-16T06:06:00Z">
              <w:rPr>
                <w:rFonts w:ascii="Times New Roman" w:hAnsi="Times New Roman"/>
                <w:sz w:val="24"/>
                <w:szCs w:val="24"/>
              </w:rPr>
            </w:rPrChange>
          </w:rPr>
          <w:t>tersebut</w:t>
        </w:r>
      </w:ins>
      <w:ins w:id="2824" w:author="Pangesti Wiedarti" w:date="2017-02-16T06:06:00Z">
        <w:r w:rsidR="007054AD">
          <w:rPr>
            <w:rFonts w:ascii="Times New Roman" w:hAnsi="Times New Roman"/>
            <w:sz w:val="24"/>
            <w:szCs w:val="24"/>
          </w:rPr>
          <w:t xml:space="preserve"> setempat</w:t>
        </w:r>
      </w:ins>
      <w:ins w:id="2825" w:author="PSMA2016" w:date="2017-02-09T14:10:00Z">
        <w:r w:rsidRPr="00365674">
          <w:rPr>
            <w:rFonts w:ascii="Times New Roman" w:hAnsi="Times New Roman"/>
            <w:sz w:val="24"/>
            <w:szCs w:val="24"/>
          </w:rPr>
          <w:t>).</w:t>
        </w:r>
      </w:ins>
      <w:proofErr w:type="gramEnd"/>
      <w:ins w:id="2826" w:author="Joko A" w:date="2017-02-08T21:46:00Z">
        <w:del w:id="2827" w:author="PSMA2016" w:date="2017-02-09T12:51:00Z">
          <w:r w:rsidR="00D4201E" w:rsidDel="00FD4E4C">
            <w:rPr>
              <w:rFonts w:ascii="Times New Roman" w:hAnsi="Times New Roman"/>
              <w:sz w:val="24"/>
              <w:szCs w:val="24"/>
            </w:rPr>
            <w:delText>….</w:delText>
          </w:r>
        </w:del>
      </w:ins>
    </w:p>
    <w:p w14:paraId="474709BC" w14:textId="77777777" w:rsidR="004A7A4D" w:rsidRDefault="004A7A4D" w:rsidP="004A7A4D">
      <w:pPr>
        <w:spacing w:after="0" w:line="240" w:lineRule="auto"/>
        <w:ind w:left="567"/>
        <w:jc w:val="both"/>
        <w:rPr>
          <w:ins w:id="2828" w:author="Joko A" w:date="2017-02-08T21:33:00Z"/>
          <w:rFonts w:ascii="Times New Roman" w:hAnsi="Times New Roman"/>
          <w:sz w:val="24"/>
          <w:szCs w:val="24"/>
        </w:rPr>
      </w:pPr>
    </w:p>
    <w:p w14:paraId="0B4D48E4" w14:textId="77777777" w:rsidR="008262F1" w:rsidRDefault="008262F1">
      <w:pPr>
        <w:pStyle w:val="ListParagraph"/>
        <w:spacing w:after="0" w:line="240" w:lineRule="auto"/>
        <w:ind w:left="819" w:hanging="270"/>
        <w:jc w:val="both"/>
        <w:rPr>
          <w:del w:id="2829" w:author="Joko A" w:date="2017-02-07T22:11:00Z"/>
          <w:rFonts w:ascii="Times New Roman" w:hAnsi="Times New Roman"/>
          <w:sz w:val="24"/>
          <w:szCs w:val="24"/>
          <w:rPrChange w:id="2830" w:author="Joko A" w:date="2017-02-08T10:44:00Z">
            <w:rPr>
              <w:del w:id="2831" w:author="Joko A" w:date="2017-02-07T22:11:00Z"/>
              <w:sz w:val="26"/>
              <w:szCs w:val="26"/>
            </w:rPr>
          </w:rPrChange>
        </w:rPr>
        <w:pPrChange w:id="2832" w:author="Joko A" w:date="2017-02-08T21:46:00Z">
          <w:pPr>
            <w:pStyle w:val="ListParagraph"/>
            <w:spacing w:after="0" w:line="320" w:lineRule="exact"/>
            <w:ind w:left="360"/>
          </w:pPr>
        </w:pPrChange>
      </w:pPr>
    </w:p>
    <w:p w14:paraId="2EF21345" w14:textId="77777777" w:rsidR="008262F1" w:rsidRDefault="008262F1">
      <w:pPr>
        <w:pStyle w:val="ListParagraph"/>
        <w:spacing w:after="0" w:line="240" w:lineRule="auto"/>
        <w:ind w:left="819" w:hanging="270"/>
        <w:jc w:val="both"/>
        <w:rPr>
          <w:del w:id="2833" w:author="Joko A" w:date="2017-02-07T22:11:00Z"/>
          <w:rFonts w:ascii="Times New Roman" w:hAnsi="Times New Roman"/>
          <w:sz w:val="24"/>
          <w:szCs w:val="24"/>
          <w:rPrChange w:id="2834" w:author="Joko A" w:date="2017-02-08T10:44:00Z">
            <w:rPr>
              <w:del w:id="2835" w:author="Joko A" w:date="2017-02-07T22:11:00Z"/>
              <w:sz w:val="26"/>
              <w:szCs w:val="26"/>
            </w:rPr>
          </w:rPrChange>
        </w:rPr>
        <w:pPrChange w:id="2836" w:author="Joko A" w:date="2017-02-08T21:46:00Z">
          <w:pPr>
            <w:pStyle w:val="ListParagraph"/>
            <w:spacing w:after="0" w:line="320" w:lineRule="exact"/>
            <w:ind w:left="360"/>
          </w:pPr>
        </w:pPrChange>
      </w:pPr>
    </w:p>
    <w:p w14:paraId="17D9F9A3" w14:textId="77777777" w:rsidR="008262F1" w:rsidDel="00D4201E" w:rsidRDefault="00AD33BF">
      <w:pPr>
        <w:pStyle w:val="ListParagraph"/>
        <w:spacing w:after="0" w:line="240" w:lineRule="auto"/>
        <w:ind w:left="819" w:hanging="270"/>
        <w:jc w:val="both"/>
        <w:rPr>
          <w:del w:id="2837" w:author="Joko A" w:date="2017-02-08T21:46:00Z"/>
          <w:rFonts w:ascii="Times New Roman" w:hAnsi="Times New Roman"/>
          <w:sz w:val="24"/>
          <w:szCs w:val="24"/>
          <w:rPrChange w:id="2838" w:author="Joko A" w:date="2017-02-08T10:44:00Z">
            <w:rPr>
              <w:del w:id="2839" w:author="Joko A" w:date="2017-02-08T21:46:00Z"/>
              <w:rFonts w:ascii="Arial" w:hAnsi="Arial" w:cs="Arial"/>
            </w:rPr>
          </w:rPrChange>
        </w:rPr>
        <w:pPrChange w:id="2840" w:author="Joko A" w:date="2017-02-08T21:46:00Z">
          <w:pPr>
            <w:pStyle w:val="ListParagraph"/>
            <w:numPr>
              <w:numId w:val="19"/>
            </w:numPr>
            <w:spacing w:after="0" w:line="300" w:lineRule="exact"/>
            <w:ind w:left="1080" w:hanging="360"/>
          </w:pPr>
        </w:pPrChange>
      </w:pPr>
      <w:del w:id="2841" w:author="Joko A" w:date="2017-02-08T21:30:00Z">
        <w:r w:rsidRPr="00AD33BF" w:rsidDel="00C11531">
          <w:rPr>
            <w:rFonts w:ascii="Times New Roman" w:hAnsi="Times New Roman"/>
            <w:sz w:val="24"/>
            <w:szCs w:val="24"/>
            <w:rPrChange w:id="2842" w:author="Joko A" w:date="2017-02-08T10:44:00Z">
              <w:rPr>
                <w:rFonts w:cs="Calibri"/>
                <w:sz w:val="26"/>
                <w:szCs w:val="26"/>
              </w:rPr>
            </w:rPrChange>
          </w:rPr>
          <w:delText>Kegiatan membaca di luar jam wajib membaca, dilaksanakan pada saat istirahat, pulang sekolah atau insidental pada waktu</w:delText>
        </w:r>
      </w:del>
      <w:del w:id="2843" w:author="Joko A" w:date="2017-02-07T22:12:00Z">
        <w:r w:rsidRPr="00AD33BF">
          <w:rPr>
            <w:rFonts w:ascii="Times New Roman" w:hAnsi="Times New Roman"/>
            <w:sz w:val="24"/>
            <w:szCs w:val="24"/>
            <w:rPrChange w:id="2844" w:author="Joko A" w:date="2017-02-08T10:44:00Z">
              <w:rPr>
                <w:rFonts w:cs="Calibri"/>
                <w:sz w:val="26"/>
                <w:szCs w:val="26"/>
              </w:rPr>
            </w:rPrChange>
          </w:rPr>
          <w:delText xml:space="preserve"> – </w:delText>
        </w:r>
      </w:del>
      <w:del w:id="2845" w:author="Joko A" w:date="2017-02-08T21:30:00Z">
        <w:r w:rsidRPr="00AD33BF" w:rsidDel="00C11531">
          <w:rPr>
            <w:rFonts w:ascii="Times New Roman" w:hAnsi="Times New Roman"/>
            <w:sz w:val="24"/>
            <w:szCs w:val="24"/>
            <w:rPrChange w:id="2846" w:author="Joko A" w:date="2017-02-08T10:44:00Z">
              <w:rPr>
                <w:rFonts w:cs="Calibri"/>
                <w:sz w:val="26"/>
                <w:szCs w:val="26"/>
              </w:rPr>
            </w:rPrChange>
          </w:rPr>
          <w:delText xml:space="preserve">waktu khusus. Kegiatan membaca dapat dilaksanakan di perpustakaan, di sudut baca </w:delText>
        </w:r>
        <w:r w:rsidRPr="00AD33BF" w:rsidDel="00C11531">
          <w:rPr>
            <w:rFonts w:ascii="Times New Roman" w:hAnsi="Times New Roman"/>
            <w:i/>
            <w:sz w:val="24"/>
            <w:szCs w:val="24"/>
            <w:rPrChange w:id="2847" w:author="Joko A" w:date="2017-02-08T10:44:00Z">
              <w:rPr>
                <w:rFonts w:cs="Calibri"/>
                <w:i/>
                <w:sz w:val="26"/>
                <w:szCs w:val="26"/>
              </w:rPr>
            </w:rPrChange>
          </w:rPr>
          <w:delText>out door</w:delText>
        </w:r>
        <w:r w:rsidRPr="00AD33BF" w:rsidDel="00C11531">
          <w:rPr>
            <w:rFonts w:ascii="Times New Roman" w:hAnsi="Times New Roman"/>
            <w:sz w:val="24"/>
            <w:szCs w:val="24"/>
            <w:rPrChange w:id="2848" w:author="Joko A" w:date="2017-02-08T10:44:00Z">
              <w:rPr>
                <w:rFonts w:cs="Calibri"/>
                <w:sz w:val="26"/>
                <w:szCs w:val="26"/>
              </w:rPr>
            </w:rPrChange>
          </w:rPr>
          <w:delText xml:space="preserve"> di kelas, kantin dan tempat</w:delText>
        </w:r>
      </w:del>
      <w:del w:id="2849" w:author="Joko A" w:date="2017-02-07T22:12:00Z">
        <w:r w:rsidRPr="00AD33BF">
          <w:rPr>
            <w:rFonts w:ascii="Times New Roman" w:hAnsi="Times New Roman"/>
            <w:sz w:val="24"/>
            <w:szCs w:val="24"/>
            <w:rPrChange w:id="2850" w:author="Joko A" w:date="2017-02-08T10:44:00Z">
              <w:rPr>
                <w:rFonts w:cs="Calibri"/>
                <w:sz w:val="26"/>
                <w:szCs w:val="26"/>
              </w:rPr>
            </w:rPrChange>
          </w:rPr>
          <w:delText xml:space="preserve"> – </w:delText>
        </w:r>
      </w:del>
      <w:del w:id="2851" w:author="Joko A" w:date="2017-02-08T21:30:00Z">
        <w:r w:rsidRPr="00AD33BF" w:rsidDel="00C11531">
          <w:rPr>
            <w:rFonts w:ascii="Times New Roman" w:hAnsi="Times New Roman"/>
            <w:sz w:val="24"/>
            <w:szCs w:val="24"/>
            <w:rPrChange w:id="2852" w:author="Joko A" w:date="2017-02-08T10:44:00Z">
              <w:rPr>
                <w:rFonts w:cs="Calibri"/>
                <w:sz w:val="26"/>
                <w:szCs w:val="26"/>
              </w:rPr>
            </w:rPrChange>
          </w:rPr>
          <w:delText xml:space="preserve">tempat </w:delText>
        </w:r>
      </w:del>
      <w:del w:id="2853" w:author="Joko A" w:date="2017-02-07T22:12:00Z">
        <w:r w:rsidRPr="00AD33BF">
          <w:rPr>
            <w:rFonts w:ascii="Times New Roman" w:hAnsi="Times New Roman"/>
            <w:sz w:val="24"/>
            <w:szCs w:val="24"/>
            <w:rPrChange w:id="2854" w:author="Joko A" w:date="2017-02-08T10:44:00Z">
              <w:rPr>
                <w:rFonts w:cs="Calibri"/>
                <w:sz w:val="26"/>
                <w:szCs w:val="26"/>
              </w:rPr>
            </w:rPrChange>
          </w:rPr>
          <w:delText xml:space="preserve">lain </w:delText>
        </w:r>
      </w:del>
      <w:del w:id="2855" w:author="Joko A" w:date="2017-02-08T21:30:00Z">
        <w:r w:rsidRPr="00AD33BF" w:rsidDel="00C11531">
          <w:rPr>
            <w:rFonts w:ascii="Times New Roman" w:hAnsi="Times New Roman"/>
            <w:sz w:val="24"/>
            <w:szCs w:val="24"/>
            <w:rPrChange w:id="2856" w:author="Joko A" w:date="2017-02-08T10:44:00Z">
              <w:rPr>
                <w:rFonts w:cs="Calibri"/>
                <w:sz w:val="26"/>
                <w:szCs w:val="26"/>
              </w:rPr>
            </w:rPrChange>
          </w:rPr>
          <w:delText>yang memungkinkan</w:delText>
        </w:r>
      </w:del>
      <w:del w:id="2857" w:author="Joko A" w:date="2017-02-08T21:46:00Z">
        <w:r w:rsidRPr="00AD33BF" w:rsidDel="00D4201E">
          <w:rPr>
            <w:rFonts w:ascii="Times New Roman" w:hAnsi="Times New Roman"/>
            <w:sz w:val="24"/>
            <w:szCs w:val="24"/>
            <w:rPrChange w:id="2858" w:author="Joko A" w:date="2017-02-08T10:44:00Z">
              <w:rPr>
                <w:rFonts w:cs="Calibri"/>
                <w:sz w:val="26"/>
                <w:szCs w:val="26"/>
              </w:rPr>
            </w:rPrChange>
          </w:rPr>
          <w:delText>.</w:delText>
        </w:r>
      </w:del>
    </w:p>
    <w:p w14:paraId="204AA534" w14:textId="77777777" w:rsidR="008262F1" w:rsidRDefault="008262F1">
      <w:pPr>
        <w:pStyle w:val="ListParagraph"/>
        <w:spacing w:after="0" w:line="240" w:lineRule="auto"/>
        <w:ind w:left="819" w:hanging="270"/>
        <w:jc w:val="both"/>
        <w:rPr>
          <w:del w:id="2859" w:author="Joko A" w:date="2017-02-07T22:13:00Z"/>
          <w:rFonts w:ascii="Times New Roman" w:hAnsi="Times New Roman"/>
          <w:sz w:val="24"/>
          <w:szCs w:val="24"/>
          <w:rPrChange w:id="2860" w:author="Joko A" w:date="2017-02-08T10:44:00Z">
            <w:rPr>
              <w:del w:id="2861" w:author="Joko A" w:date="2017-02-07T22:13:00Z"/>
              <w:rFonts w:ascii="Arial" w:hAnsi="Arial" w:cs="Arial"/>
            </w:rPr>
          </w:rPrChange>
        </w:rPr>
        <w:pPrChange w:id="2862" w:author="Joko A" w:date="2017-02-08T21:46:00Z">
          <w:pPr>
            <w:pStyle w:val="ListParagraph"/>
            <w:spacing w:after="0" w:line="300" w:lineRule="exact"/>
          </w:pPr>
        </w:pPrChange>
      </w:pPr>
    </w:p>
    <w:p w14:paraId="6AB07E33" w14:textId="77777777" w:rsidR="008262F1" w:rsidRDefault="00AD33BF">
      <w:pPr>
        <w:pStyle w:val="ListParagraph"/>
        <w:spacing w:after="0" w:line="240" w:lineRule="auto"/>
        <w:ind w:left="819" w:hanging="270"/>
        <w:jc w:val="both"/>
        <w:rPr>
          <w:del w:id="2863" w:author="Joko A" w:date="2017-02-07T22:12:00Z"/>
          <w:rFonts w:ascii="Times New Roman" w:hAnsi="Times New Roman"/>
          <w:sz w:val="24"/>
          <w:szCs w:val="24"/>
          <w:rPrChange w:id="2864" w:author="Joko A" w:date="2017-02-08T10:44:00Z">
            <w:rPr>
              <w:del w:id="2865" w:author="Joko A" w:date="2017-02-07T22:12:00Z"/>
              <w:rFonts w:cs="Calibri"/>
              <w:sz w:val="26"/>
              <w:szCs w:val="26"/>
            </w:rPr>
          </w:rPrChange>
        </w:rPr>
        <w:pPrChange w:id="2866" w:author="Joko A" w:date="2017-02-08T21:46:00Z">
          <w:pPr>
            <w:pStyle w:val="ListParagraph"/>
            <w:numPr>
              <w:numId w:val="19"/>
            </w:numPr>
            <w:spacing w:after="0" w:line="320" w:lineRule="exact"/>
            <w:ind w:left="360" w:hanging="360"/>
          </w:pPr>
        </w:pPrChange>
      </w:pPr>
      <w:del w:id="2867" w:author="Joko A" w:date="2017-02-07T22:12:00Z">
        <w:r w:rsidRPr="00AD33BF">
          <w:rPr>
            <w:rFonts w:ascii="Times New Roman" w:hAnsi="Times New Roman"/>
            <w:sz w:val="24"/>
            <w:szCs w:val="24"/>
            <w:rPrChange w:id="2868" w:author="Joko A" w:date="2017-02-08T10:44:00Z">
              <w:rPr>
                <w:rFonts w:cs="Calibri"/>
                <w:sz w:val="26"/>
                <w:szCs w:val="26"/>
              </w:rPr>
            </w:rPrChange>
          </w:rPr>
          <w:delText>LiterasiPerpustakaan</w:delText>
        </w:r>
      </w:del>
    </w:p>
    <w:p w14:paraId="0FE66138" w14:textId="77777777" w:rsidR="008262F1" w:rsidRDefault="00AD33BF">
      <w:pPr>
        <w:pStyle w:val="ListParagraph"/>
        <w:tabs>
          <w:tab w:val="left" w:pos="720"/>
        </w:tabs>
        <w:spacing w:after="0" w:line="240" w:lineRule="auto"/>
        <w:ind w:left="819" w:hanging="270"/>
        <w:jc w:val="both"/>
        <w:rPr>
          <w:del w:id="2869" w:author="Joko A" w:date="2017-02-07T22:12:00Z"/>
          <w:rFonts w:ascii="Times New Roman" w:hAnsi="Times New Roman"/>
          <w:sz w:val="24"/>
          <w:szCs w:val="24"/>
          <w:rPrChange w:id="2870" w:author="Joko A" w:date="2017-02-08T10:44:00Z">
            <w:rPr>
              <w:del w:id="2871" w:author="Joko A" w:date="2017-02-07T22:12:00Z"/>
              <w:rFonts w:cs="Calibri"/>
              <w:sz w:val="26"/>
              <w:szCs w:val="26"/>
            </w:rPr>
          </w:rPrChange>
        </w:rPr>
        <w:pPrChange w:id="2872" w:author="Joko A" w:date="2017-02-08T21:46:00Z">
          <w:pPr>
            <w:pStyle w:val="ListParagraph"/>
            <w:tabs>
              <w:tab w:val="left" w:pos="720"/>
            </w:tabs>
            <w:spacing w:after="0" w:line="320" w:lineRule="exact"/>
            <w:ind w:left="360"/>
          </w:pPr>
        </w:pPrChange>
      </w:pPr>
      <w:del w:id="2873" w:author="Joko A" w:date="2017-02-07T22:11:00Z">
        <w:r w:rsidRPr="00AD33BF">
          <w:rPr>
            <w:rFonts w:ascii="Times New Roman" w:hAnsi="Times New Roman"/>
            <w:sz w:val="24"/>
            <w:szCs w:val="24"/>
            <w:rPrChange w:id="2874" w:author="Joko A" w:date="2017-02-08T10:44:00Z">
              <w:rPr>
                <w:rFonts w:cs="Calibri"/>
                <w:sz w:val="26"/>
                <w:szCs w:val="26"/>
              </w:rPr>
            </w:rPrChange>
          </w:rPr>
          <w:tab/>
        </w:r>
      </w:del>
      <w:del w:id="2875" w:author="Joko A" w:date="2017-02-07T22:12:00Z">
        <w:r w:rsidRPr="00AD33BF">
          <w:rPr>
            <w:rFonts w:ascii="Times New Roman" w:hAnsi="Times New Roman"/>
            <w:sz w:val="24"/>
            <w:szCs w:val="24"/>
            <w:rPrChange w:id="2876" w:author="Joko A" w:date="2017-02-08T10:44:00Z">
              <w:rPr>
                <w:rFonts w:cs="Calibri"/>
                <w:sz w:val="26"/>
                <w:szCs w:val="26"/>
              </w:rPr>
            </w:rPrChange>
          </w:rPr>
          <w:delText>Teknis pelaksanaan literasi ini dengan cara :</w:delText>
        </w:r>
      </w:del>
    </w:p>
    <w:p w14:paraId="142C4A08" w14:textId="77777777" w:rsidR="008262F1" w:rsidRDefault="00AD33BF">
      <w:pPr>
        <w:pStyle w:val="ListParagraph"/>
        <w:tabs>
          <w:tab w:val="left" w:pos="720"/>
        </w:tabs>
        <w:spacing w:after="0" w:line="240" w:lineRule="auto"/>
        <w:ind w:left="819" w:hanging="270"/>
        <w:jc w:val="both"/>
        <w:rPr>
          <w:del w:id="2877" w:author="Joko A" w:date="2017-02-07T22:12:00Z"/>
          <w:rFonts w:ascii="Times New Roman" w:hAnsi="Times New Roman"/>
          <w:sz w:val="24"/>
          <w:szCs w:val="24"/>
          <w:rPrChange w:id="2878" w:author="Joko A" w:date="2017-02-08T10:44:00Z">
            <w:rPr>
              <w:del w:id="2879" w:author="Joko A" w:date="2017-02-07T22:12:00Z"/>
              <w:rFonts w:cs="Calibri"/>
              <w:sz w:val="26"/>
              <w:szCs w:val="26"/>
            </w:rPr>
          </w:rPrChange>
        </w:rPr>
        <w:pPrChange w:id="2880" w:author="Joko A" w:date="2017-02-08T21:46:00Z">
          <w:pPr>
            <w:pStyle w:val="ListParagraph"/>
            <w:numPr>
              <w:numId w:val="20"/>
            </w:numPr>
            <w:tabs>
              <w:tab w:val="left" w:pos="720"/>
            </w:tabs>
            <w:spacing w:after="0" w:line="320" w:lineRule="exact"/>
            <w:ind w:left="1080" w:hanging="360"/>
          </w:pPr>
        </w:pPrChange>
      </w:pPr>
      <w:del w:id="2881" w:author="Joko A" w:date="2017-02-07T22:12:00Z">
        <w:r w:rsidRPr="00AD33BF">
          <w:rPr>
            <w:rFonts w:ascii="Times New Roman" w:hAnsi="Times New Roman"/>
            <w:sz w:val="24"/>
            <w:szCs w:val="24"/>
            <w:rPrChange w:id="2882" w:author="Joko A" w:date="2017-02-08T10:44:00Z">
              <w:rPr>
                <w:rFonts w:cs="Calibri"/>
                <w:sz w:val="26"/>
                <w:szCs w:val="26"/>
              </w:rPr>
            </w:rPrChange>
          </w:rPr>
          <w:delText xml:space="preserve">Sekolah membuat jadwal kelas yang akan melaksanakan literasi setiap harinya  </w:delText>
        </w:r>
      </w:del>
    </w:p>
    <w:p w14:paraId="0220E097" w14:textId="77777777" w:rsidR="008262F1" w:rsidRDefault="00AD33BF">
      <w:pPr>
        <w:pStyle w:val="ListParagraph"/>
        <w:tabs>
          <w:tab w:val="left" w:pos="720"/>
        </w:tabs>
        <w:spacing w:after="0" w:line="240" w:lineRule="auto"/>
        <w:ind w:left="819" w:hanging="270"/>
        <w:jc w:val="both"/>
        <w:rPr>
          <w:del w:id="2883" w:author="Joko A" w:date="2017-02-07T22:12:00Z"/>
          <w:rFonts w:ascii="Times New Roman" w:hAnsi="Times New Roman"/>
          <w:sz w:val="24"/>
          <w:szCs w:val="24"/>
          <w:rPrChange w:id="2884" w:author="Joko A" w:date="2017-02-08T10:44:00Z">
            <w:rPr>
              <w:del w:id="2885" w:author="Joko A" w:date="2017-02-07T22:12:00Z"/>
              <w:rFonts w:cs="Calibri"/>
              <w:sz w:val="26"/>
              <w:szCs w:val="26"/>
            </w:rPr>
          </w:rPrChange>
        </w:rPr>
        <w:pPrChange w:id="2886" w:author="Joko A" w:date="2017-02-08T21:46:00Z">
          <w:pPr>
            <w:pStyle w:val="ListParagraph"/>
            <w:numPr>
              <w:numId w:val="20"/>
            </w:numPr>
            <w:tabs>
              <w:tab w:val="left" w:pos="720"/>
            </w:tabs>
            <w:spacing w:after="0" w:line="320" w:lineRule="exact"/>
            <w:ind w:left="1080" w:hanging="360"/>
          </w:pPr>
        </w:pPrChange>
      </w:pPr>
      <w:del w:id="2887" w:author="Joko A" w:date="2017-02-07T22:12:00Z">
        <w:r w:rsidRPr="00AD33BF">
          <w:rPr>
            <w:rFonts w:ascii="Times New Roman" w:hAnsi="Times New Roman"/>
            <w:sz w:val="24"/>
            <w:szCs w:val="24"/>
            <w:rPrChange w:id="2888" w:author="Joko A" w:date="2017-02-08T10:44:00Z">
              <w:rPr>
                <w:rFonts w:cs="Calibri"/>
                <w:sz w:val="26"/>
                <w:szCs w:val="26"/>
              </w:rPr>
            </w:rPrChange>
          </w:rPr>
          <w:delText>Semua kelas wajib dijadwalkan</w:delText>
        </w:r>
      </w:del>
    </w:p>
    <w:p w14:paraId="42549F80" w14:textId="77777777" w:rsidR="008262F1" w:rsidRDefault="00AD33BF">
      <w:pPr>
        <w:pStyle w:val="ListParagraph"/>
        <w:tabs>
          <w:tab w:val="left" w:pos="720"/>
        </w:tabs>
        <w:spacing w:after="0" w:line="240" w:lineRule="auto"/>
        <w:ind w:left="819" w:hanging="270"/>
        <w:jc w:val="both"/>
        <w:rPr>
          <w:del w:id="2889" w:author="Joko A" w:date="2017-02-07T22:12:00Z"/>
          <w:rFonts w:ascii="Times New Roman" w:hAnsi="Times New Roman"/>
          <w:sz w:val="24"/>
          <w:szCs w:val="24"/>
          <w:rPrChange w:id="2890" w:author="Joko A" w:date="2017-02-08T10:44:00Z">
            <w:rPr>
              <w:del w:id="2891" w:author="Joko A" w:date="2017-02-07T22:12:00Z"/>
              <w:rFonts w:cs="Calibri"/>
              <w:sz w:val="26"/>
              <w:szCs w:val="26"/>
            </w:rPr>
          </w:rPrChange>
        </w:rPr>
        <w:pPrChange w:id="2892" w:author="Joko A" w:date="2017-02-08T21:46:00Z">
          <w:pPr>
            <w:pStyle w:val="ListParagraph"/>
            <w:numPr>
              <w:numId w:val="20"/>
            </w:numPr>
            <w:tabs>
              <w:tab w:val="left" w:pos="720"/>
            </w:tabs>
            <w:spacing w:after="0" w:line="320" w:lineRule="exact"/>
            <w:ind w:left="1080" w:hanging="360"/>
          </w:pPr>
        </w:pPrChange>
      </w:pPr>
      <w:del w:id="2893" w:author="Joko A" w:date="2017-02-07T22:12:00Z">
        <w:r w:rsidRPr="00AD33BF">
          <w:rPr>
            <w:rFonts w:ascii="Times New Roman" w:hAnsi="Times New Roman"/>
            <w:sz w:val="24"/>
            <w:szCs w:val="24"/>
            <w:rPrChange w:id="2894" w:author="Joko A" w:date="2017-02-08T10:44:00Z">
              <w:rPr>
                <w:rFonts w:cs="Calibri"/>
                <w:sz w:val="26"/>
                <w:szCs w:val="26"/>
              </w:rPr>
            </w:rPrChange>
          </w:rPr>
          <w:delText>Koordinator literasi bekerja sama dengan koordinator perpustakaan dan gurukelas untuk mendampingi pada saat siswa melaksanakan literasi di perpustkaan.</w:delText>
        </w:r>
      </w:del>
    </w:p>
    <w:p w14:paraId="4377D681" w14:textId="77777777" w:rsidR="008262F1" w:rsidRDefault="008262F1">
      <w:pPr>
        <w:pStyle w:val="ListParagraph"/>
        <w:tabs>
          <w:tab w:val="left" w:pos="720"/>
        </w:tabs>
        <w:spacing w:after="0" w:line="240" w:lineRule="auto"/>
        <w:ind w:left="819" w:hanging="270"/>
        <w:jc w:val="both"/>
        <w:rPr>
          <w:del w:id="2895" w:author="Joko A" w:date="2017-02-07T22:12:00Z"/>
          <w:rFonts w:ascii="Times New Roman" w:hAnsi="Times New Roman"/>
          <w:sz w:val="24"/>
          <w:szCs w:val="24"/>
          <w:rPrChange w:id="2896" w:author="Joko A" w:date="2017-02-08T10:44:00Z">
            <w:rPr>
              <w:del w:id="2897" w:author="Joko A" w:date="2017-02-07T22:12:00Z"/>
              <w:rFonts w:cs="Calibri"/>
              <w:sz w:val="26"/>
              <w:szCs w:val="26"/>
            </w:rPr>
          </w:rPrChange>
        </w:rPr>
        <w:pPrChange w:id="2898" w:author="Joko A" w:date="2017-02-08T21:46:00Z">
          <w:pPr>
            <w:pStyle w:val="ListParagraph"/>
            <w:tabs>
              <w:tab w:val="left" w:pos="720"/>
            </w:tabs>
            <w:spacing w:after="0" w:line="320" w:lineRule="exact"/>
            <w:ind w:left="1080"/>
          </w:pPr>
        </w:pPrChange>
      </w:pPr>
    </w:p>
    <w:p w14:paraId="676CFE02" w14:textId="77777777" w:rsidR="008262F1" w:rsidRDefault="00AD33BF">
      <w:pPr>
        <w:pStyle w:val="ListParagraph"/>
        <w:spacing w:after="0" w:line="240" w:lineRule="auto"/>
        <w:ind w:left="819" w:hanging="270"/>
        <w:jc w:val="both"/>
        <w:rPr>
          <w:del w:id="2899" w:author="Joko A" w:date="2017-02-07T22:12:00Z"/>
          <w:rFonts w:ascii="Times New Roman" w:hAnsi="Times New Roman"/>
          <w:sz w:val="24"/>
          <w:szCs w:val="24"/>
          <w:rPrChange w:id="2900" w:author="Joko A" w:date="2017-02-08T10:44:00Z">
            <w:rPr>
              <w:del w:id="2901" w:author="Joko A" w:date="2017-02-07T22:12:00Z"/>
              <w:rFonts w:cs="Calibri"/>
              <w:sz w:val="26"/>
              <w:szCs w:val="26"/>
            </w:rPr>
          </w:rPrChange>
        </w:rPr>
        <w:pPrChange w:id="2902" w:author="Joko A" w:date="2017-02-08T21:46:00Z">
          <w:pPr>
            <w:pStyle w:val="ListParagraph"/>
            <w:numPr>
              <w:numId w:val="19"/>
            </w:numPr>
            <w:spacing w:after="0" w:line="320" w:lineRule="exact"/>
            <w:ind w:left="360" w:hanging="360"/>
          </w:pPr>
        </w:pPrChange>
      </w:pPr>
      <w:del w:id="2903" w:author="Joko A" w:date="2017-02-07T22:12:00Z">
        <w:r w:rsidRPr="00AD33BF">
          <w:rPr>
            <w:rFonts w:ascii="Times New Roman" w:hAnsi="Times New Roman"/>
            <w:sz w:val="24"/>
            <w:szCs w:val="24"/>
            <w:rPrChange w:id="2904" w:author="Joko A" w:date="2017-02-08T10:44:00Z">
              <w:rPr>
                <w:rFonts w:cs="Calibri"/>
                <w:sz w:val="26"/>
                <w:szCs w:val="26"/>
              </w:rPr>
            </w:rPrChange>
          </w:rPr>
          <w:delText>LiterasiTeknologi</w:delText>
        </w:r>
      </w:del>
    </w:p>
    <w:p w14:paraId="5B598930" w14:textId="77777777" w:rsidR="008262F1" w:rsidRDefault="00AD33BF">
      <w:pPr>
        <w:pStyle w:val="ListParagraph"/>
        <w:spacing w:after="0" w:line="240" w:lineRule="auto"/>
        <w:ind w:left="819" w:hanging="270"/>
        <w:jc w:val="both"/>
        <w:rPr>
          <w:del w:id="2905" w:author="Joko A" w:date="2017-02-07T22:12:00Z"/>
          <w:rFonts w:ascii="Times New Roman" w:hAnsi="Times New Roman"/>
          <w:sz w:val="24"/>
          <w:szCs w:val="24"/>
          <w:rPrChange w:id="2906" w:author="Joko A" w:date="2017-02-08T10:44:00Z">
            <w:rPr>
              <w:del w:id="2907" w:author="Joko A" w:date="2017-02-07T22:12:00Z"/>
              <w:rFonts w:cs="Calibri"/>
              <w:sz w:val="26"/>
              <w:szCs w:val="26"/>
            </w:rPr>
          </w:rPrChange>
        </w:rPr>
        <w:pPrChange w:id="2908" w:author="Joko A" w:date="2017-02-08T21:46:00Z">
          <w:pPr>
            <w:pStyle w:val="ListParagraph"/>
            <w:spacing w:after="0" w:line="320" w:lineRule="exact"/>
          </w:pPr>
        </w:pPrChange>
      </w:pPr>
      <w:del w:id="2909" w:author="Joko A" w:date="2017-02-07T22:12:00Z">
        <w:r w:rsidRPr="00AD33BF">
          <w:rPr>
            <w:rFonts w:ascii="Times New Roman" w:hAnsi="Times New Roman"/>
            <w:sz w:val="24"/>
            <w:szCs w:val="24"/>
            <w:rPrChange w:id="2910" w:author="Joko A" w:date="2017-02-08T10:44:00Z">
              <w:rPr>
                <w:rFonts w:cs="Calibri"/>
                <w:sz w:val="26"/>
                <w:szCs w:val="26"/>
              </w:rPr>
            </w:rPrChange>
          </w:rPr>
          <w:delText>Untuk literasi teknologi sekolah lebih mengoptimalkan Website sekolah yang sudah di link dengan alamat website yang dapatmengembangkanbudayamembacasiswasebagaicontoh, www. Perpusonline.id/book-category/novel. Pelaksanaan literasi ini sama dengan literasi perpustakaan :</w:delText>
        </w:r>
      </w:del>
    </w:p>
    <w:p w14:paraId="14F0D6F3" w14:textId="77777777" w:rsidR="008262F1" w:rsidRDefault="00AD33BF">
      <w:pPr>
        <w:pStyle w:val="ListParagraph"/>
        <w:tabs>
          <w:tab w:val="left" w:pos="1080"/>
        </w:tabs>
        <w:spacing w:after="0" w:line="240" w:lineRule="auto"/>
        <w:ind w:left="819" w:hanging="270"/>
        <w:jc w:val="both"/>
        <w:rPr>
          <w:del w:id="2911" w:author="Joko A" w:date="2017-02-07T22:12:00Z"/>
          <w:rFonts w:ascii="Times New Roman" w:hAnsi="Times New Roman"/>
          <w:sz w:val="24"/>
          <w:szCs w:val="24"/>
          <w:rPrChange w:id="2912" w:author="Joko A" w:date="2017-02-08T10:44:00Z">
            <w:rPr>
              <w:del w:id="2913" w:author="Joko A" w:date="2017-02-07T22:12:00Z"/>
              <w:rFonts w:cs="Calibri"/>
              <w:sz w:val="26"/>
              <w:szCs w:val="26"/>
            </w:rPr>
          </w:rPrChange>
        </w:rPr>
        <w:pPrChange w:id="2914" w:author="Joko A" w:date="2017-02-08T21:46:00Z">
          <w:pPr>
            <w:pStyle w:val="ListParagraph"/>
            <w:numPr>
              <w:numId w:val="21"/>
            </w:numPr>
            <w:tabs>
              <w:tab w:val="left" w:pos="1080"/>
            </w:tabs>
            <w:spacing w:after="0" w:line="320" w:lineRule="exact"/>
            <w:ind w:left="360" w:firstLine="360"/>
          </w:pPr>
        </w:pPrChange>
      </w:pPr>
      <w:del w:id="2915" w:author="Joko A" w:date="2017-02-07T22:12:00Z">
        <w:r w:rsidRPr="00AD33BF">
          <w:rPr>
            <w:rFonts w:ascii="Times New Roman" w:hAnsi="Times New Roman"/>
            <w:sz w:val="24"/>
            <w:szCs w:val="24"/>
            <w:rPrChange w:id="2916" w:author="Joko A" w:date="2017-02-08T10:44:00Z">
              <w:rPr>
                <w:rFonts w:cs="Calibri"/>
                <w:sz w:val="26"/>
                <w:szCs w:val="26"/>
              </w:rPr>
            </w:rPrChange>
          </w:rPr>
          <w:delText>Sekolah bekerjasama dengan guru IT</w:delText>
        </w:r>
      </w:del>
    </w:p>
    <w:p w14:paraId="7672D9F4" w14:textId="77777777" w:rsidR="008262F1" w:rsidRDefault="00AD33BF">
      <w:pPr>
        <w:pStyle w:val="ListParagraph"/>
        <w:tabs>
          <w:tab w:val="left" w:pos="1080"/>
        </w:tabs>
        <w:spacing w:after="0" w:line="240" w:lineRule="auto"/>
        <w:ind w:left="819" w:hanging="270"/>
        <w:jc w:val="both"/>
        <w:rPr>
          <w:del w:id="2917" w:author="Joko A" w:date="2017-02-07T22:12:00Z"/>
          <w:rFonts w:ascii="Times New Roman" w:hAnsi="Times New Roman"/>
          <w:sz w:val="24"/>
          <w:szCs w:val="24"/>
          <w:rPrChange w:id="2918" w:author="Joko A" w:date="2017-02-08T10:44:00Z">
            <w:rPr>
              <w:del w:id="2919" w:author="Joko A" w:date="2017-02-07T22:12:00Z"/>
              <w:rFonts w:cs="Calibri"/>
              <w:sz w:val="26"/>
              <w:szCs w:val="26"/>
            </w:rPr>
          </w:rPrChange>
        </w:rPr>
        <w:pPrChange w:id="2920" w:author="Joko A" w:date="2017-02-08T21:46:00Z">
          <w:pPr>
            <w:pStyle w:val="ListParagraph"/>
            <w:numPr>
              <w:numId w:val="21"/>
            </w:numPr>
            <w:tabs>
              <w:tab w:val="left" w:pos="1080"/>
            </w:tabs>
            <w:spacing w:after="0" w:line="320" w:lineRule="exact"/>
            <w:ind w:left="360" w:firstLine="360"/>
          </w:pPr>
        </w:pPrChange>
      </w:pPr>
      <w:del w:id="2921" w:author="Joko A" w:date="2017-02-07T22:12:00Z">
        <w:r w:rsidRPr="00AD33BF">
          <w:rPr>
            <w:rFonts w:ascii="Times New Roman" w:hAnsi="Times New Roman"/>
            <w:sz w:val="24"/>
            <w:szCs w:val="24"/>
            <w:rPrChange w:id="2922" w:author="Joko A" w:date="2017-02-08T10:44:00Z">
              <w:rPr>
                <w:rFonts w:cs="Calibri"/>
                <w:sz w:val="26"/>
                <w:szCs w:val="26"/>
              </w:rPr>
            </w:rPrChange>
          </w:rPr>
          <w:delText>Memamfaatkan LAB IT</w:delText>
        </w:r>
      </w:del>
    </w:p>
    <w:p w14:paraId="2F204FE4" w14:textId="77777777" w:rsidR="008262F1" w:rsidRDefault="00AD33BF">
      <w:pPr>
        <w:pStyle w:val="ListParagraph"/>
        <w:tabs>
          <w:tab w:val="left" w:pos="1080"/>
        </w:tabs>
        <w:spacing w:after="0" w:line="240" w:lineRule="auto"/>
        <w:ind w:left="819" w:hanging="270"/>
        <w:jc w:val="both"/>
        <w:rPr>
          <w:del w:id="2923" w:author="Joko A" w:date="2017-02-07T22:12:00Z"/>
          <w:rFonts w:ascii="Times New Roman" w:hAnsi="Times New Roman"/>
          <w:sz w:val="24"/>
          <w:szCs w:val="24"/>
          <w:rPrChange w:id="2924" w:author="Joko A" w:date="2017-02-08T10:44:00Z">
            <w:rPr>
              <w:del w:id="2925" w:author="Joko A" w:date="2017-02-07T22:12:00Z"/>
              <w:rFonts w:cs="Calibri"/>
              <w:sz w:val="26"/>
              <w:szCs w:val="26"/>
            </w:rPr>
          </w:rPrChange>
        </w:rPr>
        <w:pPrChange w:id="2926" w:author="Joko A" w:date="2017-02-08T21:46:00Z">
          <w:pPr>
            <w:pStyle w:val="ListParagraph"/>
            <w:numPr>
              <w:numId w:val="21"/>
            </w:numPr>
            <w:tabs>
              <w:tab w:val="left" w:pos="1080"/>
            </w:tabs>
            <w:spacing w:after="0" w:line="320" w:lineRule="exact"/>
            <w:ind w:left="1080" w:hanging="360"/>
          </w:pPr>
        </w:pPrChange>
      </w:pPr>
      <w:del w:id="2927" w:author="Joko A" w:date="2017-02-07T22:12:00Z">
        <w:r w:rsidRPr="00AD33BF">
          <w:rPr>
            <w:rFonts w:ascii="Times New Roman" w:hAnsi="Times New Roman"/>
            <w:sz w:val="24"/>
            <w:szCs w:val="24"/>
            <w:rPrChange w:id="2928" w:author="Joko A" w:date="2017-02-08T10:44:00Z">
              <w:rPr>
                <w:rFonts w:cs="Calibri"/>
                <w:sz w:val="26"/>
                <w:szCs w:val="26"/>
              </w:rPr>
            </w:rPrChange>
          </w:rPr>
          <w:delText>Sekolah membuat jadwal kelas yang akan melaksanakan literasi</w:delText>
        </w:r>
      </w:del>
    </w:p>
    <w:p w14:paraId="05A5A730" w14:textId="77777777" w:rsidR="008262F1" w:rsidRDefault="00AD33BF">
      <w:pPr>
        <w:pStyle w:val="ListParagraph"/>
        <w:tabs>
          <w:tab w:val="left" w:pos="1080"/>
        </w:tabs>
        <w:spacing w:after="0" w:line="240" w:lineRule="auto"/>
        <w:ind w:left="819" w:hanging="270"/>
        <w:jc w:val="both"/>
        <w:rPr>
          <w:del w:id="2929" w:author="Joko A" w:date="2017-02-07T22:12:00Z"/>
          <w:rFonts w:ascii="Times New Roman" w:hAnsi="Times New Roman"/>
          <w:sz w:val="24"/>
          <w:szCs w:val="24"/>
          <w:rPrChange w:id="2930" w:author="Joko A" w:date="2017-02-08T10:44:00Z">
            <w:rPr>
              <w:del w:id="2931" w:author="Joko A" w:date="2017-02-07T22:12:00Z"/>
              <w:rFonts w:cs="Calibri"/>
              <w:sz w:val="26"/>
              <w:szCs w:val="26"/>
            </w:rPr>
          </w:rPrChange>
        </w:rPr>
        <w:pPrChange w:id="2932" w:author="Joko A" w:date="2017-02-08T21:46:00Z">
          <w:pPr>
            <w:pStyle w:val="ListParagraph"/>
            <w:numPr>
              <w:numId w:val="21"/>
            </w:numPr>
            <w:tabs>
              <w:tab w:val="left" w:pos="1080"/>
            </w:tabs>
            <w:spacing w:after="0" w:line="320" w:lineRule="exact"/>
            <w:ind w:left="360" w:firstLine="360"/>
          </w:pPr>
        </w:pPrChange>
      </w:pPr>
      <w:del w:id="2933" w:author="Joko A" w:date="2017-02-07T22:12:00Z">
        <w:r w:rsidRPr="00AD33BF">
          <w:rPr>
            <w:rFonts w:ascii="Times New Roman" w:hAnsi="Times New Roman"/>
            <w:sz w:val="24"/>
            <w:szCs w:val="24"/>
            <w:rPrChange w:id="2934" w:author="Joko A" w:date="2017-02-08T10:44:00Z">
              <w:rPr>
                <w:rFonts w:cs="Calibri"/>
                <w:sz w:val="26"/>
                <w:szCs w:val="26"/>
              </w:rPr>
            </w:rPrChange>
          </w:rPr>
          <w:delText>Semua kelas wajib dijadwalkan</w:delText>
        </w:r>
      </w:del>
    </w:p>
    <w:p w14:paraId="3F0B893F" w14:textId="77777777" w:rsidR="008262F1" w:rsidRDefault="00AD33BF">
      <w:pPr>
        <w:pStyle w:val="ListParagraph"/>
        <w:tabs>
          <w:tab w:val="left" w:pos="1080"/>
        </w:tabs>
        <w:spacing w:after="0" w:line="240" w:lineRule="auto"/>
        <w:ind w:left="819" w:hanging="270"/>
        <w:jc w:val="both"/>
        <w:rPr>
          <w:del w:id="2935" w:author="Joko A" w:date="2017-02-07T22:13:00Z"/>
          <w:rFonts w:ascii="Times New Roman" w:hAnsi="Times New Roman"/>
          <w:sz w:val="24"/>
          <w:szCs w:val="24"/>
          <w:rPrChange w:id="2936" w:author="Joko A" w:date="2017-02-08T10:44:00Z">
            <w:rPr>
              <w:del w:id="2937" w:author="Joko A" w:date="2017-02-07T22:13:00Z"/>
              <w:rFonts w:cs="Calibri"/>
              <w:sz w:val="26"/>
              <w:szCs w:val="26"/>
            </w:rPr>
          </w:rPrChange>
        </w:rPr>
        <w:pPrChange w:id="2938" w:author="Joko A" w:date="2017-02-08T21:46:00Z">
          <w:pPr>
            <w:pStyle w:val="ListParagraph"/>
            <w:numPr>
              <w:numId w:val="21"/>
            </w:numPr>
            <w:tabs>
              <w:tab w:val="left" w:pos="1080"/>
            </w:tabs>
            <w:spacing w:after="0" w:line="320" w:lineRule="exact"/>
            <w:ind w:left="360" w:firstLine="360"/>
          </w:pPr>
        </w:pPrChange>
      </w:pPr>
      <w:del w:id="2939" w:author="Joko A" w:date="2017-02-07T22:12:00Z">
        <w:r w:rsidRPr="00AD33BF">
          <w:rPr>
            <w:rFonts w:ascii="Times New Roman" w:hAnsi="Times New Roman"/>
            <w:sz w:val="24"/>
            <w:szCs w:val="24"/>
            <w:rPrChange w:id="2940" w:author="Joko A" w:date="2017-02-08T10:44:00Z">
              <w:rPr>
                <w:rFonts w:cs="Calibri"/>
                <w:sz w:val="26"/>
                <w:szCs w:val="26"/>
              </w:rPr>
            </w:rPrChange>
          </w:rPr>
          <w:delText>Guru IT bertugas mendampingi siswa pada saat literasi</w:delText>
        </w:r>
      </w:del>
    </w:p>
    <w:p w14:paraId="389D0131" w14:textId="77777777" w:rsidR="008262F1" w:rsidRDefault="008262F1">
      <w:pPr>
        <w:pStyle w:val="ListParagraph"/>
        <w:tabs>
          <w:tab w:val="left" w:pos="1080"/>
        </w:tabs>
        <w:spacing w:after="0" w:line="240" w:lineRule="auto"/>
        <w:ind w:left="819" w:hanging="270"/>
        <w:jc w:val="both"/>
        <w:rPr>
          <w:del w:id="2941" w:author="Joko A" w:date="2017-02-07T22:13:00Z"/>
          <w:rFonts w:ascii="Times New Roman" w:hAnsi="Times New Roman"/>
          <w:sz w:val="24"/>
          <w:szCs w:val="24"/>
          <w:rPrChange w:id="2942" w:author="Joko A" w:date="2017-02-08T10:44:00Z">
            <w:rPr>
              <w:del w:id="2943" w:author="Joko A" w:date="2017-02-07T22:13:00Z"/>
              <w:rFonts w:cs="Calibri"/>
              <w:sz w:val="26"/>
              <w:szCs w:val="26"/>
            </w:rPr>
          </w:rPrChange>
        </w:rPr>
        <w:pPrChange w:id="2944" w:author="Joko A" w:date="2017-02-08T21:46:00Z">
          <w:pPr>
            <w:pStyle w:val="ListParagraph"/>
            <w:tabs>
              <w:tab w:val="left" w:pos="1080"/>
            </w:tabs>
            <w:spacing w:after="0" w:line="320" w:lineRule="exact"/>
          </w:pPr>
        </w:pPrChange>
      </w:pPr>
    </w:p>
    <w:p w14:paraId="7A437D54" w14:textId="77777777" w:rsidR="008262F1" w:rsidDel="00E803F5" w:rsidRDefault="00AD33BF">
      <w:pPr>
        <w:pStyle w:val="ListParagraph"/>
        <w:spacing w:after="0" w:line="240" w:lineRule="auto"/>
        <w:ind w:left="819" w:hanging="270"/>
        <w:jc w:val="both"/>
        <w:rPr>
          <w:del w:id="2945" w:author="Joko A" w:date="2017-02-08T16:42:00Z"/>
          <w:rFonts w:ascii="Times New Roman" w:hAnsi="Times New Roman"/>
          <w:sz w:val="24"/>
          <w:szCs w:val="24"/>
          <w:rPrChange w:id="2946" w:author="Joko A" w:date="2017-02-08T10:44:00Z">
            <w:rPr>
              <w:del w:id="2947" w:author="Joko A" w:date="2017-02-08T16:42:00Z"/>
              <w:rFonts w:cs="Calibri"/>
              <w:sz w:val="26"/>
              <w:szCs w:val="26"/>
            </w:rPr>
          </w:rPrChange>
        </w:rPr>
        <w:pPrChange w:id="2948" w:author="Joko A" w:date="2017-02-08T21:46:00Z">
          <w:pPr>
            <w:pStyle w:val="ListParagraph"/>
            <w:numPr>
              <w:numId w:val="19"/>
            </w:numPr>
            <w:spacing w:after="0" w:line="320" w:lineRule="exact"/>
            <w:ind w:left="360" w:hanging="360"/>
          </w:pPr>
        </w:pPrChange>
      </w:pPr>
      <w:del w:id="2949" w:author="Joko A" w:date="2017-02-08T16:42:00Z">
        <w:r w:rsidRPr="00AD33BF" w:rsidDel="00E803F5">
          <w:rPr>
            <w:rFonts w:ascii="Times New Roman" w:hAnsi="Times New Roman"/>
            <w:sz w:val="24"/>
            <w:szCs w:val="24"/>
            <w:rPrChange w:id="2950" w:author="Joko A" w:date="2017-02-08T10:44:00Z">
              <w:rPr>
                <w:rFonts w:cs="Calibri"/>
                <w:sz w:val="26"/>
                <w:szCs w:val="26"/>
              </w:rPr>
            </w:rPrChange>
          </w:rPr>
          <w:delText>Tantangan membaca 1000 halaman</w:delText>
        </w:r>
      </w:del>
    </w:p>
    <w:p w14:paraId="0A2BF921" w14:textId="77777777" w:rsidR="008262F1" w:rsidDel="00D4201E" w:rsidRDefault="00AD33BF">
      <w:pPr>
        <w:spacing w:after="0" w:line="240" w:lineRule="auto"/>
        <w:ind w:left="819" w:hanging="270"/>
        <w:jc w:val="both"/>
        <w:rPr>
          <w:del w:id="2951" w:author="Joko A" w:date="2017-02-08T21:46:00Z"/>
          <w:rFonts w:ascii="Times New Roman" w:hAnsi="Times New Roman"/>
          <w:sz w:val="24"/>
          <w:szCs w:val="24"/>
          <w:rPrChange w:id="2952" w:author="Joko A" w:date="2017-02-08T10:44:00Z">
            <w:rPr>
              <w:del w:id="2953" w:author="Joko A" w:date="2017-02-08T21:46:00Z"/>
              <w:rFonts w:cs="Calibri"/>
              <w:sz w:val="26"/>
              <w:szCs w:val="26"/>
            </w:rPr>
          </w:rPrChange>
        </w:rPr>
        <w:pPrChange w:id="2954" w:author="Joko A" w:date="2017-02-08T21:46:00Z">
          <w:pPr>
            <w:pStyle w:val="ListParagraph"/>
            <w:spacing w:after="0" w:line="320" w:lineRule="exact"/>
          </w:pPr>
        </w:pPrChange>
      </w:pPr>
      <w:del w:id="2955" w:author="Joko A" w:date="2017-02-08T16:42:00Z">
        <w:r w:rsidRPr="00AD33BF" w:rsidDel="00E803F5">
          <w:rPr>
            <w:rFonts w:ascii="Times New Roman" w:hAnsi="Times New Roman"/>
            <w:sz w:val="24"/>
            <w:szCs w:val="24"/>
            <w:rPrChange w:id="2956" w:author="Joko A" w:date="2017-02-08T10:44:00Z">
              <w:rPr>
                <w:rFonts w:cs="Calibri"/>
                <w:sz w:val="26"/>
                <w:szCs w:val="26"/>
              </w:rPr>
            </w:rPrChange>
          </w:rPr>
          <w:delText xml:space="preserve">Tantangan membaca 1000 halaman adalah program untuk mengajak setiap siswa dan guru membaca sebanyak 1000 halaman buku selama 1 tahun. Tujuan </w:delText>
        </w:r>
      </w:del>
      <w:del w:id="2957" w:author="Joko A" w:date="2017-02-07T22:13:00Z">
        <w:r w:rsidRPr="00AD33BF">
          <w:rPr>
            <w:rFonts w:ascii="Times New Roman" w:hAnsi="Times New Roman"/>
            <w:sz w:val="24"/>
            <w:szCs w:val="24"/>
            <w:rPrChange w:id="2958" w:author="Joko A" w:date="2017-02-08T10:44:00Z">
              <w:rPr>
                <w:rFonts w:cs="Calibri"/>
                <w:sz w:val="26"/>
                <w:szCs w:val="26"/>
              </w:rPr>
            </w:rPrChange>
          </w:rPr>
          <w:delText xml:space="preserve">dari </w:delText>
        </w:r>
      </w:del>
      <w:del w:id="2959" w:author="Joko A" w:date="2017-02-08T16:42:00Z">
        <w:r w:rsidRPr="00AD33BF" w:rsidDel="00E803F5">
          <w:rPr>
            <w:rFonts w:ascii="Times New Roman" w:hAnsi="Times New Roman"/>
            <w:sz w:val="24"/>
            <w:szCs w:val="24"/>
            <w:rPrChange w:id="2960" w:author="Joko A" w:date="2017-02-08T10:44:00Z">
              <w:rPr>
                <w:rFonts w:cs="Calibri"/>
                <w:sz w:val="26"/>
                <w:szCs w:val="26"/>
              </w:rPr>
            </w:rPrChange>
          </w:rPr>
          <w:delText xml:space="preserve">progam ini adalah </w:delText>
        </w:r>
      </w:del>
      <w:del w:id="2961" w:author="Joko A" w:date="2017-02-07T22:13:00Z">
        <w:r w:rsidRPr="00AD33BF">
          <w:rPr>
            <w:rFonts w:ascii="Times New Roman" w:hAnsi="Times New Roman"/>
            <w:sz w:val="24"/>
            <w:szCs w:val="24"/>
            <w:rPrChange w:id="2962" w:author="Joko A" w:date="2017-02-08T10:44:00Z">
              <w:rPr>
                <w:rFonts w:cs="Calibri"/>
                <w:sz w:val="26"/>
                <w:szCs w:val="26"/>
              </w:rPr>
            </w:rPrChange>
          </w:rPr>
          <w:delText>untuk</w:delText>
        </w:r>
      </w:del>
      <w:del w:id="2963" w:author="Joko A" w:date="2017-02-08T16:42:00Z">
        <w:r w:rsidRPr="00AD33BF" w:rsidDel="00E803F5">
          <w:rPr>
            <w:rFonts w:ascii="Times New Roman" w:hAnsi="Times New Roman"/>
            <w:sz w:val="24"/>
            <w:szCs w:val="24"/>
            <w:rPrChange w:id="2964" w:author="Joko A" w:date="2017-02-08T10:44:00Z">
              <w:rPr>
                <w:rFonts w:cs="Calibri"/>
                <w:sz w:val="26"/>
                <w:szCs w:val="26"/>
              </w:rPr>
            </w:rPrChange>
          </w:rPr>
          <w:delText xml:space="preserve"> menumbuhkan kebiasaan dan minat baca setiap guru dan siswa </w:delText>
        </w:r>
      </w:del>
      <w:del w:id="2965" w:author="Joko A" w:date="2017-02-07T22:14:00Z">
        <w:r w:rsidRPr="00AD33BF">
          <w:rPr>
            <w:rFonts w:ascii="Times New Roman" w:hAnsi="Times New Roman"/>
            <w:sz w:val="24"/>
            <w:szCs w:val="24"/>
            <w:rPrChange w:id="2966" w:author="Joko A" w:date="2017-02-08T10:44:00Z">
              <w:rPr>
                <w:rFonts w:cs="Calibri"/>
                <w:sz w:val="26"/>
                <w:szCs w:val="26"/>
              </w:rPr>
            </w:rPrChange>
          </w:rPr>
          <w:delText xml:space="preserve">dalam program </w:delText>
        </w:r>
      </w:del>
      <w:del w:id="2967" w:author="Joko A" w:date="2017-02-08T16:42:00Z">
        <w:r w:rsidRPr="00AD33BF" w:rsidDel="00E803F5">
          <w:rPr>
            <w:rFonts w:ascii="Times New Roman" w:hAnsi="Times New Roman"/>
            <w:sz w:val="24"/>
            <w:szCs w:val="24"/>
            <w:rPrChange w:id="2968" w:author="Joko A" w:date="2017-02-08T10:44:00Z">
              <w:rPr>
                <w:rFonts w:cs="Calibri"/>
                <w:sz w:val="26"/>
                <w:szCs w:val="26"/>
              </w:rPr>
            </w:rPrChange>
          </w:rPr>
          <w:delText>yang menarik dan menantang sebagai bagian dari budaya literasi.</w:delText>
        </w:r>
      </w:del>
    </w:p>
    <w:p w14:paraId="540112F8" w14:textId="77777777" w:rsidR="008262F1" w:rsidRDefault="008262F1">
      <w:pPr>
        <w:pStyle w:val="ListParagraph"/>
        <w:spacing w:after="0" w:line="240" w:lineRule="auto"/>
        <w:ind w:left="819" w:hanging="270"/>
        <w:jc w:val="both"/>
        <w:rPr>
          <w:del w:id="2969" w:author="Joko A" w:date="2017-02-07T22:14:00Z"/>
          <w:rFonts w:ascii="Times New Roman" w:hAnsi="Times New Roman"/>
          <w:sz w:val="24"/>
          <w:szCs w:val="24"/>
          <w:rPrChange w:id="2970" w:author="Joko A" w:date="2017-02-08T10:44:00Z">
            <w:rPr>
              <w:del w:id="2971" w:author="Joko A" w:date="2017-02-07T22:14:00Z"/>
              <w:rFonts w:cs="Calibri"/>
              <w:sz w:val="26"/>
              <w:szCs w:val="26"/>
            </w:rPr>
          </w:rPrChange>
        </w:rPr>
        <w:pPrChange w:id="2972" w:author="Joko A" w:date="2017-02-08T21:46:00Z">
          <w:pPr>
            <w:pStyle w:val="ListParagraph"/>
            <w:spacing w:line="320" w:lineRule="exact"/>
            <w:ind w:left="360"/>
          </w:pPr>
        </w:pPrChange>
      </w:pPr>
    </w:p>
    <w:p w14:paraId="4841A5D6" w14:textId="77777777" w:rsidR="008262F1" w:rsidDel="00D4201E" w:rsidRDefault="00AD33BF">
      <w:pPr>
        <w:pStyle w:val="ListParagraph"/>
        <w:spacing w:after="0" w:line="240" w:lineRule="auto"/>
        <w:ind w:left="819" w:hanging="270"/>
        <w:jc w:val="both"/>
        <w:rPr>
          <w:del w:id="2973" w:author="Joko A" w:date="2017-02-08T21:46:00Z"/>
          <w:rFonts w:ascii="Times New Roman" w:hAnsi="Times New Roman"/>
          <w:sz w:val="24"/>
          <w:szCs w:val="24"/>
          <w:rPrChange w:id="2974" w:author="Joko A" w:date="2017-02-08T10:44:00Z">
            <w:rPr>
              <w:del w:id="2975" w:author="Joko A" w:date="2017-02-08T21:46:00Z"/>
              <w:rFonts w:cs="Calibri"/>
              <w:sz w:val="26"/>
              <w:szCs w:val="26"/>
            </w:rPr>
          </w:rPrChange>
        </w:rPr>
        <w:pPrChange w:id="2976" w:author="Joko A" w:date="2017-02-08T21:46:00Z">
          <w:pPr>
            <w:pStyle w:val="ListParagraph"/>
            <w:numPr>
              <w:numId w:val="19"/>
            </w:numPr>
            <w:spacing w:after="0" w:line="320" w:lineRule="exact"/>
            <w:ind w:left="360" w:hanging="360"/>
          </w:pPr>
        </w:pPrChange>
      </w:pPr>
      <w:del w:id="2977" w:author="Joko A" w:date="2017-02-08T21:46:00Z">
        <w:r w:rsidRPr="00AD33BF" w:rsidDel="00D4201E">
          <w:rPr>
            <w:rFonts w:ascii="Times New Roman" w:hAnsi="Times New Roman"/>
            <w:i/>
            <w:sz w:val="24"/>
            <w:szCs w:val="24"/>
            <w:rPrChange w:id="2978" w:author="Joko A" w:date="2017-02-08T10:44:00Z">
              <w:rPr>
                <w:rFonts w:cs="Calibri"/>
                <w:sz w:val="26"/>
                <w:szCs w:val="26"/>
              </w:rPr>
            </w:rPrChange>
          </w:rPr>
          <w:delText>Reading Contest</w:delText>
        </w:r>
      </w:del>
    </w:p>
    <w:p w14:paraId="1983D23E" w14:textId="77777777" w:rsidR="008262F1" w:rsidDel="00D4201E" w:rsidRDefault="00AD33BF">
      <w:pPr>
        <w:spacing w:after="0" w:line="240" w:lineRule="auto"/>
        <w:ind w:left="819" w:hanging="270"/>
        <w:jc w:val="both"/>
        <w:rPr>
          <w:del w:id="2979" w:author="Joko A" w:date="2017-02-08T21:46:00Z"/>
          <w:rFonts w:ascii="Times New Roman" w:hAnsi="Times New Roman"/>
          <w:sz w:val="24"/>
          <w:szCs w:val="24"/>
          <w:rPrChange w:id="2980" w:author="Joko A" w:date="2017-02-08T10:44:00Z">
            <w:rPr>
              <w:del w:id="2981" w:author="Joko A" w:date="2017-02-08T21:46:00Z"/>
              <w:rFonts w:cs="Calibri"/>
              <w:sz w:val="26"/>
              <w:szCs w:val="26"/>
            </w:rPr>
          </w:rPrChange>
        </w:rPr>
        <w:pPrChange w:id="2982" w:author="Joko A" w:date="2017-02-08T21:46:00Z">
          <w:pPr>
            <w:pStyle w:val="ListParagraph"/>
            <w:spacing w:after="0" w:line="320" w:lineRule="exact"/>
          </w:pPr>
        </w:pPrChange>
      </w:pPr>
      <w:del w:id="2983" w:author="Joko A" w:date="2017-02-07T22:15:00Z">
        <w:r w:rsidRPr="00AD33BF">
          <w:rPr>
            <w:rFonts w:ascii="Times New Roman" w:hAnsi="Times New Roman"/>
            <w:sz w:val="24"/>
            <w:szCs w:val="24"/>
            <w:rPrChange w:id="2984" w:author="Joko A" w:date="2017-02-08T10:44:00Z">
              <w:rPr>
                <w:rFonts w:cs="Calibri"/>
                <w:sz w:val="26"/>
                <w:szCs w:val="26"/>
              </w:rPr>
            </w:rPrChange>
          </w:rPr>
          <w:delText xml:space="preserve">Untuk meningkatkan </w:delText>
        </w:r>
      </w:del>
      <w:del w:id="2985" w:author="Joko A" w:date="2017-02-08T21:46:00Z">
        <w:r w:rsidRPr="00AD33BF" w:rsidDel="00D4201E">
          <w:rPr>
            <w:rFonts w:ascii="Times New Roman" w:hAnsi="Times New Roman"/>
            <w:sz w:val="24"/>
            <w:szCs w:val="24"/>
            <w:rPrChange w:id="2986" w:author="Joko A" w:date="2017-02-08T10:44:00Z">
              <w:rPr>
                <w:rFonts w:cs="Calibri"/>
                <w:sz w:val="26"/>
                <w:szCs w:val="26"/>
              </w:rPr>
            </w:rPrChange>
          </w:rPr>
          <w:delText>minat baca siswa</w:delText>
        </w:r>
      </w:del>
      <w:del w:id="2987" w:author="Joko A" w:date="2017-02-07T22:15:00Z">
        <w:r w:rsidRPr="00AD33BF">
          <w:rPr>
            <w:rFonts w:ascii="Times New Roman" w:hAnsi="Times New Roman"/>
            <w:sz w:val="24"/>
            <w:szCs w:val="24"/>
            <w:rPrChange w:id="2988" w:author="Joko A" w:date="2017-02-08T10:44:00Z">
              <w:rPr>
                <w:rFonts w:cs="Calibri"/>
                <w:sz w:val="26"/>
                <w:szCs w:val="26"/>
              </w:rPr>
            </w:rPrChange>
          </w:rPr>
          <w:delText>,</w:delText>
        </w:r>
      </w:del>
      <w:del w:id="2989" w:author="Joko A" w:date="2017-02-08T21:46:00Z">
        <w:r w:rsidRPr="00AD33BF" w:rsidDel="00D4201E">
          <w:rPr>
            <w:rFonts w:ascii="Times New Roman" w:hAnsi="Times New Roman"/>
            <w:sz w:val="24"/>
            <w:szCs w:val="24"/>
            <w:rPrChange w:id="2990" w:author="Joko A" w:date="2017-02-08T10:44:00Z">
              <w:rPr>
                <w:rFonts w:cs="Calibri"/>
                <w:sz w:val="26"/>
                <w:szCs w:val="26"/>
              </w:rPr>
            </w:rPrChange>
          </w:rPr>
          <w:delText xml:space="preserve"> tidak hanya melaksanakan kegiatan membaca dan menulis secara rutin, tetapi juga dilaksanakan kegiatan-kegiatan </w:delText>
        </w:r>
      </w:del>
      <w:del w:id="2991" w:author="Joko A" w:date="2017-02-07T22:15:00Z">
        <w:r w:rsidRPr="00AD33BF">
          <w:rPr>
            <w:rFonts w:ascii="Times New Roman" w:hAnsi="Times New Roman"/>
            <w:sz w:val="24"/>
            <w:szCs w:val="24"/>
            <w:rPrChange w:id="2992" w:author="Joko A" w:date="2017-02-08T10:44:00Z">
              <w:rPr>
                <w:rFonts w:cs="Calibri"/>
                <w:sz w:val="26"/>
                <w:szCs w:val="26"/>
              </w:rPr>
            </w:rPrChange>
          </w:rPr>
          <w:delText xml:space="preserve">yang </w:delText>
        </w:r>
      </w:del>
      <w:del w:id="2993" w:author="Joko A" w:date="2017-02-08T21:46:00Z">
        <w:r w:rsidRPr="00AD33BF" w:rsidDel="00D4201E">
          <w:rPr>
            <w:rFonts w:ascii="Times New Roman" w:hAnsi="Times New Roman"/>
            <w:sz w:val="24"/>
            <w:szCs w:val="24"/>
            <w:rPrChange w:id="2994" w:author="Joko A" w:date="2017-02-08T10:44:00Z">
              <w:rPr>
                <w:rFonts w:cs="Calibri"/>
                <w:sz w:val="26"/>
                <w:szCs w:val="26"/>
              </w:rPr>
            </w:rPrChange>
          </w:rPr>
          <w:delText>lain seperti</w:delText>
        </w:r>
      </w:del>
      <w:del w:id="2995" w:author="Joko A" w:date="2017-02-07T22:15:00Z">
        <w:r w:rsidRPr="00AD33BF">
          <w:rPr>
            <w:rFonts w:ascii="Times New Roman" w:hAnsi="Times New Roman"/>
            <w:sz w:val="24"/>
            <w:szCs w:val="24"/>
            <w:rPrChange w:id="2996" w:author="Joko A" w:date="2017-02-08T10:44:00Z">
              <w:rPr>
                <w:rFonts w:cs="Calibri"/>
                <w:sz w:val="26"/>
                <w:szCs w:val="26"/>
              </w:rPr>
            </w:rPrChange>
          </w:rPr>
          <w:delText>:</w:delText>
        </w:r>
      </w:del>
      <w:del w:id="2997" w:author="Joko A" w:date="2017-02-08T21:46:00Z">
        <w:r w:rsidRPr="00AD33BF" w:rsidDel="00D4201E">
          <w:rPr>
            <w:rFonts w:ascii="Times New Roman" w:hAnsi="Times New Roman"/>
            <w:sz w:val="24"/>
            <w:szCs w:val="24"/>
            <w:rPrChange w:id="2998" w:author="Joko A" w:date="2017-02-08T10:44:00Z">
              <w:rPr>
                <w:rFonts w:cs="Calibri"/>
                <w:sz w:val="26"/>
                <w:szCs w:val="26"/>
              </w:rPr>
            </w:rPrChange>
          </w:rPr>
          <w:delText xml:space="preserve"> lomba baca puisi</w:delText>
        </w:r>
      </w:del>
      <w:del w:id="2999" w:author="Joko A" w:date="2017-02-07T22:15:00Z">
        <w:r w:rsidRPr="00AD33BF">
          <w:rPr>
            <w:rFonts w:ascii="Times New Roman" w:hAnsi="Times New Roman"/>
            <w:sz w:val="24"/>
            <w:szCs w:val="24"/>
            <w:rPrChange w:id="3000" w:author="Joko A" w:date="2017-02-08T10:44:00Z">
              <w:rPr>
                <w:rFonts w:cs="Calibri"/>
                <w:sz w:val="26"/>
                <w:szCs w:val="26"/>
              </w:rPr>
            </w:rPrChange>
          </w:rPr>
          <w:delText xml:space="preserve">, dan </w:delText>
        </w:r>
      </w:del>
      <w:del w:id="3001" w:author="Joko A" w:date="2017-02-08T21:46:00Z">
        <w:r w:rsidRPr="00AD33BF" w:rsidDel="00D4201E">
          <w:rPr>
            <w:rFonts w:ascii="Times New Roman" w:hAnsi="Times New Roman"/>
            <w:sz w:val="24"/>
            <w:szCs w:val="24"/>
            <w:rPrChange w:id="3002" w:author="Joko A" w:date="2017-02-08T10:44:00Z">
              <w:rPr>
                <w:rFonts w:cs="Calibri"/>
                <w:sz w:val="26"/>
                <w:szCs w:val="26"/>
              </w:rPr>
            </w:rPrChange>
          </w:rPr>
          <w:delText xml:space="preserve">membaca cerpen. Kegiatan ini </w:delText>
        </w:r>
      </w:del>
      <w:del w:id="3003" w:author="Joko A" w:date="2017-02-07T22:15:00Z">
        <w:r w:rsidRPr="00AD33BF">
          <w:rPr>
            <w:rFonts w:ascii="Times New Roman" w:hAnsi="Times New Roman"/>
            <w:sz w:val="24"/>
            <w:szCs w:val="24"/>
            <w:rPrChange w:id="3004" w:author="Joko A" w:date="2017-02-08T10:44:00Z">
              <w:rPr>
                <w:rFonts w:cs="Calibri"/>
                <w:sz w:val="26"/>
                <w:szCs w:val="26"/>
              </w:rPr>
            </w:rPrChange>
          </w:rPr>
          <w:delText xml:space="preserve">rutin </w:delText>
        </w:r>
      </w:del>
      <w:del w:id="3005" w:author="Joko A" w:date="2017-02-08T21:46:00Z">
        <w:r w:rsidRPr="00AD33BF" w:rsidDel="00D4201E">
          <w:rPr>
            <w:rFonts w:ascii="Times New Roman" w:hAnsi="Times New Roman"/>
            <w:sz w:val="24"/>
            <w:szCs w:val="24"/>
            <w:rPrChange w:id="3006" w:author="Joko A" w:date="2017-02-08T10:44:00Z">
              <w:rPr>
                <w:rFonts w:cs="Calibri"/>
                <w:sz w:val="26"/>
                <w:szCs w:val="26"/>
              </w:rPr>
            </w:rPrChange>
          </w:rPr>
          <w:delText xml:space="preserve">dapatdilaksanakan </w:delText>
        </w:r>
      </w:del>
      <w:del w:id="3007" w:author="Joko A" w:date="2017-02-07T22:16:00Z">
        <w:r w:rsidRPr="00AD33BF">
          <w:rPr>
            <w:rFonts w:ascii="Times New Roman" w:hAnsi="Times New Roman"/>
            <w:sz w:val="24"/>
            <w:szCs w:val="24"/>
            <w:rPrChange w:id="3008" w:author="Joko A" w:date="2017-02-08T10:44:00Z">
              <w:rPr>
                <w:rFonts w:cs="Calibri"/>
                <w:sz w:val="26"/>
                <w:szCs w:val="26"/>
              </w:rPr>
            </w:rPrChange>
          </w:rPr>
          <w:delText>setiap enam(6)</w:delText>
        </w:r>
      </w:del>
      <w:del w:id="3009" w:author="Joko A" w:date="2017-02-08T21:46:00Z">
        <w:r w:rsidRPr="00AD33BF" w:rsidDel="00D4201E">
          <w:rPr>
            <w:rFonts w:ascii="Times New Roman" w:hAnsi="Times New Roman"/>
            <w:sz w:val="24"/>
            <w:szCs w:val="24"/>
            <w:rPrChange w:id="3010" w:author="Joko A" w:date="2017-02-08T10:44:00Z">
              <w:rPr>
                <w:rFonts w:cs="Calibri"/>
                <w:sz w:val="26"/>
                <w:szCs w:val="26"/>
              </w:rPr>
            </w:rPrChange>
          </w:rPr>
          <w:delText xml:space="preserve"> bulan</w:delText>
        </w:r>
      </w:del>
      <w:del w:id="3011" w:author="Joko A" w:date="2017-02-07T22:16:00Z">
        <w:r w:rsidRPr="00AD33BF">
          <w:rPr>
            <w:rFonts w:ascii="Times New Roman" w:hAnsi="Times New Roman"/>
            <w:sz w:val="24"/>
            <w:szCs w:val="24"/>
            <w:rPrChange w:id="3012" w:author="Joko A" w:date="2017-02-08T10:44:00Z">
              <w:rPr>
                <w:rFonts w:cs="Calibri"/>
                <w:sz w:val="26"/>
                <w:szCs w:val="26"/>
              </w:rPr>
            </w:rPrChange>
          </w:rPr>
          <w:delText xml:space="preserve"> sekali</w:delText>
        </w:r>
      </w:del>
      <w:del w:id="3013" w:author="Joko A" w:date="2017-02-08T21:46:00Z">
        <w:r w:rsidRPr="00AD33BF" w:rsidDel="00D4201E">
          <w:rPr>
            <w:rFonts w:ascii="Times New Roman" w:hAnsi="Times New Roman"/>
            <w:sz w:val="24"/>
            <w:szCs w:val="24"/>
            <w:rPrChange w:id="3014" w:author="Joko A" w:date="2017-02-08T10:44:00Z">
              <w:rPr>
                <w:rFonts w:cs="Calibri"/>
                <w:sz w:val="26"/>
                <w:szCs w:val="26"/>
              </w:rPr>
            </w:rPrChange>
          </w:rPr>
          <w:delText>.</w:delText>
        </w:r>
      </w:del>
    </w:p>
    <w:p w14:paraId="712563A5" w14:textId="77777777" w:rsidR="008262F1" w:rsidRDefault="008262F1">
      <w:pPr>
        <w:pStyle w:val="ListParagraph"/>
        <w:spacing w:after="0" w:line="240" w:lineRule="auto"/>
        <w:ind w:left="819" w:hanging="270"/>
        <w:jc w:val="both"/>
        <w:rPr>
          <w:del w:id="3015" w:author="Joko A" w:date="2017-02-07T22:16:00Z"/>
          <w:rFonts w:ascii="Times New Roman" w:hAnsi="Times New Roman"/>
          <w:sz w:val="24"/>
          <w:szCs w:val="24"/>
          <w:rPrChange w:id="3016" w:author="Joko A" w:date="2017-02-08T10:44:00Z">
            <w:rPr>
              <w:del w:id="3017" w:author="Joko A" w:date="2017-02-07T22:16:00Z"/>
              <w:rFonts w:cs="Calibri"/>
              <w:sz w:val="26"/>
              <w:szCs w:val="26"/>
            </w:rPr>
          </w:rPrChange>
        </w:rPr>
        <w:pPrChange w:id="3018" w:author="Joko A" w:date="2017-02-08T21:46:00Z">
          <w:pPr>
            <w:pStyle w:val="ListParagraph"/>
            <w:spacing w:after="0" w:line="320" w:lineRule="exact"/>
            <w:ind w:left="360"/>
          </w:pPr>
        </w:pPrChange>
      </w:pPr>
    </w:p>
    <w:p w14:paraId="426CA9F3" w14:textId="77777777" w:rsidR="008262F1" w:rsidDel="00D4201E" w:rsidRDefault="00AD33BF">
      <w:pPr>
        <w:pStyle w:val="ListParagraph"/>
        <w:spacing w:after="0" w:line="240" w:lineRule="auto"/>
        <w:ind w:left="819" w:hanging="270"/>
        <w:jc w:val="both"/>
        <w:rPr>
          <w:del w:id="3019" w:author="Joko A" w:date="2017-02-08T21:46:00Z"/>
          <w:rFonts w:ascii="Times New Roman" w:hAnsi="Times New Roman"/>
          <w:sz w:val="24"/>
          <w:szCs w:val="24"/>
          <w:rPrChange w:id="3020" w:author="Joko A" w:date="2017-02-08T10:44:00Z">
            <w:rPr>
              <w:del w:id="3021" w:author="Joko A" w:date="2017-02-08T21:46:00Z"/>
              <w:rFonts w:cs="Calibri"/>
              <w:sz w:val="26"/>
              <w:szCs w:val="26"/>
            </w:rPr>
          </w:rPrChange>
        </w:rPr>
        <w:pPrChange w:id="3022" w:author="Joko A" w:date="2017-02-08T21:46:00Z">
          <w:pPr>
            <w:pStyle w:val="ListParagraph"/>
            <w:numPr>
              <w:numId w:val="19"/>
            </w:numPr>
            <w:spacing w:after="0" w:line="320" w:lineRule="exact"/>
            <w:ind w:left="360" w:hanging="360"/>
          </w:pPr>
        </w:pPrChange>
      </w:pPr>
      <w:del w:id="3023" w:author="Joko A" w:date="2017-02-08T21:32:00Z">
        <w:r w:rsidRPr="00AD33BF" w:rsidDel="009173DE">
          <w:rPr>
            <w:rFonts w:ascii="Times New Roman" w:hAnsi="Times New Roman"/>
            <w:i/>
            <w:sz w:val="24"/>
            <w:szCs w:val="24"/>
            <w:rPrChange w:id="3024" w:author="Joko A" w:date="2017-02-08T10:44:00Z">
              <w:rPr>
                <w:rFonts w:cs="Calibri"/>
                <w:sz w:val="26"/>
                <w:szCs w:val="26"/>
              </w:rPr>
            </w:rPrChange>
          </w:rPr>
          <w:delText>Reading Award</w:delText>
        </w:r>
      </w:del>
    </w:p>
    <w:p w14:paraId="5DC0B69A" w14:textId="77777777" w:rsidR="00914BC5" w:rsidRPr="00914BC5" w:rsidDel="00D4201E" w:rsidRDefault="00AD33BF">
      <w:pPr>
        <w:pStyle w:val="ListParagraph"/>
        <w:spacing w:after="0" w:line="240" w:lineRule="auto"/>
        <w:ind w:left="819" w:hanging="270"/>
        <w:jc w:val="both"/>
        <w:rPr>
          <w:del w:id="3025" w:author="Joko A" w:date="2017-02-08T21:46:00Z"/>
          <w:rFonts w:ascii="Times New Roman" w:hAnsi="Times New Roman"/>
          <w:sz w:val="24"/>
          <w:szCs w:val="24"/>
          <w:rPrChange w:id="3026" w:author="Joko A" w:date="2017-02-08T15:56:00Z">
            <w:rPr>
              <w:del w:id="3027" w:author="Joko A" w:date="2017-02-08T21:46:00Z"/>
              <w:rFonts w:cs="Calibri"/>
              <w:sz w:val="26"/>
              <w:szCs w:val="26"/>
            </w:rPr>
          </w:rPrChange>
        </w:rPr>
        <w:pPrChange w:id="3028" w:author="Joko A" w:date="2017-02-08T21:46:00Z">
          <w:pPr>
            <w:pStyle w:val="ListParagraph"/>
            <w:spacing w:after="0" w:line="320" w:lineRule="exact"/>
          </w:pPr>
        </w:pPrChange>
      </w:pPr>
      <w:del w:id="3029" w:author="Joko A" w:date="2017-02-08T21:46:00Z">
        <w:r w:rsidRPr="00AD33BF" w:rsidDel="00D4201E">
          <w:rPr>
            <w:rFonts w:ascii="Times New Roman" w:hAnsi="Times New Roman"/>
            <w:sz w:val="24"/>
            <w:szCs w:val="24"/>
            <w:rPrChange w:id="3030" w:author="Joko A" w:date="2017-02-08T10:44:00Z">
              <w:rPr>
                <w:rFonts w:cs="Calibri"/>
                <w:sz w:val="26"/>
                <w:szCs w:val="26"/>
              </w:rPr>
            </w:rPrChange>
          </w:rPr>
          <w:delText xml:space="preserve">Menumbuhkan minat baca </w:delText>
        </w:r>
      </w:del>
      <w:del w:id="3031" w:author="Joko A" w:date="2017-02-07T22:17:00Z">
        <w:r w:rsidRPr="00AD33BF">
          <w:rPr>
            <w:rFonts w:ascii="Times New Roman" w:hAnsi="Times New Roman"/>
            <w:sz w:val="24"/>
            <w:szCs w:val="24"/>
            <w:rPrChange w:id="3032" w:author="Joko A" w:date="2017-02-08T10:44:00Z">
              <w:rPr>
                <w:rFonts w:cs="Calibri"/>
                <w:sz w:val="26"/>
                <w:szCs w:val="26"/>
              </w:rPr>
            </w:rPrChange>
          </w:rPr>
          <w:delText xml:space="preserve">bagi </w:delText>
        </w:r>
      </w:del>
      <w:del w:id="3033" w:author="Joko A" w:date="2017-02-08T21:46:00Z">
        <w:r w:rsidRPr="00AD33BF" w:rsidDel="00D4201E">
          <w:rPr>
            <w:rFonts w:ascii="Times New Roman" w:hAnsi="Times New Roman"/>
            <w:sz w:val="24"/>
            <w:szCs w:val="24"/>
            <w:rPrChange w:id="3034" w:author="Joko A" w:date="2017-02-08T10:44:00Z">
              <w:rPr>
                <w:rFonts w:cs="Calibri"/>
                <w:sz w:val="26"/>
                <w:szCs w:val="26"/>
              </w:rPr>
            </w:rPrChange>
          </w:rPr>
          <w:delText xml:space="preserve">siswa juga ditingkatkan dengan mengadakan </w:delText>
        </w:r>
        <w:r w:rsidRPr="00AD33BF" w:rsidDel="00D4201E">
          <w:rPr>
            <w:rFonts w:ascii="Times New Roman" w:hAnsi="Times New Roman"/>
            <w:i/>
            <w:sz w:val="24"/>
            <w:szCs w:val="24"/>
            <w:rPrChange w:id="3035" w:author="Joko A" w:date="2017-02-08T10:44:00Z">
              <w:rPr>
                <w:rFonts w:cs="Calibri"/>
                <w:sz w:val="26"/>
                <w:szCs w:val="26"/>
              </w:rPr>
            </w:rPrChange>
          </w:rPr>
          <w:delText>Reading Award</w:delText>
        </w:r>
        <w:r w:rsidRPr="00AD33BF" w:rsidDel="00D4201E">
          <w:rPr>
            <w:rFonts w:ascii="Times New Roman" w:hAnsi="Times New Roman"/>
            <w:sz w:val="24"/>
            <w:szCs w:val="24"/>
            <w:rPrChange w:id="3036" w:author="Joko A" w:date="2017-02-08T10:44:00Z">
              <w:rPr>
                <w:rFonts w:cs="Calibri"/>
                <w:sz w:val="26"/>
                <w:szCs w:val="26"/>
              </w:rPr>
            </w:rPrChange>
          </w:rPr>
          <w:delText xml:space="preserve">. Siswa yang berhasil membaca buku terbanyak </w:delText>
        </w:r>
      </w:del>
      <w:del w:id="3037" w:author="Joko A" w:date="2017-02-07T22:18:00Z">
        <w:r w:rsidRPr="00AD33BF">
          <w:rPr>
            <w:rFonts w:ascii="Times New Roman" w:hAnsi="Times New Roman"/>
            <w:sz w:val="24"/>
            <w:szCs w:val="24"/>
            <w:rPrChange w:id="3038" w:author="Joko A" w:date="2017-02-08T10:44:00Z">
              <w:rPr>
                <w:rFonts w:cs="Calibri"/>
                <w:sz w:val="26"/>
                <w:szCs w:val="26"/>
              </w:rPr>
            </w:rPrChange>
          </w:rPr>
          <w:delText xml:space="preserve">akan </w:delText>
        </w:r>
      </w:del>
      <w:del w:id="3039" w:author="Joko A" w:date="2017-02-08T21:46:00Z">
        <w:r w:rsidRPr="00AD33BF" w:rsidDel="00D4201E">
          <w:rPr>
            <w:rFonts w:ascii="Times New Roman" w:hAnsi="Times New Roman"/>
            <w:sz w:val="24"/>
            <w:szCs w:val="24"/>
            <w:rPrChange w:id="3040" w:author="Joko A" w:date="2017-02-08T10:44:00Z">
              <w:rPr>
                <w:rFonts w:cs="Calibri"/>
                <w:sz w:val="26"/>
                <w:szCs w:val="26"/>
              </w:rPr>
            </w:rPrChange>
          </w:rPr>
          <w:delText xml:space="preserve">diumumkan pada saat </w:delText>
        </w:r>
      </w:del>
      <w:del w:id="3041" w:author="Joko A" w:date="2017-02-07T22:18:00Z">
        <w:r w:rsidRPr="00AD33BF">
          <w:rPr>
            <w:rFonts w:ascii="Times New Roman" w:hAnsi="Times New Roman"/>
            <w:sz w:val="24"/>
            <w:szCs w:val="24"/>
            <w:rPrChange w:id="3042" w:author="Joko A" w:date="2017-02-08T10:44:00Z">
              <w:rPr>
                <w:rFonts w:cs="Calibri"/>
                <w:sz w:val="26"/>
                <w:szCs w:val="26"/>
              </w:rPr>
            </w:rPrChange>
          </w:rPr>
          <w:delText>U</w:delText>
        </w:r>
      </w:del>
      <w:del w:id="3043" w:author="Joko A" w:date="2017-02-08T21:46:00Z">
        <w:r w:rsidRPr="00AD33BF" w:rsidDel="00D4201E">
          <w:rPr>
            <w:rFonts w:ascii="Times New Roman" w:hAnsi="Times New Roman"/>
            <w:sz w:val="24"/>
            <w:szCs w:val="24"/>
            <w:rPrChange w:id="3044" w:author="Joko A" w:date="2017-02-08T10:44:00Z">
              <w:rPr>
                <w:rFonts w:cs="Calibri"/>
                <w:sz w:val="26"/>
                <w:szCs w:val="26"/>
              </w:rPr>
            </w:rPrChange>
          </w:rPr>
          <w:delText xml:space="preserve">pacara bendera. </w:delText>
        </w:r>
      </w:del>
      <w:del w:id="3045" w:author="Joko A" w:date="2017-02-07T22:18:00Z">
        <w:r w:rsidRPr="00AD33BF">
          <w:rPr>
            <w:rFonts w:ascii="Times New Roman" w:hAnsi="Times New Roman"/>
            <w:sz w:val="24"/>
            <w:szCs w:val="24"/>
            <w:rPrChange w:id="3046" w:author="Joko A" w:date="2017-02-08T10:44:00Z">
              <w:rPr>
                <w:rFonts w:cs="Calibri"/>
                <w:sz w:val="26"/>
                <w:szCs w:val="26"/>
              </w:rPr>
            </w:rPrChange>
          </w:rPr>
          <w:delText xml:space="preserve">Kepada mereka </w:delText>
        </w:r>
      </w:del>
      <w:del w:id="3047" w:author="Joko A" w:date="2017-02-08T21:46:00Z">
        <w:r w:rsidRPr="00AD33BF" w:rsidDel="00D4201E">
          <w:rPr>
            <w:rFonts w:ascii="Times New Roman" w:hAnsi="Times New Roman"/>
            <w:sz w:val="24"/>
            <w:szCs w:val="24"/>
            <w:rPrChange w:id="3048" w:author="Joko A" w:date="2017-02-08T10:44:00Z">
              <w:rPr>
                <w:rFonts w:cs="Calibri"/>
                <w:sz w:val="26"/>
                <w:szCs w:val="26"/>
              </w:rPr>
            </w:rPrChange>
          </w:rPr>
          <w:delText xml:space="preserve">diberikan </w:delText>
        </w:r>
        <w:r w:rsidRPr="00AD33BF" w:rsidDel="00D4201E">
          <w:rPr>
            <w:rFonts w:ascii="Times New Roman" w:hAnsi="Times New Roman"/>
            <w:i/>
            <w:sz w:val="24"/>
            <w:szCs w:val="24"/>
            <w:rPrChange w:id="3049" w:author="Joko A" w:date="2017-02-08T10:44:00Z">
              <w:rPr>
                <w:rFonts w:cs="Calibri"/>
                <w:sz w:val="26"/>
                <w:szCs w:val="26"/>
              </w:rPr>
            </w:rPrChange>
          </w:rPr>
          <w:delText>reward</w:delText>
        </w:r>
        <w:r w:rsidRPr="00AD33BF" w:rsidDel="00D4201E">
          <w:rPr>
            <w:rFonts w:ascii="Times New Roman" w:hAnsi="Times New Roman"/>
            <w:sz w:val="24"/>
            <w:szCs w:val="24"/>
            <w:rPrChange w:id="3050" w:author="Joko A" w:date="2017-02-08T10:44:00Z">
              <w:rPr>
                <w:rFonts w:cs="Calibri"/>
                <w:sz w:val="26"/>
                <w:szCs w:val="26"/>
              </w:rPr>
            </w:rPrChange>
          </w:rPr>
          <w:delText xml:space="preserve"> berupa piagam penghargaan dari kepala sekolah. Cara ini sangat efektif memotivasi siswa lain untuk membaca lebih banyak buku.</w:delText>
        </w:r>
      </w:del>
    </w:p>
    <w:p w14:paraId="452A1E4B" w14:textId="77777777" w:rsidR="008262F1" w:rsidRDefault="008262F1">
      <w:pPr>
        <w:pStyle w:val="ListParagraph"/>
        <w:spacing w:after="0" w:line="240" w:lineRule="auto"/>
        <w:ind w:left="819" w:hanging="270"/>
        <w:jc w:val="both"/>
        <w:rPr>
          <w:del w:id="3051" w:author="Joko A" w:date="2017-02-07T22:18:00Z"/>
          <w:rFonts w:ascii="Times New Roman" w:hAnsi="Times New Roman"/>
          <w:sz w:val="24"/>
          <w:szCs w:val="24"/>
          <w:rPrChange w:id="3052" w:author="Joko A" w:date="2017-02-08T10:44:00Z">
            <w:rPr>
              <w:del w:id="3053" w:author="Joko A" w:date="2017-02-07T22:18:00Z"/>
              <w:rFonts w:cs="Calibri"/>
              <w:sz w:val="26"/>
              <w:szCs w:val="26"/>
            </w:rPr>
          </w:rPrChange>
        </w:rPr>
        <w:pPrChange w:id="3054" w:author="Joko A" w:date="2017-02-08T21:46:00Z">
          <w:pPr>
            <w:pStyle w:val="ListParagraph"/>
            <w:spacing w:after="0" w:line="320" w:lineRule="exact"/>
            <w:ind w:left="360"/>
          </w:pPr>
        </w:pPrChange>
      </w:pPr>
    </w:p>
    <w:p w14:paraId="7BD8EFBF" w14:textId="77777777" w:rsidR="008262F1" w:rsidDel="004A7A4D" w:rsidRDefault="00AD33BF">
      <w:pPr>
        <w:pStyle w:val="ListParagraph"/>
        <w:spacing w:after="0" w:line="240" w:lineRule="auto"/>
        <w:ind w:left="819" w:hanging="270"/>
        <w:jc w:val="both"/>
        <w:rPr>
          <w:del w:id="3055" w:author="Joko A" w:date="2017-02-08T21:33:00Z"/>
          <w:rFonts w:ascii="Times New Roman" w:hAnsi="Times New Roman"/>
          <w:sz w:val="24"/>
          <w:szCs w:val="24"/>
          <w:rPrChange w:id="3056" w:author="Joko A" w:date="2017-02-08T10:44:00Z">
            <w:rPr>
              <w:del w:id="3057" w:author="Joko A" w:date="2017-02-08T21:33:00Z"/>
              <w:rFonts w:cs="Calibri"/>
              <w:sz w:val="26"/>
              <w:szCs w:val="26"/>
            </w:rPr>
          </w:rPrChange>
        </w:rPr>
        <w:pPrChange w:id="3058" w:author="Joko A" w:date="2017-02-08T21:46:00Z">
          <w:pPr>
            <w:pStyle w:val="ListParagraph"/>
            <w:numPr>
              <w:numId w:val="19"/>
            </w:numPr>
            <w:spacing w:after="0" w:line="320" w:lineRule="exact"/>
            <w:ind w:left="360" w:hanging="360"/>
          </w:pPr>
        </w:pPrChange>
      </w:pPr>
      <w:del w:id="3059" w:author="Joko A" w:date="2017-02-08T21:33:00Z">
        <w:r w:rsidRPr="00AD33BF" w:rsidDel="004A7A4D">
          <w:rPr>
            <w:rFonts w:ascii="Times New Roman" w:hAnsi="Times New Roman"/>
            <w:i/>
            <w:sz w:val="24"/>
            <w:szCs w:val="24"/>
            <w:rPrChange w:id="3060" w:author="Joko A" w:date="2017-02-08T10:44:00Z">
              <w:rPr>
                <w:rFonts w:cs="Calibri"/>
                <w:sz w:val="26"/>
                <w:szCs w:val="26"/>
              </w:rPr>
            </w:rPrChange>
          </w:rPr>
          <w:delText>Writing Contest</w:delText>
        </w:r>
      </w:del>
    </w:p>
    <w:p w14:paraId="4C725DAF" w14:textId="77777777" w:rsidR="008262F1" w:rsidDel="004A7A4D" w:rsidRDefault="00AD33BF">
      <w:pPr>
        <w:spacing w:after="0" w:line="240" w:lineRule="auto"/>
        <w:ind w:left="819" w:hanging="270"/>
        <w:jc w:val="both"/>
        <w:rPr>
          <w:del w:id="3061" w:author="Joko A" w:date="2017-02-08T21:33:00Z"/>
          <w:rFonts w:ascii="Times New Roman" w:hAnsi="Times New Roman"/>
          <w:sz w:val="24"/>
          <w:szCs w:val="24"/>
          <w:rPrChange w:id="3062" w:author="Joko A" w:date="2017-02-08T10:44:00Z">
            <w:rPr>
              <w:del w:id="3063" w:author="Joko A" w:date="2017-02-08T21:33:00Z"/>
              <w:rFonts w:cs="Calibri"/>
              <w:sz w:val="26"/>
              <w:szCs w:val="26"/>
            </w:rPr>
          </w:rPrChange>
        </w:rPr>
        <w:pPrChange w:id="3064" w:author="Joko A" w:date="2017-02-08T21:46:00Z">
          <w:pPr>
            <w:pStyle w:val="ListParagraph"/>
            <w:spacing w:after="0" w:line="320" w:lineRule="exact"/>
          </w:pPr>
        </w:pPrChange>
      </w:pPr>
      <w:del w:id="3065" w:author="Joko A" w:date="2017-02-07T22:24:00Z">
        <w:r w:rsidRPr="00AD33BF">
          <w:rPr>
            <w:rFonts w:ascii="Times New Roman" w:hAnsi="Times New Roman"/>
            <w:sz w:val="24"/>
            <w:szCs w:val="24"/>
            <w:rPrChange w:id="3066" w:author="Joko A" w:date="2017-02-08T10:44:00Z">
              <w:rPr>
                <w:rFonts w:cs="Calibri"/>
                <w:sz w:val="26"/>
                <w:szCs w:val="26"/>
              </w:rPr>
            </w:rPrChange>
          </w:rPr>
          <w:delText xml:space="preserve">Setahun sekali seluruh </w:delText>
        </w:r>
      </w:del>
      <w:del w:id="3067" w:author="Joko A" w:date="2017-02-08T21:33:00Z">
        <w:r w:rsidRPr="00AD33BF" w:rsidDel="004A7A4D">
          <w:rPr>
            <w:rFonts w:ascii="Times New Roman" w:hAnsi="Times New Roman"/>
            <w:sz w:val="24"/>
            <w:szCs w:val="24"/>
            <w:rPrChange w:id="3068" w:author="Joko A" w:date="2017-02-08T10:44:00Z">
              <w:rPr>
                <w:rFonts w:cs="Calibri"/>
                <w:sz w:val="26"/>
                <w:szCs w:val="26"/>
              </w:rPr>
            </w:rPrChange>
          </w:rPr>
          <w:delText xml:space="preserve">siswa diwajibkan untuk menulis cerpen,esai </w:delText>
        </w:r>
      </w:del>
      <w:del w:id="3069" w:author="Joko A" w:date="2017-02-07T22:25:00Z">
        <w:r w:rsidRPr="00AD33BF">
          <w:rPr>
            <w:rFonts w:ascii="Times New Roman" w:hAnsi="Times New Roman"/>
            <w:sz w:val="24"/>
            <w:szCs w:val="24"/>
            <w:rPrChange w:id="3070" w:author="Joko A" w:date="2017-02-08T10:44:00Z">
              <w:rPr>
                <w:rFonts w:cs="Calibri"/>
                <w:sz w:val="26"/>
                <w:szCs w:val="26"/>
              </w:rPr>
            </w:rPrChange>
          </w:rPr>
          <w:delText>dan puisi</w:delText>
        </w:r>
      </w:del>
      <w:del w:id="3071" w:author="Joko A" w:date="2017-02-08T21:33:00Z">
        <w:r w:rsidRPr="00AD33BF" w:rsidDel="004A7A4D">
          <w:rPr>
            <w:rFonts w:ascii="Times New Roman" w:hAnsi="Times New Roman"/>
            <w:sz w:val="24"/>
            <w:szCs w:val="24"/>
            <w:rPrChange w:id="3072" w:author="Joko A" w:date="2017-02-08T10:44:00Z">
              <w:rPr>
                <w:rFonts w:cs="Calibri"/>
                <w:sz w:val="26"/>
                <w:szCs w:val="26"/>
              </w:rPr>
            </w:rPrChange>
          </w:rPr>
          <w:delText xml:space="preserve">. Tulisan terbaik </w:delText>
        </w:r>
      </w:del>
      <w:del w:id="3073" w:author="Joko A" w:date="2017-02-07T22:25:00Z">
        <w:r w:rsidRPr="00AD33BF">
          <w:rPr>
            <w:rFonts w:ascii="Times New Roman" w:hAnsi="Times New Roman"/>
            <w:sz w:val="24"/>
            <w:szCs w:val="24"/>
            <w:rPrChange w:id="3074" w:author="Joko A" w:date="2017-02-08T10:44:00Z">
              <w:rPr>
                <w:rFonts w:cs="Calibri"/>
                <w:sz w:val="26"/>
                <w:szCs w:val="26"/>
              </w:rPr>
            </w:rPrChange>
          </w:rPr>
          <w:delText xml:space="preserve">akan </w:delText>
        </w:r>
      </w:del>
      <w:del w:id="3075" w:author="Joko A" w:date="2017-02-08T21:33:00Z">
        <w:r w:rsidRPr="00AD33BF" w:rsidDel="004A7A4D">
          <w:rPr>
            <w:rFonts w:ascii="Times New Roman" w:hAnsi="Times New Roman"/>
            <w:sz w:val="24"/>
            <w:szCs w:val="24"/>
            <w:rPrChange w:id="3076" w:author="Joko A" w:date="2017-02-08T10:44:00Z">
              <w:rPr>
                <w:rFonts w:cs="Calibri"/>
                <w:sz w:val="26"/>
                <w:szCs w:val="26"/>
              </w:rPr>
            </w:rPrChange>
          </w:rPr>
          <w:delText>di</w:delText>
        </w:r>
      </w:del>
      <w:del w:id="3077" w:author="Joko A" w:date="2017-02-07T22:25:00Z">
        <w:r w:rsidRPr="00AD33BF">
          <w:rPr>
            <w:rFonts w:ascii="Times New Roman" w:hAnsi="Times New Roman"/>
            <w:sz w:val="24"/>
            <w:szCs w:val="24"/>
            <w:rPrChange w:id="3078" w:author="Joko A" w:date="2017-02-08T10:44:00Z">
              <w:rPr>
                <w:rFonts w:cs="Calibri"/>
                <w:sz w:val="26"/>
                <w:szCs w:val="26"/>
              </w:rPr>
            </w:rPrChange>
          </w:rPr>
          <w:delText xml:space="preserve"> </w:delText>
        </w:r>
      </w:del>
      <w:del w:id="3079" w:author="Joko A" w:date="2017-02-08T21:33:00Z">
        <w:r w:rsidRPr="00AD33BF" w:rsidDel="004A7A4D">
          <w:rPr>
            <w:rFonts w:ascii="Times New Roman" w:hAnsi="Times New Roman"/>
            <w:sz w:val="24"/>
            <w:szCs w:val="24"/>
            <w:rPrChange w:id="3080" w:author="Joko A" w:date="2017-02-08T10:44:00Z">
              <w:rPr>
                <w:rFonts w:cs="Calibri"/>
                <w:sz w:val="26"/>
                <w:szCs w:val="26"/>
              </w:rPr>
            </w:rPrChange>
          </w:rPr>
          <w:delText xml:space="preserve">terbitkan dalam sebuah buku kumpulan cerpen, esai, maupun </w:delText>
        </w:r>
      </w:del>
      <w:del w:id="3081" w:author="Joko A" w:date="2017-02-07T22:25:00Z">
        <w:r w:rsidRPr="00AD33BF">
          <w:rPr>
            <w:rFonts w:ascii="Times New Roman" w:hAnsi="Times New Roman"/>
            <w:sz w:val="24"/>
            <w:szCs w:val="24"/>
            <w:rPrChange w:id="3082" w:author="Joko A" w:date="2017-02-08T10:44:00Z">
              <w:rPr>
                <w:rFonts w:cs="Calibri"/>
                <w:sz w:val="26"/>
                <w:szCs w:val="26"/>
              </w:rPr>
            </w:rPrChange>
          </w:rPr>
          <w:delText xml:space="preserve">puisi </w:delText>
        </w:r>
      </w:del>
      <w:del w:id="3083" w:author="Joko A" w:date="2017-02-08T21:33:00Z">
        <w:r w:rsidRPr="00AD33BF" w:rsidDel="004A7A4D">
          <w:rPr>
            <w:rFonts w:ascii="Times New Roman" w:hAnsi="Times New Roman"/>
            <w:sz w:val="24"/>
            <w:szCs w:val="24"/>
            <w:rPrChange w:id="3084" w:author="Joko A" w:date="2017-02-08T10:44:00Z">
              <w:rPr>
                <w:rFonts w:cs="Calibri"/>
                <w:sz w:val="26"/>
                <w:szCs w:val="26"/>
              </w:rPr>
            </w:rPrChange>
          </w:rPr>
          <w:delText>olehsekolah.</w:delText>
        </w:r>
      </w:del>
    </w:p>
    <w:p w14:paraId="5A80E09C" w14:textId="77777777" w:rsidR="008262F1" w:rsidRDefault="008262F1">
      <w:pPr>
        <w:spacing w:after="0" w:line="240" w:lineRule="auto"/>
        <w:ind w:left="819" w:hanging="270"/>
        <w:jc w:val="both"/>
        <w:rPr>
          <w:del w:id="3085" w:author="Joko A" w:date="2017-02-07T22:25:00Z"/>
          <w:rFonts w:ascii="Times New Roman" w:hAnsi="Times New Roman"/>
          <w:sz w:val="24"/>
          <w:szCs w:val="24"/>
          <w:rPrChange w:id="3086" w:author="Joko A" w:date="2017-02-08T10:44:00Z">
            <w:rPr>
              <w:del w:id="3087" w:author="Joko A" w:date="2017-02-07T22:25:00Z"/>
              <w:rFonts w:cs="Calibri"/>
              <w:sz w:val="26"/>
              <w:szCs w:val="26"/>
            </w:rPr>
          </w:rPrChange>
        </w:rPr>
        <w:pPrChange w:id="3088" w:author="Joko A" w:date="2017-02-08T21:46:00Z">
          <w:pPr>
            <w:spacing w:after="0" w:line="320" w:lineRule="exact"/>
            <w:ind w:left="360"/>
          </w:pPr>
        </w:pPrChange>
      </w:pPr>
    </w:p>
    <w:p w14:paraId="1D3598F1" w14:textId="77777777" w:rsidR="008262F1" w:rsidDel="004A7A4D" w:rsidRDefault="00AD33BF">
      <w:pPr>
        <w:pStyle w:val="ListParagraph"/>
        <w:spacing w:after="0" w:line="240" w:lineRule="auto"/>
        <w:ind w:left="819" w:hanging="270"/>
        <w:jc w:val="both"/>
        <w:rPr>
          <w:del w:id="3089" w:author="Joko A" w:date="2017-02-08T21:33:00Z"/>
          <w:rFonts w:ascii="Times New Roman" w:hAnsi="Times New Roman"/>
          <w:sz w:val="24"/>
          <w:szCs w:val="24"/>
          <w:rPrChange w:id="3090" w:author="Joko A" w:date="2017-02-08T10:44:00Z">
            <w:rPr>
              <w:del w:id="3091" w:author="Joko A" w:date="2017-02-08T21:33:00Z"/>
              <w:rFonts w:cs="Calibri"/>
              <w:sz w:val="26"/>
              <w:szCs w:val="26"/>
            </w:rPr>
          </w:rPrChange>
        </w:rPr>
        <w:pPrChange w:id="3092" w:author="Joko A" w:date="2017-02-08T21:46:00Z">
          <w:pPr>
            <w:pStyle w:val="ListParagraph"/>
            <w:numPr>
              <w:numId w:val="19"/>
            </w:numPr>
            <w:spacing w:after="0" w:line="320" w:lineRule="exact"/>
            <w:ind w:left="360" w:hanging="360"/>
          </w:pPr>
        </w:pPrChange>
      </w:pPr>
      <w:del w:id="3093" w:author="Joko A" w:date="2017-02-08T21:33:00Z">
        <w:r w:rsidRPr="00AD33BF" w:rsidDel="004A7A4D">
          <w:rPr>
            <w:rFonts w:ascii="Times New Roman" w:hAnsi="Times New Roman"/>
            <w:i/>
            <w:sz w:val="24"/>
            <w:szCs w:val="24"/>
            <w:rPrChange w:id="3094" w:author="Joko A" w:date="2017-02-08T10:44:00Z">
              <w:rPr>
                <w:rFonts w:cs="Calibri"/>
                <w:sz w:val="26"/>
                <w:szCs w:val="26"/>
              </w:rPr>
            </w:rPrChange>
          </w:rPr>
          <w:delText>Meet the Author</w:delText>
        </w:r>
      </w:del>
    </w:p>
    <w:p w14:paraId="2C3907FB" w14:textId="77777777" w:rsidR="008262F1" w:rsidDel="004A7A4D" w:rsidRDefault="00AD33BF">
      <w:pPr>
        <w:spacing w:after="0" w:line="240" w:lineRule="auto"/>
        <w:ind w:left="819" w:hanging="270"/>
        <w:jc w:val="both"/>
        <w:rPr>
          <w:del w:id="3095" w:author="Joko A" w:date="2017-02-08T21:33:00Z"/>
          <w:rFonts w:ascii="Times New Roman" w:hAnsi="Times New Roman"/>
          <w:sz w:val="24"/>
          <w:szCs w:val="24"/>
          <w:rPrChange w:id="3096" w:author="Joko A" w:date="2017-02-08T10:44:00Z">
            <w:rPr>
              <w:del w:id="3097" w:author="Joko A" w:date="2017-02-08T21:33:00Z"/>
              <w:rFonts w:cs="Calibri"/>
              <w:sz w:val="26"/>
              <w:szCs w:val="26"/>
            </w:rPr>
          </w:rPrChange>
        </w:rPr>
        <w:pPrChange w:id="3098" w:author="Joko A" w:date="2017-02-08T21:46:00Z">
          <w:pPr>
            <w:pStyle w:val="ListParagraph"/>
            <w:spacing w:after="0" w:line="320" w:lineRule="exact"/>
          </w:pPr>
        </w:pPrChange>
      </w:pPr>
      <w:del w:id="3099" w:author="Joko A" w:date="2017-02-08T21:33:00Z">
        <w:r w:rsidRPr="00AD33BF" w:rsidDel="004A7A4D">
          <w:rPr>
            <w:rFonts w:ascii="Times New Roman" w:hAnsi="Times New Roman"/>
            <w:sz w:val="24"/>
            <w:szCs w:val="24"/>
            <w:rPrChange w:id="3100" w:author="Joko A" w:date="2017-02-08T10:44:00Z">
              <w:rPr>
                <w:rFonts w:cs="Calibri"/>
                <w:sz w:val="26"/>
                <w:szCs w:val="26"/>
              </w:rPr>
            </w:rPrChange>
          </w:rPr>
          <w:delText xml:space="preserve">Mengundang dan bertemu </w:delText>
        </w:r>
      </w:del>
      <w:del w:id="3101" w:author="Joko A" w:date="2017-02-07T22:27:00Z">
        <w:r w:rsidRPr="00AD33BF">
          <w:rPr>
            <w:rFonts w:ascii="Times New Roman" w:hAnsi="Times New Roman"/>
            <w:sz w:val="24"/>
            <w:szCs w:val="24"/>
            <w:rPrChange w:id="3102" w:author="Joko A" w:date="2017-02-08T10:44:00Z">
              <w:rPr>
                <w:rFonts w:cs="Calibri"/>
                <w:sz w:val="26"/>
                <w:szCs w:val="26"/>
              </w:rPr>
            </w:rPrChange>
          </w:rPr>
          <w:delText xml:space="preserve"> </w:delText>
        </w:r>
      </w:del>
      <w:del w:id="3103" w:author="Joko A" w:date="2017-02-08T21:33:00Z">
        <w:r w:rsidRPr="00AD33BF" w:rsidDel="004A7A4D">
          <w:rPr>
            <w:rFonts w:ascii="Times New Roman" w:hAnsi="Times New Roman"/>
            <w:sz w:val="24"/>
            <w:szCs w:val="24"/>
            <w:rPrChange w:id="3104" w:author="Joko A" w:date="2017-02-08T10:44:00Z">
              <w:rPr>
                <w:rFonts w:cs="Calibri"/>
                <w:sz w:val="26"/>
                <w:szCs w:val="26"/>
              </w:rPr>
            </w:rPrChange>
          </w:rPr>
          <w:delText xml:space="preserve">dengan beberapa tokoh </w:delText>
        </w:r>
      </w:del>
      <w:del w:id="3105" w:author="Joko A" w:date="2017-02-07T22:26:00Z">
        <w:r w:rsidRPr="00AD33BF">
          <w:rPr>
            <w:rFonts w:ascii="Times New Roman" w:hAnsi="Times New Roman"/>
            <w:sz w:val="24"/>
            <w:szCs w:val="24"/>
            <w:rPrChange w:id="3106" w:author="Joko A" w:date="2017-02-08T10:44:00Z">
              <w:rPr>
                <w:rFonts w:cs="Calibri"/>
                <w:sz w:val="26"/>
                <w:szCs w:val="26"/>
              </w:rPr>
            </w:rPrChange>
          </w:rPr>
          <w:delText>sastra adalah</w:delText>
        </w:r>
      </w:del>
      <w:del w:id="3107" w:author="Joko A" w:date="2017-02-08T21:33:00Z">
        <w:r w:rsidRPr="00AD33BF" w:rsidDel="004A7A4D">
          <w:rPr>
            <w:rFonts w:ascii="Times New Roman" w:hAnsi="Times New Roman"/>
            <w:sz w:val="24"/>
            <w:szCs w:val="24"/>
            <w:rPrChange w:id="3108" w:author="Joko A" w:date="2017-02-08T10:44:00Z">
              <w:rPr>
                <w:rFonts w:cs="Calibri"/>
                <w:sz w:val="26"/>
                <w:szCs w:val="26"/>
              </w:rPr>
            </w:rPrChange>
          </w:rPr>
          <w:delText xml:space="preserve"> sangat penting </w:delText>
        </w:r>
      </w:del>
      <w:del w:id="3109" w:author="Joko A" w:date="2017-02-07T22:27:00Z">
        <w:r w:rsidRPr="00AD33BF">
          <w:rPr>
            <w:rFonts w:ascii="Times New Roman" w:hAnsi="Times New Roman"/>
            <w:sz w:val="24"/>
            <w:szCs w:val="24"/>
            <w:rPrChange w:id="3110" w:author="Joko A" w:date="2017-02-08T10:44:00Z">
              <w:rPr>
                <w:rFonts w:cs="Calibri"/>
                <w:sz w:val="26"/>
                <w:szCs w:val="26"/>
              </w:rPr>
            </w:rPrChange>
          </w:rPr>
          <w:delText>untuk dilakukan</w:delText>
        </w:r>
      </w:del>
      <w:del w:id="3111" w:author="Joko A" w:date="2017-02-07T22:26:00Z">
        <w:r w:rsidRPr="00AD33BF">
          <w:rPr>
            <w:rFonts w:ascii="Times New Roman" w:hAnsi="Times New Roman"/>
            <w:sz w:val="24"/>
            <w:szCs w:val="24"/>
            <w:rPrChange w:id="3112" w:author="Joko A" w:date="2017-02-08T10:44:00Z">
              <w:rPr>
                <w:rFonts w:cs="Calibri"/>
                <w:sz w:val="26"/>
                <w:szCs w:val="26"/>
              </w:rPr>
            </w:rPrChange>
          </w:rPr>
          <w:delText>,</w:delText>
        </w:r>
      </w:del>
      <w:del w:id="3113" w:author="Joko A" w:date="2017-02-07T22:27:00Z">
        <w:r w:rsidRPr="00AD33BF">
          <w:rPr>
            <w:rFonts w:ascii="Times New Roman" w:hAnsi="Times New Roman"/>
            <w:sz w:val="24"/>
            <w:szCs w:val="24"/>
            <w:rPrChange w:id="3114" w:author="Joko A" w:date="2017-02-08T10:44:00Z">
              <w:rPr>
                <w:rFonts w:cs="Calibri"/>
                <w:sz w:val="26"/>
                <w:szCs w:val="26"/>
              </w:rPr>
            </w:rPrChange>
          </w:rPr>
          <w:delText xml:space="preserve"> kar</w:delText>
        </w:r>
      </w:del>
      <w:del w:id="3115" w:author="Joko A" w:date="2017-02-07T22:26:00Z">
        <w:r w:rsidRPr="00AD33BF">
          <w:rPr>
            <w:rFonts w:ascii="Times New Roman" w:hAnsi="Times New Roman"/>
            <w:sz w:val="24"/>
            <w:szCs w:val="24"/>
            <w:rPrChange w:id="3116" w:author="Joko A" w:date="2017-02-08T10:44:00Z">
              <w:rPr>
                <w:rFonts w:cs="Calibri"/>
                <w:sz w:val="26"/>
                <w:szCs w:val="26"/>
              </w:rPr>
            </w:rPrChange>
          </w:rPr>
          <w:delText>a</w:delText>
        </w:r>
      </w:del>
      <w:del w:id="3117" w:author="Joko A" w:date="2017-02-07T22:27:00Z">
        <w:r w:rsidRPr="00AD33BF">
          <w:rPr>
            <w:rFonts w:ascii="Times New Roman" w:hAnsi="Times New Roman"/>
            <w:sz w:val="24"/>
            <w:szCs w:val="24"/>
            <w:rPrChange w:id="3118" w:author="Joko A" w:date="2017-02-08T10:44:00Z">
              <w:rPr>
                <w:rFonts w:cs="Calibri"/>
                <w:sz w:val="26"/>
                <w:szCs w:val="26"/>
              </w:rPr>
            </w:rPrChange>
          </w:rPr>
          <w:delText xml:space="preserve">na dari merekalah kita bisa menggali </w:delText>
        </w:r>
      </w:del>
      <w:del w:id="3119" w:author="Joko A" w:date="2017-02-08T21:33:00Z">
        <w:r w:rsidRPr="00AD33BF" w:rsidDel="004A7A4D">
          <w:rPr>
            <w:rFonts w:ascii="Times New Roman" w:hAnsi="Times New Roman"/>
            <w:sz w:val="24"/>
            <w:szCs w:val="24"/>
            <w:rPrChange w:id="3120" w:author="Joko A" w:date="2017-02-08T10:44:00Z">
              <w:rPr>
                <w:rFonts w:cs="Calibri"/>
                <w:sz w:val="26"/>
                <w:szCs w:val="26"/>
              </w:rPr>
            </w:rPrChange>
          </w:rPr>
          <w:delText>i</w:delText>
        </w:r>
      </w:del>
      <w:del w:id="3121" w:author="Joko A" w:date="2017-02-07T22:27:00Z">
        <w:r w:rsidRPr="00AD33BF">
          <w:rPr>
            <w:rFonts w:ascii="Times New Roman" w:hAnsi="Times New Roman"/>
            <w:sz w:val="24"/>
            <w:szCs w:val="24"/>
            <w:rPrChange w:id="3122" w:author="Joko A" w:date="2017-02-08T10:44:00Z">
              <w:rPr>
                <w:rFonts w:cs="Calibri"/>
                <w:sz w:val="26"/>
                <w:szCs w:val="26"/>
              </w:rPr>
            </w:rPrChange>
          </w:rPr>
          <w:delText>m</w:delText>
        </w:r>
      </w:del>
      <w:del w:id="3123" w:author="Joko A" w:date="2017-02-08T21:33:00Z">
        <w:r w:rsidRPr="00AD33BF" w:rsidDel="004A7A4D">
          <w:rPr>
            <w:rFonts w:ascii="Times New Roman" w:hAnsi="Times New Roman"/>
            <w:sz w:val="24"/>
            <w:szCs w:val="24"/>
            <w:rPrChange w:id="3124" w:author="Joko A" w:date="2017-02-08T10:44:00Z">
              <w:rPr>
                <w:rFonts w:cs="Calibri"/>
                <w:sz w:val="26"/>
                <w:szCs w:val="26"/>
              </w:rPr>
            </w:rPrChange>
          </w:rPr>
          <w:delText xml:space="preserve">formasi </w:delText>
        </w:r>
      </w:del>
      <w:del w:id="3125" w:author="Joko A" w:date="2017-02-07T22:27:00Z">
        <w:r w:rsidRPr="00AD33BF">
          <w:rPr>
            <w:rFonts w:ascii="Times New Roman" w:hAnsi="Times New Roman"/>
            <w:sz w:val="24"/>
            <w:szCs w:val="24"/>
            <w:rPrChange w:id="3126" w:author="Joko A" w:date="2017-02-08T10:44:00Z">
              <w:rPr>
                <w:rFonts w:cs="Calibri"/>
                <w:sz w:val="26"/>
                <w:szCs w:val="26"/>
              </w:rPr>
            </w:rPrChange>
          </w:rPr>
          <w:delText>terkait</w:delText>
        </w:r>
      </w:del>
      <w:del w:id="3127" w:author="Joko A" w:date="2017-02-08T21:33:00Z">
        <w:r w:rsidRPr="00AD33BF" w:rsidDel="004A7A4D">
          <w:rPr>
            <w:rFonts w:ascii="Times New Roman" w:hAnsi="Times New Roman"/>
            <w:sz w:val="24"/>
            <w:szCs w:val="24"/>
            <w:rPrChange w:id="3128" w:author="Joko A" w:date="2017-02-08T10:44:00Z">
              <w:rPr>
                <w:rFonts w:cs="Calibri"/>
                <w:sz w:val="26"/>
                <w:szCs w:val="26"/>
              </w:rPr>
            </w:rPrChange>
          </w:rPr>
          <w:delText xml:space="preserve">  pemahaman </w:delText>
        </w:r>
      </w:del>
      <w:del w:id="3129" w:author="Joko A" w:date="2017-02-07T22:28:00Z">
        <w:r w:rsidRPr="00AD33BF">
          <w:rPr>
            <w:rFonts w:ascii="Times New Roman" w:hAnsi="Times New Roman"/>
            <w:sz w:val="24"/>
            <w:szCs w:val="24"/>
            <w:rPrChange w:id="3130" w:author="Joko A" w:date="2017-02-08T10:44:00Z">
              <w:rPr>
                <w:rFonts w:cs="Calibri"/>
                <w:sz w:val="26"/>
                <w:szCs w:val="26"/>
              </w:rPr>
            </w:rPrChange>
          </w:rPr>
          <w:delText>yang lebih tentang sastra dan budaya literasi</w:delText>
        </w:r>
      </w:del>
      <w:del w:id="3131" w:author="Joko A" w:date="2017-02-08T21:33:00Z">
        <w:r w:rsidRPr="00AD33BF" w:rsidDel="004A7A4D">
          <w:rPr>
            <w:rFonts w:ascii="Times New Roman" w:hAnsi="Times New Roman"/>
            <w:sz w:val="24"/>
            <w:szCs w:val="24"/>
            <w:rPrChange w:id="3132" w:author="Joko A" w:date="2017-02-08T10:44:00Z">
              <w:rPr>
                <w:rFonts w:cs="Calibri"/>
                <w:sz w:val="26"/>
                <w:szCs w:val="26"/>
              </w:rPr>
            </w:rPrChange>
          </w:rPr>
          <w:delText>.</w:delText>
        </w:r>
      </w:del>
    </w:p>
    <w:p w14:paraId="22F3E507" w14:textId="77777777" w:rsidR="008262F1" w:rsidRDefault="008262F1">
      <w:pPr>
        <w:pStyle w:val="ListParagraph"/>
        <w:spacing w:after="0" w:line="240" w:lineRule="auto"/>
        <w:ind w:left="819" w:hanging="270"/>
        <w:jc w:val="both"/>
        <w:rPr>
          <w:del w:id="3133" w:author="Joko A" w:date="2017-02-07T22:28:00Z"/>
          <w:rFonts w:ascii="Times New Roman" w:hAnsi="Times New Roman"/>
          <w:sz w:val="24"/>
          <w:szCs w:val="24"/>
          <w:rPrChange w:id="3134" w:author="Joko A" w:date="2017-02-08T10:44:00Z">
            <w:rPr>
              <w:del w:id="3135" w:author="Joko A" w:date="2017-02-07T22:28:00Z"/>
              <w:rFonts w:cs="Calibri"/>
              <w:sz w:val="26"/>
              <w:szCs w:val="26"/>
            </w:rPr>
          </w:rPrChange>
        </w:rPr>
        <w:pPrChange w:id="3136" w:author="Joko A" w:date="2017-02-08T21:46:00Z">
          <w:pPr>
            <w:pStyle w:val="ListParagraph"/>
            <w:spacing w:after="0" w:line="320" w:lineRule="exact"/>
            <w:ind w:left="360"/>
          </w:pPr>
        </w:pPrChange>
      </w:pPr>
    </w:p>
    <w:p w14:paraId="01A603E8" w14:textId="77777777" w:rsidR="008262F1" w:rsidDel="004A7A4D" w:rsidRDefault="00AD33BF">
      <w:pPr>
        <w:pStyle w:val="ListParagraph"/>
        <w:spacing w:after="0" w:line="240" w:lineRule="auto"/>
        <w:ind w:left="819" w:hanging="270"/>
        <w:jc w:val="both"/>
        <w:rPr>
          <w:del w:id="3137" w:author="Joko A" w:date="2017-02-08T21:33:00Z"/>
          <w:rFonts w:ascii="Times New Roman" w:hAnsi="Times New Roman"/>
          <w:sz w:val="24"/>
          <w:szCs w:val="24"/>
          <w:rPrChange w:id="3138" w:author="Joko A" w:date="2017-02-08T10:44:00Z">
            <w:rPr>
              <w:del w:id="3139" w:author="Joko A" w:date="2017-02-08T21:33:00Z"/>
              <w:rFonts w:cs="Calibri"/>
              <w:sz w:val="26"/>
              <w:szCs w:val="26"/>
            </w:rPr>
          </w:rPrChange>
        </w:rPr>
        <w:pPrChange w:id="3140" w:author="Joko A" w:date="2017-02-08T21:46:00Z">
          <w:pPr>
            <w:pStyle w:val="ListParagraph"/>
            <w:numPr>
              <w:numId w:val="19"/>
            </w:numPr>
            <w:spacing w:after="0" w:line="320" w:lineRule="exact"/>
            <w:ind w:left="360" w:hanging="360"/>
          </w:pPr>
        </w:pPrChange>
      </w:pPr>
      <w:del w:id="3141" w:author="Joko A" w:date="2017-02-08T21:33:00Z">
        <w:r w:rsidRPr="00AD33BF" w:rsidDel="004A7A4D">
          <w:rPr>
            <w:rFonts w:ascii="Times New Roman" w:hAnsi="Times New Roman"/>
            <w:sz w:val="24"/>
            <w:szCs w:val="24"/>
            <w:rPrChange w:id="3142" w:author="Joko A" w:date="2017-02-08T10:44:00Z">
              <w:rPr>
                <w:rFonts w:cs="Calibri"/>
                <w:sz w:val="26"/>
                <w:szCs w:val="26"/>
              </w:rPr>
            </w:rPrChange>
          </w:rPr>
          <w:delText>Seminar dan Workshop</w:delText>
        </w:r>
      </w:del>
    </w:p>
    <w:p w14:paraId="58F07DE6" w14:textId="77777777" w:rsidR="008262F1" w:rsidDel="004A7A4D" w:rsidRDefault="00AD33BF">
      <w:pPr>
        <w:spacing w:after="0" w:line="240" w:lineRule="auto"/>
        <w:ind w:left="819" w:hanging="270"/>
        <w:jc w:val="both"/>
        <w:rPr>
          <w:del w:id="3143" w:author="Joko A" w:date="2017-02-08T21:33:00Z"/>
          <w:rFonts w:ascii="Times New Roman" w:hAnsi="Times New Roman"/>
          <w:sz w:val="24"/>
          <w:szCs w:val="24"/>
          <w:rPrChange w:id="3144" w:author="Joko A" w:date="2017-02-08T10:44:00Z">
            <w:rPr>
              <w:del w:id="3145" w:author="Joko A" w:date="2017-02-08T21:33:00Z"/>
              <w:rFonts w:cs="Calibri"/>
              <w:sz w:val="26"/>
              <w:szCs w:val="26"/>
            </w:rPr>
          </w:rPrChange>
        </w:rPr>
        <w:pPrChange w:id="3146" w:author="Joko A" w:date="2017-02-08T21:46:00Z">
          <w:pPr>
            <w:spacing w:after="0" w:line="320" w:lineRule="exact"/>
            <w:ind w:left="720"/>
          </w:pPr>
        </w:pPrChange>
      </w:pPr>
      <w:del w:id="3147" w:author="Joko A" w:date="2017-02-08T21:33:00Z">
        <w:r w:rsidRPr="00AD33BF" w:rsidDel="004A7A4D">
          <w:rPr>
            <w:rFonts w:ascii="Times New Roman" w:hAnsi="Times New Roman"/>
            <w:sz w:val="24"/>
            <w:szCs w:val="24"/>
            <w:rPrChange w:id="3148" w:author="Joko A" w:date="2017-02-08T10:44:00Z">
              <w:rPr>
                <w:rFonts w:cs="Calibri"/>
                <w:sz w:val="26"/>
                <w:szCs w:val="26"/>
              </w:rPr>
            </w:rPrChange>
          </w:rPr>
          <w:delText>Seminar dan workshop literasi penting dilaksanakan untuk menambah pengetahuan dan wawasan orang</w:delText>
        </w:r>
      </w:del>
      <w:del w:id="3149" w:author="Joko A" w:date="2017-02-07T22:29:00Z">
        <w:r w:rsidRPr="00AD33BF">
          <w:rPr>
            <w:rFonts w:ascii="Times New Roman" w:hAnsi="Times New Roman"/>
            <w:sz w:val="24"/>
            <w:szCs w:val="24"/>
            <w:rPrChange w:id="3150" w:author="Joko A" w:date="2017-02-08T10:44:00Z">
              <w:rPr>
                <w:rFonts w:cs="Calibri"/>
                <w:sz w:val="26"/>
                <w:szCs w:val="26"/>
              </w:rPr>
            </w:rPrChange>
          </w:rPr>
          <w:delText xml:space="preserve"> </w:delText>
        </w:r>
      </w:del>
      <w:del w:id="3151" w:author="Joko A" w:date="2017-02-08T21:33:00Z">
        <w:r w:rsidRPr="00AD33BF" w:rsidDel="004A7A4D">
          <w:rPr>
            <w:rFonts w:ascii="Times New Roman" w:hAnsi="Times New Roman"/>
            <w:sz w:val="24"/>
            <w:szCs w:val="24"/>
            <w:rPrChange w:id="3152" w:author="Joko A" w:date="2017-02-08T10:44:00Z">
              <w:rPr>
                <w:rFonts w:cs="Calibri"/>
                <w:sz w:val="26"/>
                <w:szCs w:val="26"/>
              </w:rPr>
            </w:rPrChange>
          </w:rPr>
          <w:delText xml:space="preserve">tua siswa, guru dan siswa tentang Literasi. </w:delText>
        </w:r>
      </w:del>
    </w:p>
    <w:p w14:paraId="1D1AB740" w14:textId="77777777" w:rsidR="008262F1" w:rsidRDefault="008262F1">
      <w:pPr>
        <w:spacing w:after="0" w:line="240" w:lineRule="auto"/>
        <w:ind w:left="819" w:hanging="270"/>
        <w:jc w:val="both"/>
        <w:rPr>
          <w:del w:id="3153" w:author="Joko A" w:date="2017-02-07T22:29:00Z"/>
          <w:rFonts w:ascii="Times New Roman" w:hAnsi="Times New Roman"/>
          <w:b/>
          <w:sz w:val="24"/>
          <w:szCs w:val="24"/>
          <w:rPrChange w:id="3154" w:author="Joko A" w:date="2017-02-08T10:44:00Z">
            <w:rPr>
              <w:del w:id="3155" w:author="Joko A" w:date="2017-02-07T22:29:00Z"/>
              <w:rFonts w:cs="Calibri"/>
              <w:b/>
              <w:sz w:val="26"/>
              <w:szCs w:val="26"/>
            </w:rPr>
          </w:rPrChange>
        </w:rPr>
        <w:pPrChange w:id="3156" w:author="Joko A" w:date="2017-02-08T21:46:00Z">
          <w:pPr>
            <w:pStyle w:val="ListParagraph"/>
            <w:spacing w:after="0" w:line="320" w:lineRule="exact"/>
          </w:pPr>
        </w:pPrChange>
      </w:pPr>
    </w:p>
    <w:p w14:paraId="24F4D743" w14:textId="77777777" w:rsidR="00914BC5" w:rsidRPr="001B65F6" w:rsidDel="00D4201E" w:rsidRDefault="00AD33BF">
      <w:pPr>
        <w:pStyle w:val="ListParagraph"/>
        <w:spacing w:after="0" w:line="240" w:lineRule="auto"/>
        <w:ind w:left="819" w:hanging="270"/>
        <w:jc w:val="both"/>
        <w:rPr>
          <w:del w:id="3157" w:author="Joko A" w:date="2017-02-08T21:46:00Z"/>
          <w:rFonts w:ascii="Times New Roman" w:hAnsi="Times New Roman"/>
          <w:b/>
          <w:color w:val="FF0000"/>
          <w:sz w:val="24"/>
          <w:szCs w:val="24"/>
          <w:rPrChange w:id="3158" w:author="Joko A" w:date="2017-02-08T16:22:00Z">
            <w:rPr>
              <w:del w:id="3159" w:author="Joko A" w:date="2017-02-08T21:46:00Z"/>
              <w:rFonts w:cs="Calibri"/>
              <w:sz w:val="26"/>
              <w:szCs w:val="26"/>
            </w:rPr>
          </w:rPrChange>
        </w:rPr>
        <w:pPrChange w:id="3160" w:author="Joko A" w:date="2017-02-08T21:46:00Z">
          <w:pPr>
            <w:pStyle w:val="ListParagraph"/>
            <w:numPr>
              <w:numId w:val="19"/>
            </w:numPr>
            <w:spacing w:after="0" w:line="320" w:lineRule="exact"/>
            <w:ind w:left="1080" w:hanging="360"/>
          </w:pPr>
        </w:pPrChange>
      </w:pPr>
      <w:del w:id="3161" w:author="Joko A" w:date="2017-02-07T22:29:00Z">
        <w:r w:rsidRPr="00AD33BF">
          <w:rPr>
            <w:rFonts w:ascii="Times New Roman" w:hAnsi="Times New Roman"/>
            <w:sz w:val="24"/>
            <w:szCs w:val="24"/>
            <w:rPrChange w:id="3162" w:author="Joko A" w:date="2017-02-08T10:44:00Z">
              <w:rPr>
                <w:rFonts w:cs="Calibri"/>
                <w:sz w:val="26"/>
                <w:szCs w:val="26"/>
              </w:rPr>
            </w:rPrChange>
          </w:rPr>
          <w:delText>Kegiatan f</w:delText>
        </w:r>
      </w:del>
      <w:del w:id="3163" w:author="Joko A" w:date="2017-02-08T21:33:00Z">
        <w:r w:rsidRPr="00AD33BF" w:rsidDel="004A7A4D">
          <w:rPr>
            <w:rFonts w:ascii="Times New Roman" w:hAnsi="Times New Roman"/>
            <w:sz w:val="24"/>
            <w:szCs w:val="24"/>
            <w:rPrChange w:id="3164" w:author="Joko A" w:date="2017-02-08T10:44:00Z">
              <w:rPr>
                <w:rFonts w:cs="Calibri"/>
                <w:sz w:val="26"/>
                <w:szCs w:val="26"/>
              </w:rPr>
            </w:rPrChange>
          </w:rPr>
          <w:delText>estival literasi dan gelar budaya</w:delText>
        </w:r>
      </w:del>
      <w:del w:id="3165" w:author="Joko A" w:date="2017-02-07T22:29:00Z">
        <w:r w:rsidRPr="00AD33BF">
          <w:rPr>
            <w:rFonts w:ascii="Times New Roman" w:hAnsi="Times New Roman"/>
            <w:sz w:val="24"/>
            <w:szCs w:val="24"/>
            <w:rPrChange w:id="3166" w:author="Joko A" w:date="2017-02-08T10:44:00Z">
              <w:rPr>
                <w:rFonts w:cs="Calibri"/>
                <w:sz w:val="26"/>
                <w:szCs w:val="26"/>
              </w:rPr>
            </w:rPrChange>
          </w:rPr>
          <w:delText>,</w:delText>
        </w:r>
      </w:del>
      <w:del w:id="3167" w:author="Joko A" w:date="2017-02-08T21:33:00Z">
        <w:r w:rsidRPr="00AD33BF" w:rsidDel="004A7A4D">
          <w:rPr>
            <w:rFonts w:ascii="Times New Roman" w:hAnsi="Times New Roman"/>
            <w:sz w:val="24"/>
            <w:szCs w:val="24"/>
            <w:rPrChange w:id="3168" w:author="Joko A" w:date="2017-02-08T10:44:00Z">
              <w:rPr>
                <w:rFonts w:cs="Calibri"/>
                <w:sz w:val="26"/>
                <w:szCs w:val="26"/>
              </w:rPr>
            </w:rPrChange>
          </w:rPr>
          <w:delText xml:space="preserve"> berupa kegiatan pameran</w:delText>
        </w:r>
      </w:del>
      <w:del w:id="3169" w:author="Joko A" w:date="2017-02-07T22:29:00Z">
        <w:r w:rsidRPr="00AD33BF">
          <w:rPr>
            <w:rFonts w:ascii="Times New Roman" w:hAnsi="Times New Roman"/>
            <w:sz w:val="24"/>
            <w:szCs w:val="24"/>
            <w:rPrChange w:id="3170" w:author="Joko A" w:date="2017-02-08T10:44:00Z">
              <w:rPr>
                <w:rFonts w:cs="Calibri"/>
                <w:sz w:val="26"/>
                <w:szCs w:val="26"/>
              </w:rPr>
            </w:rPrChange>
          </w:rPr>
          <w:delText xml:space="preserve"> </w:delText>
        </w:r>
      </w:del>
      <w:del w:id="3171" w:author="Joko A" w:date="2017-02-08T21:33:00Z">
        <w:r w:rsidRPr="00AD33BF" w:rsidDel="004A7A4D">
          <w:rPr>
            <w:rFonts w:ascii="Times New Roman" w:hAnsi="Times New Roman"/>
            <w:sz w:val="24"/>
            <w:szCs w:val="24"/>
            <w:rPrChange w:id="3172" w:author="Joko A" w:date="2017-02-08T10:44:00Z">
              <w:rPr>
                <w:rFonts w:cs="Calibri"/>
                <w:sz w:val="26"/>
                <w:szCs w:val="26"/>
              </w:rPr>
            </w:rPrChange>
          </w:rPr>
          <w:delText xml:space="preserve">, promosi dan unjuk kreativitas yang dapatdilaksanakan </w:delText>
        </w:r>
      </w:del>
      <w:del w:id="3173" w:author="Joko A" w:date="2017-02-07T22:29:00Z">
        <w:r w:rsidRPr="00AD33BF">
          <w:rPr>
            <w:rFonts w:ascii="Times New Roman" w:hAnsi="Times New Roman"/>
            <w:sz w:val="24"/>
            <w:szCs w:val="24"/>
            <w:rPrChange w:id="3174" w:author="Joko A" w:date="2017-02-08T10:44:00Z">
              <w:rPr>
                <w:rFonts w:cs="Calibri"/>
                <w:sz w:val="26"/>
                <w:szCs w:val="26"/>
              </w:rPr>
            </w:rPrChange>
          </w:rPr>
          <w:delText xml:space="preserve">di </w:delText>
        </w:r>
      </w:del>
      <w:del w:id="3175" w:author="Joko A" w:date="2017-02-08T21:33:00Z">
        <w:r w:rsidRPr="00AD33BF" w:rsidDel="004A7A4D">
          <w:rPr>
            <w:rFonts w:ascii="Times New Roman" w:hAnsi="Times New Roman"/>
            <w:sz w:val="24"/>
            <w:szCs w:val="24"/>
            <w:rPrChange w:id="3176" w:author="Joko A" w:date="2017-02-08T10:44:00Z">
              <w:rPr>
                <w:rFonts w:cs="Calibri"/>
                <w:sz w:val="26"/>
                <w:szCs w:val="26"/>
              </w:rPr>
            </w:rPrChange>
          </w:rPr>
          <w:delText>akhir semester. Kegiatan berupa pameran perpustakaan kelas, pentas seni dan budaya, bazaar buku, d</w:delText>
        </w:r>
      </w:del>
      <w:del w:id="3177" w:author="Joko A" w:date="2017-02-07T22:30:00Z">
        <w:r w:rsidRPr="00AD33BF">
          <w:rPr>
            <w:rFonts w:ascii="Times New Roman" w:hAnsi="Times New Roman"/>
            <w:sz w:val="24"/>
            <w:szCs w:val="24"/>
            <w:rPrChange w:id="3178" w:author="Joko A" w:date="2017-02-08T10:44:00Z">
              <w:rPr>
                <w:rFonts w:cs="Calibri"/>
                <w:sz w:val="26"/>
                <w:szCs w:val="26"/>
              </w:rPr>
            </w:rPrChange>
          </w:rPr>
          <w:delText>ll</w:delText>
        </w:r>
      </w:del>
      <w:del w:id="3179" w:author="Joko A" w:date="2017-02-08T21:33:00Z">
        <w:r w:rsidRPr="00AD33BF" w:rsidDel="004A7A4D">
          <w:rPr>
            <w:rFonts w:ascii="Times New Roman" w:hAnsi="Times New Roman"/>
            <w:sz w:val="24"/>
            <w:szCs w:val="24"/>
            <w:rPrChange w:id="3180" w:author="Joko A" w:date="2017-02-08T10:44:00Z">
              <w:rPr>
                <w:rFonts w:cs="Calibri"/>
                <w:sz w:val="26"/>
                <w:szCs w:val="26"/>
              </w:rPr>
            </w:rPrChange>
          </w:rPr>
          <w:delText>.</w:delText>
        </w:r>
      </w:del>
    </w:p>
    <w:p w14:paraId="5FF2E3FA" w14:textId="77777777" w:rsidR="008262F1" w:rsidDel="00D4201E" w:rsidRDefault="008262F1">
      <w:pPr>
        <w:pStyle w:val="ListParagraph"/>
        <w:spacing w:after="0" w:line="240" w:lineRule="auto"/>
        <w:ind w:left="819" w:hanging="270"/>
        <w:jc w:val="both"/>
        <w:rPr>
          <w:del w:id="3181" w:author="Joko A" w:date="2017-02-08T21:46:00Z"/>
          <w:rFonts w:ascii="Times New Roman" w:hAnsi="Times New Roman"/>
          <w:b/>
          <w:sz w:val="24"/>
          <w:szCs w:val="24"/>
          <w:rPrChange w:id="3182" w:author="Joko A" w:date="2017-02-08T10:44:00Z">
            <w:rPr>
              <w:del w:id="3183" w:author="Joko A" w:date="2017-02-08T21:46:00Z"/>
              <w:rFonts w:cs="Calibri"/>
              <w:b/>
              <w:sz w:val="26"/>
              <w:szCs w:val="26"/>
            </w:rPr>
          </w:rPrChange>
        </w:rPr>
        <w:pPrChange w:id="3184" w:author="Joko A" w:date="2017-02-08T21:46:00Z">
          <w:pPr>
            <w:pStyle w:val="ListParagraph"/>
            <w:spacing w:after="0" w:line="320" w:lineRule="exact"/>
          </w:pPr>
        </w:pPrChange>
      </w:pPr>
    </w:p>
    <w:p w14:paraId="0420E855" w14:textId="77777777" w:rsidR="008262F1" w:rsidRDefault="00AD33BF">
      <w:pPr>
        <w:spacing w:after="0" w:line="240" w:lineRule="auto"/>
        <w:ind w:left="819" w:hanging="270"/>
        <w:jc w:val="both"/>
        <w:rPr>
          <w:del w:id="3185" w:author="Joko A" w:date="2017-02-07T22:31:00Z"/>
          <w:rFonts w:ascii="Times New Roman" w:hAnsi="Times New Roman"/>
          <w:b/>
          <w:sz w:val="24"/>
          <w:szCs w:val="24"/>
          <w:rPrChange w:id="3186" w:author="Joko A" w:date="2017-02-08T10:44:00Z">
            <w:rPr>
              <w:del w:id="3187" w:author="Joko A" w:date="2017-02-07T22:31:00Z"/>
              <w:rFonts w:cs="Calibri"/>
              <w:b/>
              <w:sz w:val="26"/>
              <w:szCs w:val="26"/>
            </w:rPr>
          </w:rPrChange>
        </w:rPr>
        <w:pPrChange w:id="3188" w:author="Joko A" w:date="2017-02-07T22:31:00Z">
          <w:pPr>
            <w:pStyle w:val="ListParagraph"/>
            <w:spacing w:after="0" w:line="320" w:lineRule="exact"/>
          </w:pPr>
        </w:pPrChange>
      </w:pPr>
      <w:ins w:id="3189" w:author="Joko A" w:date="2017-02-07T22:31:00Z">
        <w:r w:rsidRPr="00AD33BF">
          <w:rPr>
            <w:rFonts w:ascii="Times New Roman" w:hAnsi="Times New Roman"/>
            <w:b/>
            <w:sz w:val="24"/>
            <w:szCs w:val="24"/>
            <w:rPrChange w:id="3190" w:author="Joko A" w:date="2017-02-08T10:44:00Z">
              <w:rPr>
                <w:rFonts w:cs="Calibri"/>
                <w:b/>
                <w:sz w:val="24"/>
                <w:szCs w:val="24"/>
              </w:rPr>
            </w:rPrChange>
          </w:rPr>
          <w:t>T</w:t>
        </w:r>
      </w:ins>
    </w:p>
    <w:p w14:paraId="7D7DB7AD" w14:textId="77777777" w:rsidR="008262F1" w:rsidRDefault="00AD33BF">
      <w:pPr>
        <w:pStyle w:val="ListParagraph"/>
        <w:numPr>
          <w:ilvl w:val="0"/>
          <w:numId w:val="5"/>
        </w:numPr>
        <w:spacing w:after="0" w:line="240" w:lineRule="auto"/>
        <w:ind w:left="819" w:hanging="270"/>
        <w:jc w:val="both"/>
        <w:rPr>
          <w:rFonts w:ascii="Times New Roman" w:hAnsi="Times New Roman"/>
          <w:sz w:val="24"/>
          <w:szCs w:val="24"/>
          <w:rPrChange w:id="3191" w:author="Joko A" w:date="2017-02-08T10:44:00Z">
            <w:rPr>
              <w:rFonts w:cs="Calibri"/>
              <w:sz w:val="26"/>
              <w:szCs w:val="26"/>
            </w:rPr>
          </w:rPrChange>
        </w:rPr>
        <w:pPrChange w:id="3192" w:author="Joko A" w:date="2017-02-07T22:31:00Z">
          <w:pPr>
            <w:pStyle w:val="ListParagraph"/>
            <w:numPr>
              <w:numId w:val="6"/>
            </w:numPr>
            <w:spacing w:after="0" w:line="320" w:lineRule="exact"/>
            <w:ind w:left="360" w:hanging="360"/>
          </w:pPr>
        </w:pPrChange>
      </w:pPr>
      <w:proofErr w:type="gramStart"/>
      <w:ins w:id="3193" w:author="Joko A" w:date="2017-02-07T22:31:00Z">
        <w:r w:rsidRPr="00AD33BF">
          <w:rPr>
            <w:rFonts w:ascii="Times New Roman" w:hAnsi="Times New Roman"/>
            <w:b/>
            <w:sz w:val="24"/>
            <w:szCs w:val="24"/>
            <w:rPrChange w:id="3194" w:author="Joko A" w:date="2017-02-08T10:44:00Z">
              <w:rPr>
                <w:rFonts w:cs="Calibri"/>
                <w:sz w:val="24"/>
                <w:szCs w:val="24"/>
              </w:rPr>
            </w:rPrChange>
          </w:rPr>
          <w:t>ahap</w:t>
        </w:r>
        <w:proofErr w:type="gramEnd"/>
        <w:r w:rsidRPr="00AD33BF">
          <w:rPr>
            <w:rFonts w:ascii="Times New Roman" w:hAnsi="Times New Roman"/>
            <w:b/>
            <w:sz w:val="24"/>
            <w:szCs w:val="24"/>
            <w:rPrChange w:id="3195" w:author="Joko A" w:date="2017-02-08T10:44:00Z">
              <w:rPr>
                <w:rFonts w:cs="Calibri"/>
                <w:sz w:val="24"/>
                <w:szCs w:val="24"/>
              </w:rPr>
            </w:rPrChange>
          </w:rPr>
          <w:t xml:space="preserve"> </w:t>
        </w:r>
      </w:ins>
      <w:r w:rsidRPr="00AD33BF">
        <w:rPr>
          <w:rFonts w:ascii="Times New Roman" w:hAnsi="Times New Roman"/>
          <w:b/>
          <w:sz w:val="24"/>
          <w:szCs w:val="24"/>
          <w:rPrChange w:id="3196" w:author="Joko A" w:date="2017-02-08T10:44:00Z">
            <w:rPr>
              <w:rFonts w:cs="Calibri"/>
              <w:sz w:val="26"/>
              <w:szCs w:val="26"/>
            </w:rPr>
          </w:rPrChange>
        </w:rPr>
        <w:t>Pembelajaran</w:t>
      </w:r>
    </w:p>
    <w:p w14:paraId="5AFC6DE5" w14:textId="77777777" w:rsidR="008262F1" w:rsidRDefault="008262F1">
      <w:pPr>
        <w:pStyle w:val="ListParagraph"/>
        <w:spacing w:after="0" w:line="240" w:lineRule="auto"/>
        <w:ind w:left="0" w:firstLine="828"/>
        <w:jc w:val="both"/>
        <w:rPr>
          <w:del w:id="3197" w:author="Joko A" w:date="2017-02-07T22:32:00Z"/>
          <w:rFonts w:ascii="Times New Roman" w:hAnsi="Times New Roman"/>
          <w:b/>
          <w:sz w:val="24"/>
          <w:szCs w:val="24"/>
          <w:rPrChange w:id="3198" w:author="Joko A" w:date="2017-02-08T10:44:00Z">
            <w:rPr>
              <w:del w:id="3199" w:author="Joko A" w:date="2017-02-07T22:32:00Z"/>
              <w:rFonts w:cs="Calibri"/>
              <w:b/>
              <w:sz w:val="26"/>
              <w:szCs w:val="26"/>
            </w:rPr>
          </w:rPrChange>
        </w:rPr>
        <w:pPrChange w:id="3200" w:author="PSMA2016" w:date="2017-02-10T10:40:00Z">
          <w:pPr>
            <w:pStyle w:val="ListParagraph"/>
            <w:spacing w:after="0" w:line="320" w:lineRule="exact"/>
          </w:pPr>
        </w:pPrChange>
      </w:pPr>
    </w:p>
    <w:p w14:paraId="2110C262" w14:textId="77777777" w:rsidR="008262F1" w:rsidRDefault="00AD33BF">
      <w:pPr>
        <w:pStyle w:val="ListParagraph"/>
        <w:spacing w:after="0" w:line="240" w:lineRule="auto"/>
        <w:ind w:left="828"/>
        <w:jc w:val="both"/>
        <w:rPr>
          <w:ins w:id="3201" w:author="Pangesti Wiedarti" w:date="2017-02-16T06:07:00Z"/>
          <w:rFonts w:ascii="Times New Roman" w:hAnsi="Times New Roman"/>
          <w:sz w:val="24"/>
          <w:szCs w:val="24"/>
        </w:rPr>
        <w:pPrChange w:id="3202" w:author="PSMA2016" w:date="2017-02-10T10:40:00Z">
          <w:pPr>
            <w:pStyle w:val="ListParagraph"/>
            <w:spacing w:after="0" w:line="320" w:lineRule="exact"/>
            <w:ind w:left="360"/>
          </w:pPr>
        </w:pPrChange>
      </w:pPr>
      <w:r w:rsidRPr="00AD33BF">
        <w:rPr>
          <w:rFonts w:ascii="Times New Roman" w:hAnsi="Times New Roman"/>
          <w:sz w:val="24"/>
          <w:szCs w:val="24"/>
          <w:rPrChange w:id="3203" w:author="Joko A" w:date="2017-02-08T10:44:00Z">
            <w:rPr>
              <w:sz w:val="26"/>
              <w:szCs w:val="26"/>
            </w:rPr>
          </w:rPrChange>
        </w:rPr>
        <w:t xml:space="preserve">Kegiatan </w:t>
      </w:r>
      <w:del w:id="3204" w:author="Joko A" w:date="2017-02-08T11:20:00Z">
        <w:r w:rsidRPr="00AD33BF">
          <w:rPr>
            <w:rFonts w:ascii="Times New Roman" w:hAnsi="Times New Roman"/>
            <w:sz w:val="24"/>
            <w:szCs w:val="24"/>
            <w:rPrChange w:id="3205" w:author="Joko A" w:date="2017-02-08T10:44:00Z">
              <w:rPr>
                <w:sz w:val="26"/>
                <w:szCs w:val="26"/>
              </w:rPr>
            </w:rPrChange>
          </w:rPr>
          <w:delText xml:space="preserve">pada </w:delText>
        </w:r>
      </w:del>
      <w:r w:rsidRPr="00AD33BF">
        <w:rPr>
          <w:rFonts w:ascii="Times New Roman" w:hAnsi="Times New Roman"/>
          <w:sz w:val="24"/>
          <w:szCs w:val="24"/>
          <w:rPrChange w:id="3206" w:author="Joko A" w:date="2017-02-08T10:44:00Z">
            <w:rPr>
              <w:sz w:val="26"/>
              <w:szCs w:val="26"/>
            </w:rPr>
          </w:rPrChange>
        </w:rPr>
        <w:t>tahap pembelajaran</w:t>
      </w:r>
      <w:ins w:id="3207" w:author="Joko A" w:date="2017-02-07T22:31:00Z">
        <w:r w:rsidRPr="00AD33BF">
          <w:rPr>
            <w:rFonts w:ascii="Times New Roman" w:hAnsi="Times New Roman"/>
            <w:sz w:val="24"/>
            <w:szCs w:val="24"/>
            <w:rPrChange w:id="3208" w:author="Joko A" w:date="2017-02-08T10:44:00Z">
              <w:rPr>
                <w:rFonts w:cs="Calibri"/>
                <w:sz w:val="24"/>
                <w:szCs w:val="24"/>
              </w:rPr>
            </w:rPrChange>
          </w:rPr>
          <w:t xml:space="preserve"> </w:t>
        </w:r>
      </w:ins>
      <w:del w:id="3209" w:author="Joko A" w:date="2017-02-08T11:20:00Z">
        <w:r w:rsidRPr="00AD33BF">
          <w:rPr>
            <w:rFonts w:ascii="Times New Roman" w:hAnsi="Times New Roman"/>
            <w:sz w:val="24"/>
            <w:szCs w:val="24"/>
            <w:rPrChange w:id="3210" w:author="Joko A" w:date="2017-02-08T10:44:00Z">
              <w:rPr>
                <w:sz w:val="26"/>
                <w:szCs w:val="26"/>
              </w:rPr>
            </w:rPrChange>
          </w:rPr>
          <w:delText xml:space="preserve">ini </w:delText>
        </w:r>
      </w:del>
      <w:r w:rsidRPr="00AD33BF">
        <w:rPr>
          <w:rFonts w:ascii="Times New Roman" w:hAnsi="Times New Roman"/>
          <w:sz w:val="24"/>
          <w:szCs w:val="24"/>
          <w:rPrChange w:id="3211" w:author="Joko A" w:date="2017-02-08T10:44:00Z">
            <w:rPr>
              <w:sz w:val="26"/>
              <w:szCs w:val="26"/>
            </w:rPr>
          </w:rPrChange>
        </w:rPr>
        <w:t xml:space="preserve">dilakukan </w:t>
      </w:r>
      <w:ins w:id="3212" w:author="Joko A" w:date="2017-02-08T11:20:00Z">
        <w:r w:rsidR="00794456">
          <w:rPr>
            <w:rFonts w:ascii="Times New Roman" w:hAnsi="Times New Roman"/>
            <w:sz w:val="24"/>
            <w:szCs w:val="24"/>
          </w:rPr>
          <w:t xml:space="preserve">dengan </w:t>
        </w:r>
      </w:ins>
      <w:del w:id="3213" w:author="Joko A" w:date="2017-02-08T11:20:00Z">
        <w:r w:rsidRPr="00AD33BF">
          <w:rPr>
            <w:rFonts w:ascii="Times New Roman" w:hAnsi="Times New Roman"/>
            <w:sz w:val="24"/>
            <w:szCs w:val="24"/>
            <w:rPrChange w:id="3214" w:author="Joko A" w:date="2017-02-08T10:44:00Z">
              <w:rPr>
                <w:sz w:val="26"/>
                <w:szCs w:val="26"/>
              </w:rPr>
            </w:rPrChange>
          </w:rPr>
          <w:delText>be</w:delText>
        </w:r>
      </w:del>
      <w:r w:rsidRPr="00AD33BF">
        <w:rPr>
          <w:rFonts w:ascii="Times New Roman" w:hAnsi="Times New Roman"/>
          <w:sz w:val="24"/>
          <w:szCs w:val="24"/>
          <w:rPrChange w:id="3215" w:author="Joko A" w:date="2017-02-08T10:44:00Z">
            <w:rPr>
              <w:sz w:val="26"/>
              <w:szCs w:val="26"/>
            </w:rPr>
          </w:rPrChange>
        </w:rPr>
        <w:t>kerja</w:t>
      </w:r>
      <w:ins w:id="3216" w:author="Joko A" w:date="2017-02-07T22:31:00Z">
        <w:r w:rsidRPr="00AD33BF">
          <w:rPr>
            <w:rFonts w:ascii="Times New Roman" w:hAnsi="Times New Roman"/>
            <w:sz w:val="24"/>
            <w:szCs w:val="24"/>
            <w:rPrChange w:id="3217" w:author="Joko A" w:date="2017-02-08T10:44:00Z">
              <w:rPr>
                <w:rFonts w:cs="Calibri"/>
                <w:sz w:val="24"/>
                <w:szCs w:val="24"/>
              </w:rPr>
            </w:rPrChange>
          </w:rPr>
          <w:t xml:space="preserve"> </w:t>
        </w:r>
      </w:ins>
      <w:proofErr w:type="gramStart"/>
      <w:r w:rsidRPr="00AD33BF">
        <w:rPr>
          <w:rFonts w:ascii="Times New Roman" w:hAnsi="Times New Roman"/>
          <w:sz w:val="24"/>
          <w:szCs w:val="24"/>
          <w:rPrChange w:id="3218" w:author="Joko A" w:date="2017-02-08T10:44:00Z">
            <w:rPr>
              <w:sz w:val="26"/>
              <w:szCs w:val="26"/>
            </w:rPr>
          </w:rPrChange>
        </w:rPr>
        <w:t>sama</w:t>
      </w:r>
      <w:proofErr w:type="gramEnd"/>
      <w:ins w:id="3219" w:author="Joko A" w:date="2017-02-07T22:31:00Z">
        <w:r w:rsidRPr="00AD33BF">
          <w:rPr>
            <w:rFonts w:ascii="Times New Roman" w:hAnsi="Times New Roman"/>
            <w:sz w:val="24"/>
            <w:szCs w:val="24"/>
            <w:rPrChange w:id="3220" w:author="Joko A" w:date="2017-02-08T10:44:00Z">
              <w:rPr>
                <w:rFonts w:cs="Calibri"/>
                <w:sz w:val="24"/>
                <w:szCs w:val="24"/>
              </w:rPr>
            </w:rPrChange>
          </w:rPr>
          <w:t xml:space="preserve"> </w:t>
        </w:r>
      </w:ins>
      <w:del w:id="3221" w:author="Joko A" w:date="2017-02-08T11:20:00Z">
        <w:r w:rsidRPr="00AD33BF">
          <w:rPr>
            <w:rFonts w:ascii="Times New Roman" w:hAnsi="Times New Roman"/>
            <w:sz w:val="24"/>
            <w:szCs w:val="24"/>
            <w:rPrChange w:id="3222" w:author="Joko A" w:date="2017-02-08T10:44:00Z">
              <w:rPr>
                <w:sz w:val="26"/>
                <w:szCs w:val="26"/>
              </w:rPr>
            </w:rPrChange>
          </w:rPr>
          <w:delText>dengan</w:delText>
        </w:r>
      </w:del>
      <w:r w:rsidRPr="00AD33BF">
        <w:rPr>
          <w:rFonts w:ascii="Times New Roman" w:hAnsi="Times New Roman"/>
          <w:sz w:val="24"/>
          <w:szCs w:val="24"/>
          <w:rPrChange w:id="3223" w:author="Joko A" w:date="2017-02-08T10:44:00Z">
            <w:rPr>
              <w:sz w:val="26"/>
              <w:szCs w:val="26"/>
            </w:rPr>
          </w:rPrChange>
        </w:rPr>
        <w:t>semua guru mata</w:t>
      </w:r>
      <w:ins w:id="3224" w:author="Joko A" w:date="2017-02-07T22:31:00Z">
        <w:r w:rsidRPr="00AD33BF">
          <w:rPr>
            <w:rFonts w:ascii="Times New Roman" w:hAnsi="Times New Roman"/>
            <w:sz w:val="24"/>
            <w:szCs w:val="24"/>
            <w:rPrChange w:id="3225" w:author="Joko A" w:date="2017-02-08T10:44:00Z">
              <w:rPr>
                <w:rFonts w:cs="Calibri"/>
                <w:sz w:val="24"/>
                <w:szCs w:val="24"/>
              </w:rPr>
            </w:rPrChange>
          </w:rPr>
          <w:t xml:space="preserve"> </w:t>
        </w:r>
      </w:ins>
      <w:r w:rsidRPr="00AD33BF">
        <w:rPr>
          <w:rFonts w:ascii="Times New Roman" w:hAnsi="Times New Roman"/>
          <w:sz w:val="24"/>
          <w:szCs w:val="24"/>
          <w:rPrChange w:id="3226" w:author="Joko A" w:date="2017-02-08T10:44:00Z">
            <w:rPr>
              <w:sz w:val="26"/>
              <w:szCs w:val="26"/>
            </w:rPr>
          </w:rPrChange>
        </w:rPr>
        <w:t xml:space="preserve">pelajaran. </w:t>
      </w:r>
      <w:ins w:id="3227" w:author="Joko A" w:date="2017-02-08T11:21:00Z">
        <w:r w:rsidR="00794456">
          <w:rPr>
            <w:rFonts w:ascii="Times New Roman" w:hAnsi="Times New Roman"/>
            <w:sz w:val="24"/>
            <w:szCs w:val="24"/>
          </w:rPr>
          <w:t xml:space="preserve">Dalam hal ini, guru mata pelajaran harus mampu memahami </w:t>
        </w:r>
      </w:ins>
      <w:ins w:id="3228" w:author="Joko A" w:date="2017-02-08T11:25:00Z">
        <w:r w:rsidR="00530882">
          <w:rPr>
            <w:rFonts w:ascii="Times New Roman" w:hAnsi="Times New Roman"/>
            <w:sz w:val="24"/>
            <w:szCs w:val="24"/>
          </w:rPr>
          <w:t>istilah “</w:t>
        </w:r>
      </w:ins>
      <w:ins w:id="3229" w:author="Joko A" w:date="2017-02-08T11:22:00Z">
        <w:r w:rsidR="00794456">
          <w:rPr>
            <w:rFonts w:ascii="Times New Roman" w:hAnsi="Times New Roman"/>
            <w:sz w:val="24"/>
            <w:szCs w:val="24"/>
          </w:rPr>
          <w:t>tek</w:t>
        </w:r>
        <w:r w:rsidR="00530882">
          <w:rPr>
            <w:rFonts w:ascii="Times New Roman" w:hAnsi="Times New Roman"/>
            <w:sz w:val="24"/>
            <w:szCs w:val="24"/>
          </w:rPr>
          <w:t>s</w:t>
        </w:r>
      </w:ins>
      <w:ins w:id="3230" w:author="Joko A" w:date="2017-02-08T11:25:00Z">
        <w:r w:rsidR="00530882">
          <w:rPr>
            <w:rFonts w:ascii="Times New Roman" w:hAnsi="Times New Roman"/>
            <w:sz w:val="24"/>
            <w:szCs w:val="24"/>
          </w:rPr>
          <w:t>”</w:t>
        </w:r>
      </w:ins>
      <w:ins w:id="3231" w:author="Joko A" w:date="2017-02-08T11:22:00Z">
        <w:r w:rsidR="00530882">
          <w:rPr>
            <w:rFonts w:ascii="Times New Roman" w:hAnsi="Times New Roman"/>
            <w:sz w:val="24"/>
            <w:szCs w:val="24"/>
          </w:rPr>
          <w:t>, ya</w:t>
        </w:r>
      </w:ins>
      <w:ins w:id="3232" w:author="Joko A" w:date="2017-02-08T11:25:00Z">
        <w:r w:rsidR="00530882">
          <w:rPr>
            <w:rFonts w:ascii="Times New Roman" w:hAnsi="Times New Roman"/>
            <w:sz w:val="24"/>
            <w:szCs w:val="24"/>
          </w:rPr>
          <w:t xml:space="preserve">ng dapat dimaknai sebagai </w:t>
        </w:r>
      </w:ins>
      <w:ins w:id="3233" w:author="Joko A" w:date="2017-02-08T11:26:00Z">
        <w:r w:rsidR="00530882">
          <w:rPr>
            <w:rFonts w:ascii="Times New Roman" w:hAnsi="Times New Roman"/>
            <w:sz w:val="24"/>
            <w:szCs w:val="24"/>
          </w:rPr>
          <w:t xml:space="preserve">sesuatu </w:t>
        </w:r>
      </w:ins>
      <w:ins w:id="3234" w:author="Joko A" w:date="2017-02-08T16:00:00Z">
        <w:r w:rsidR="00914BC5">
          <w:rPr>
            <w:rFonts w:ascii="Times New Roman" w:hAnsi="Times New Roman"/>
            <w:sz w:val="24"/>
            <w:szCs w:val="24"/>
          </w:rPr>
          <w:t xml:space="preserve">yang </w:t>
        </w:r>
      </w:ins>
      <w:ins w:id="3235" w:author="Joko A" w:date="2017-02-08T11:27:00Z">
        <w:r w:rsidR="0049742D">
          <w:rPr>
            <w:rFonts w:ascii="Times New Roman" w:hAnsi="Times New Roman"/>
            <w:sz w:val="24"/>
            <w:szCs w:val="24"/>
          </w:rPr>
          <w:t>bersifat dinamis.</w:t>
        </w:r>
      </w:ins>
      <w:ins w:id="3236" w:author="Joko A" w:date="2017-02-08T11:22:00Z">
        <w:r w:rsidR="00530882">
          <w:rPr>
            <w:rFonts w:ascii="Times New Roman" w:hAnsi="Times New Roman"/>
            <w:sz w:val="24"/>
            <w:szCs w:val="24"/>
          </w:rPr>
          <w:t xml:space="preserve"> </w:t>
        </w:r>
      </w:ins>
      <w:ins w:id="3237" w:author="Joko A" w:date="2017-02-08T11:28:00Z">
        <w:r w:rsidR="00391CCA">
          <w:rPr>
            <w:rFonts w:ascii="Times New Roman" w:hAnsi="Times New Roman"/>
            <w:sz w:val="24"/>
            <w:szCs w:val="24"/>
          </w:rPr>
          <w:t xml:space="preserve">Untuk itu, istilah “teks” dapat berbentuk cetak, audio, visual, </w:t>
        </w:r>
        <w:proofErr w:type="gramStart"/>
        <w:r w:rsidR="00391CCA">
          <w:rPr>
            <w:rFonts w:ascii="Times New Roman" w:hAnsi="Times New Roman"/>
            <w:sz w:val="24"/>
            <w:szCs w:val="24"/>
          </w:rPr>
          <w:t>audio visual</w:t>
        </w:r>
        <w:proofErr w:type="gramEnd"/>
        <w:r w:rsidR="00391CCA">
          <w:rPr>
            <w:rFonts w:ascii="Times New Roman" w:hAnsi="Times New Roman"/>
            <w:sz w:val="24"/>
            <w:szCs w:val="24"/>
          </w:rPr>
          <w:t>, digital, grafik/dia</w:t>
        </w:r>
      </w:ins>
      <w:ins w:id="3238" w:author="Joko A" w:date="2017-02-08T11:29:00Z">
        <w:r w:rsidR="00391CCA">
          <w:rPr>
            <w:rFonts w:ascii="Times New Roman" w:hAnsi="Times New Roman"/>
            <w:sz w:val="24"/>
            <w:szCs w:val="24"/>
          </w:rPr>
          <w:t>gram/</w:t>
        </w:r>
        <w:r w:rsidRPr="00AD33BF">
          <w:rPr>
            <w:rFonts w:ascii="Times New Roman" w:hAnsi="Times New Roman"/>
            <w:i/>
            <w:sz w:val="24"/>
            <w:szCs w:val="24"/>
            <w:rPrChange w:id="3239" w:author="Joko A" w:date="2017-02-08T11:29:00Z">
              <w:rPr>
                <w:rFonts w:ascii="Times New Roman" w:hAnsi="Times New Roman"/>
                <w:sz w:val="24"/>
                <w:szCs w:val="24"/>
              </w:rPr>
            </w:rPrChange>
          </w:rPr>
          <w:t>flowchart</w:t>
        </w:r>
        <w:r w:rsidR="00391CCA">
          <w:rPr>
            <w:rFonts w:ascii="Times New Roman" w:hAnsi="Times New Roman"/>
            <w:sz w:val="24"/>
            <w:szCs w:val="24"/>
          </w:rPr>
          <w:t>, kinestetik</w:t>
        </w:r>
      </w:ins>
      <w:ins w:id="3240" w:author="Joko A" w:date="2017-02-08T16:00:00Z">
        <w:r w:rsidR="00914BC5">
          <w:rPr>
            <w:rFonts w:ascii="Times New Roman" w:hAnsi="Times New Roman"/>
            <w:sz w:val="24"/>
            <w:szCs w:val="24"/>
          </w:rPr>
          <w:t>, dan lain-lain</w:t>
        </w:r>
      </w:ins>
      <w:ins w:id="3241" w:author="Joko A" w:date="2017-02-08T11:29:00Z">
        <w:r w:rsidR="00391CCA">
          <w:rPr>
            <w:rFonts w:ascii="Times New Roman" w:hAnsi="Times New Roman"/>
            <w:sz w:val="24"/>
            <w:szCs w:val="24"/>
          </w:rPr>
          <w:t>.</w:t>
        </w:r>
      </w:ins>
      <w:ins w:id="3242" w:author="Joko A" w:date="2017-02-08T11:22:00Z">
        <w:r w:rsidR="00794456">
          <w:rPr>
            <w:rFonts w:ascii="Times New Roman" w:hAnsi="Times New Roman"/>
            <w:sz w:val="24"/>
            <w:szCs w:val="24"/>
          </w:rPr>
          <w:t xml:space="preserve"> </w:t>
        </w:r>
      </w:ins>
    </w:p>
    <w:p w14:paraId="5C980373" w14:textId="77777777" w:rsidR="007054AD" w:rsidRDefault="007054AD">
      <w:pPr>
        <w:pStyle w:val="ListParagraph"/>
        <w:spacing w:after="0" w:line="240" w:lineRule="auto"/>
        <w:ind w:left="828"/>
        <w:jc w:val="both"/>
        <w:rPr>
          <w:ins w:id="3243" w:author="Joko A" w:date="2017-02-08T11:21:00Z"/>
          <w:rFonts w:ascii="Times New Roman" w:hAnsi="Times New Roman"/>
          <w:sz w:val="24"/>
          <w:szCs w:val="24"/>
        </w:rPr>
        <w:pPrChange w:id="3244" w:author="PSMA2016" w:date="2017-02-10T10:40:00Z">
          <w:pPr>
            <w:pStyle w:val="ListParagraph"/>
            <w:spacing w:after="0" w:line="320" w:lineRule="exact"/>
            <w:ind w:left="360"/>
          </w:pPr>
        </w:pPrChange>
      </w:pPr>
    </w:p>
    <w:p w14:paraId="1AFDFB6D" w14:textId="77777777" w:rsidR="008262F1" w:rsidRDefault="00F84F74">
      <w:pPr>
        <w:pStyle w:val="ListParagraph"/>
        <w:spacing w:after="0" w:line="240" w:lineRule="auto"/>
        <w:ind w:left="828"/>
        <w:jc w:val="both"/>
        <w:rPr>
          <w:ins w:id="3245" w:author="Joko A" w:date="2017-02-08T11:32:00Z"/>
          <w:rFonts w:ascii="Times New Roman" w:hAnsi="Times New Roman"/>
          <w:sz w:val="24"/>
          <w:szCs w:val="24"/>
        </w:rPr>
        <w:pPrChange w:id="3246" w:author="PSMA2016" w:date="2017-02-10T10:40:00Z">
          <w:pPr>
            <w:pStyle w:val="ListParagraph"/>
            <w:spacing w:after="0" w:line="320" w:lineRule="exact"/>
            <w:ind w:left="360"/>
          </w:pPr>
        </w:pPrChange>
      </w:pPr>
      <w:ins w:id="3247" w:author="Joko A" w:date="2017-02-08T11:29:00Z">
        <w:r>
          <w:rPr>
            <w:rFonts w:ascii="Times New Roman" w:hAnsi="Times New Roman"/>
            <w:sz w:val="24"/>
            <w:szCs w:val="24"/>
          </w:rPr>
          <w:t>Berkait dengan itu, s</w:t>
        </w:r>
      </w:ins>
      <w:del w:id="3248" w:author="Joko A" w:date="2017-02-08T11:29:00Z">
        <w:r w:rsidR="00AD33BF" w:rsidRPr="00AD33BF">
          <w:rPr>
            <w:rFonts w:ascii="Times New Roman" w:hAnsi="Times New Roman"/>
            <w:sz w:val="24"/>
            <w:szCs w:val="24"/>
            <w:rPrChange w:id="3249" w:author="Joko A" w:date="2017-02-08T10:44:00Z">
              <w:rPr>
                <w:sz w:val="26"/>
                <w:szCs w:val="26"/>
              </w:rPr>
            </w:rPrChange>
          </w:rPr>
          <w:delText>S</w:delText>
        </w:r>
      </w:del>
      <w:r w:rsidR="00AD33BF" w:rsidRPr="00AD33BF">
        <w:rPr>
          <w:rFonts w:ascii="Times New Roman" w:hAnsi="Times New Roman"/>
          <w:sz w:val="24"/>
          <w:szCs w:val="24"/>
          <w:rPrChange w:id="3250" w:author="Joko A" w:date="2017-02-08T10:44:00Z">
            <w:rPr>
              <w:sz w:val="26"/>
              <w:szCs w:val="26"/>
            </w:rPr>
          </w:rPrChange>
        </w:rPr>
        <w:t xml:space="preserve">etiap guru </w:t>
      </w:r>
      <w:ins w:id="3251" w:author="Joko A" w:date="2017-02-08T11:20:00Z">
        <w:r w:rsidR="00794456">
          <w:rPr>
            <w:rFonts w:ascii="Times New Roman" w:hAnsi="Times New Roman"/>
            <w:sz w:val="24"/>
            <w:szCs w:val="24"/>
          </w:rPr>
          <w:t>mata</w:t>
        </w:r>
      </w:ins>
      <w:ins w:id="3252" w:author="Joko A" w:date="2017-02-08T11:21:00Z">
        <w:r w:rsidR="00794456">
          <w:rPr>
            <w:rFonts w:ascii="Times New Roman" w:hAnsi="Times New Roman"/>
            <w:sz w:val="24"/>
            <w:szCs w:val="24"/>
          </w:rPr>
          <w:t xml:space="preserve"> </w:t>
        </w:r>
      </w:ins>
      <w:ins w:id="3253" w:author="Joko A" w:date="2017-02-08T11:20:00Z">
        <w:r w:rsidR="00794456">
          <w:rPr>
            <w:rFonts w:ascii="Times New Roman" w:hAnsi="Times New Roman"/>
            <w:sz w:val="24"/>
            <w:szCs w:val="24"/>
          </w:rPr>
          <w:t xml:space="preserve">pelajaran </w:t>
        </w:r>
      </w:ins>
      <w:ins w:id="3254" w:author="Joko A" w:date="2017-02-08T11:29:00Z">
        <w:r>
          <w:rPr>
            <w:rFonts w:ascii="Times New Roman" w:hAnsi="Times New Roman"/>
            <w:sz w:val="24"/>
            <w:szCs w:val="24"/>
          </w:rPr>
          <w:t xml:space="preserve">dalam </w:t>
        </w:r>
      </w:ins>
      <w:del w:id="3255" w:author="Joko A" w:date="2017-02-07T22:31:00Z">
        <w:r w:rsidR="00AD33BF" w:rsidRPr="00AD33BF">
          <w:rPr>
            <w:rFonts w:ascii="Times New Roman" w:hAnsi="Times New Roman"/>
            <w:sz w:val="24"/>
            <w:szCs w:val="24"/>
            <w:rPrChange w:id="3256" w:author="Joko A" w:date="2017-02-08T10:44:00Z">
              <w:rPr>
                <w:sz w:val="26"/>
                <w:szCs w:val="26"/>
              </w:rPr>
            </w:rPrChange>
          </w:rPr>
          <w:delText xml:space="preserve">menyusunrencanapembelajarandenganmempertimbangkankegiatanliterasipadapelaksanaanpembelajaran </w:delText>
        </w:r>
      </w:del>
      <w:ins w:id="3257" w:author="Joko A" w:date="2017-02-07T22:31:00Z">
        <w:r w:rsidR="00AD33BF" w:rsidRPr="00AD33BF">
          <w:rPr>
            <w:rFonts w:ascii="Times New Roman" w:hAnsi="Times New Roman"/>
            <w:sz w:val="24"/>
            <w:szCs w:val="24"/>
            <w:rPrChange w:id="3258" w:author="Joko A" w:date="2017-02-08T10:44:00Z">
              <w:rPr>
                <w:sz w:val="26"/>
                <w:szCs w:val="26"/>
              </w:rPr>
            </w:rPrChange>
          </w:rPr>
          <w:t>menyusu</w:t>
        </w:r>
      </w:ins>
      <w:ins w:id="3259" w:author="Joko A" w:date="2017-02-08T11:20:00Z">
        <w:r w:rsidR="00794456">
          <w:rPr>
            <w:rFonts w:ascii="Times New Roman" w:hAnsi="Times New Roman"/>
            <w:sz w:val="24"/>
            <w:szCs w:val="24"/>
          </w:rPr>
          <w:t>n</w:t>
        </w:r>
      </w:ins>
      <w:ins w:id="3260" w:author="Joko A" w:date="2017-02-07T22:31:00Z">
        <w:r w:rsidR="00AD33BF" w:rsidRPr="00AD33BF">
          <w:rPr>
            <w:rFonts w:ascii="Times New Roman" w:hAnsi="Times New Roman"/>
            <w:sz w:val="24"/>
            <w:szCs w:val="24"/>
            <w:rPrChange w:id="3261" w:author="Joko A" w:date="2017-02-08T10:44:00Z">
              <w:rPr>
                <w:rFonts w:cs="Calibri"/>
                <w:sz w:val="24"/>
                <w:szCs w:val="24"/>
              </w:rPr>
            </w:rPrChange>
          </w:rPr>
          <w:t xml:space="preserve"> </w:t>
        </w:r>
      </w:ins>
      <w:ins w:id="3262" w:author="Joko A" w:date="2017-02-08T11:30:00Z">
        <w:r>
          <w:rPr>
            <w:rFonts w:ascii="Times New Roman" w:hAnsi="Times New Roman"/>
            <w:sz w:val="24"/>
            <w:szCs w:val="24"/>
          </w:rPr>
          <w:t>R</w:t>
        </w:r>
      </w:ins>
      <w:ins w:id="3263" w:author="Joko A" w:date="2017-02-07T22:31:00Z">
        <w:r w:rsidR="00AD33BF" w:rsidRPr="00AD33BF">
          <w:rPr>
            <w:rFonts w:ascii="Times New Roman" w:hAnsi="Times New Roman"/>
            <w:sz w:val="24"/>
            <w:szCs w:val="24"/>
            <w:rPrChange w:id="3264" w:author="Joko A" w:date="2017-02-08T10:44:00Z">
              <w:rPr>
                <w:sz w:val="26"/>
                <w:szCs w:val="26"/>
              </w:rPr>
            </w:rPrChange>
          </w:rPr>
          <w:t xml:space="preserve">encana </w:t>
        </w:r>
      </w:ins>
      <w:ins w:id="3265" w:author="Joko A" w:date="2017-02-08T11:30:00Z">
        <w:r>
          <w:rPr>
            <w:rFonts w:ascii="Times New Roman" w:hAnsi="Times New Roman"/>
            <w:sz w:val="24"/>
            <w:szCs w:val="24"/>
          </w:rPr>
          <w:t>Pelaksanaan P</w:t>
        </w:r>
      </w:ins>
      <w:ins w:id="3266" w:author="Joko A" w:date="2017-02-07T22:31:00Z">
        <w:r w:rsidR="00AD33BF" w:rsidRPr="00AD33BF">
          <w:rPr>
            <w:rFonts w:ascii="Times New Roman" w:hAnsi="Times New Roman"/>
            <w:sz w:val="24"/>
            <w:szCs w:val="24"/>
            <w:rPrChange w:id="3267" w:author="Joko A" w:date="2017-02-08T10:44:00Z">
              <w:rPr>
                <w:sz w:val="26"/>
                <w:szCs w:val="26"/>
              </w:rPr>
            </w:rPrChange>
          </w:rPr>
          <w:t xml:space="preserve">embelajaran </w:t>
        </w:r>
      </w:ins>
      <w:ins w:id="3268" w:author="Joko A" w:date="2017-02-08T11:30:00Z">
        <w:r>
          <w:rPr>
            <w:rFonts w:ascii="Times New Roman" w:hAnsi="Times New Roman"/>
            <w:sz w:val="24"/>
            <w:szCs w:val="24"/>
          </w:rPr>
          <w:t xml:space="preserve">(RPP) harus </w:t>
        </w:r>
      </w:ins>
      <w:ins w:id="3269" w:author="Joko A" w:date="2017-02-07T22:31:00Z">
        <w:r w:rsidR="00AD33BF" w:rsidRPr="00AD33BF">
          <w:rPr>
            <w:rFonts w:ascii="Times New Roman" w:hAnsi="Times New Roman"/>
            <w:sz w:val="24"/>
            <w:szCs w:val="24"/>
            <w:rPrChange w:id="3270" w:author="Joko A" w:date="2017-02-08T10:44:00Z">
              <w:rPr>
                <w:sz w:val="26"/>
                <w:szCs w:val="26"/>
              </w:rPr>
            </w:rPrChange>
          </w:rPr>
          <w:t>mempertimbangkan</w:t>
        </w:r>
      </w:ins>
      <w:ins w:id="3271" w:author="Joko A" w:date="2017-02-08T11:20:00Z">
        <w:r w:rsidR="00794456">
          <w:rPr>
            <w:rFonts w:ascii="Times New Roman" w:hAnsi="Times New Roman"/>
            <w:sz w:val="24"/>
            <w:szCs w:val="24"/>
          </w:rPr>
          <w:t xml:space="preserve"> </w:t>
        </w:r>
      </w:ins>
      <w:ins w:id="3272" w:author="Joko A" w:date="2017-02-08T11:21:00Z">
        <w:r w:rsidR="00794456">
          <w:rPr>
            <w:rFonts w:ascii="Times New Roman" w:hAnsi="Times New Roman"/>
            <w:sz w:val="24"/>
            <w:szCs w:val="24"/>
          </w:rPr>
          <w:t>strategi literasi</w:t>
        </w:r>
      </w:ins>
      <w:ins w:id="3273" w:author="Joko A" w:date="2017-02-08T11:31:00Z">
        <w:r w:rsidR="00404406">
          <w:rPr>
            <w:rFonts w:ascii="Times New Roman" w:hAnsi="Times New Roman"/>
            <w:sz w:val="24"/>
            <w:szCs w:val="24"/>
          </w:rPr>
          <w:t>, yaitu strategi pemahaman wacana/teks dan kompeten</w:t>
        </w:r>
      </w:ins>
      <w:ins w:id="3274" w:author="Joko A" w:date="2017-02-08T11:32:00Z">
        <w:r w:rsidR="00404406">
          <w:rPr>
            <w:rFonts w:ascii="Times New Roman" w:hAnsi="Times New Roman"/>
            <w:sz w:val="24"/>
            <w:szCs w:val="24"/>
          </w:rPr>
          <w:t>si representasi multimoda, yang dapat dilihat pada gambar berikut</w:t>
        </w:r>
      </w:ins>
      <w:del w:id="3275" w:author="Joko A" w:date="2017-02-08T11:21:00Z">
        <w:r w:rsidR="00AD33BF" w:rsidRPr="00AD33BF">
          <w:rPr>
            <w:rFonts w:ascii="Times New Roman" w:hAnsi="Times New Roman"/>
            <w:sz w:val="24"/>
            <w:szCs w:val="24"/>
            <w:rPrChange w:id="3276" w:author="Joko A" w:date="2017-02-08T10:44:00Z">
              <w:rPr>
                <w:sz w:val="26"/>
                <w:szCs w:val="26"/>
              </w:rPr>
            </w:rPrChange>
          </w:rPr>
          <w:delText>di kelas.</w:delText>
        </w:r>
      </w:del>
      <w:ins w:id="3277" w:author="Joko A" w:date="2017-02-08T11:21:00Z">
        <w:r w:rsidR="00794456">
          <w:rPr>
            <w:rFonts w:ascii="Times New Roman" w:hAnsi="Times New Roman"/>
            <w:sz w:val="24"/>
            <w:szCs w:val="24"/>
          </w:rPr>
          <w:t>.</w:t>
        </w:r>
      </w:ins>
    </w:p>
    <w:p w14:paraId="1CA34590" w14:textId="77777777" w:rsidR="008262F1" w:rsidRDefault="008262F1">
      <w:pPr>
        <w:spacing w:after="0" w:line="240" w:lineRule="auto"/>
        <w:jc w:val="both"/>
        <w:rPr>
          <w:ins w:id="3278" w:author="Joko A" w:date="2017-02-08T11:32:00Z"/>
          <w:rFonts w:ascii="Times New Roman" w:hAnsi="Times New Roman"/>
          <w:sz w:val="24"/>
          <w:szCs w:val="24"/>
        </w:rPr>
        <w:pPrChange w:id="3279" w:author="Joko A" w:date="2017-02-08T11:32:00Z">
          <w:pPr>
            <w:pStyle w:val="ListParagraph"/>
            <w:spacing w:after="0" w:line="320" w:lineRule="exact"/>
            <w:ind w:left="360"/>
          </w:pPr>
        </w:pPrChange>
      </w:pPr>
    </w:p>
    <w:p w14:paraId="3EB06B4C" w14:textId="77777777" w:rsidR="008262F1" w:rsidRDefault="005B3D9D">
      <w:pPr>
        <w:spacing w:after="0" w:line="240" w:lineRule="auto"/>
        <w:jc w:val="both"/>
        <w:rPr>
          <w:ins w:id="3280" w:author="Joko A" w:date="2017-02-08T11:32:00Z"/>
          <w:rFonts w:ascii="Times New Roman" w:hAnsi="Times New Roman"/>
          <w:sz w:val="24"/>
          <w:szCs w:val="24"/>
        </w:rPr>
        <w:pPrChange w:id="3281" w:author="Joko A" w:date="2017-02-08T11:32:00Z">
          <w:pPr>
            <w:pStyle w:val="ListParagraph"/>
            <w:spacing w:after="0" w:line="320" w:lineRule="exact"/>
            <w:ind w:left="360"/>
          </w:pPr>
        </w:pPrChange>
      </w:pPr>
      <w:ins w:id="3282" w:author="Joko A" w:date="2017-02-08T11:34:00Z">
        <w:r>
          <w:rPr>
            <w:noProof/>
            <w:szCs w:val="24"/>
          </w:rPr>
          <w:lastRenderedPageBreak/>
          <w:pict w14:anchorId="678858F1">
            <v:shape id="Picture 5" o:spid="_x0000_i1026" type="#_x0000_t75" style="width:466.65pt;height:336.5pt;visibility:visible">
              <v:imagedata r:id="rId17" o:title=""/>
              <v:textbox style="mso-rotate-with-shape:t"/>
            </v:shape>
          </w:pict>
        </w:r>
      </w:ins>
    </w:p>
    <w:p w14:paraId="11110F1D" w14:textId="77777777" w:rsidR="008262F1" w:rsidRDefault="00B92E78">
      <w:pPr>
        <w:spacing w:after="0" w:line="240" w:lineRule="auto"/>
        <w:jc w:val="center"/>
        <w:rPr>
          <w:ins w:id="3283" w:author="Joko A" w:date="2017-02-08T11:32:00Z"/>
          <w:rFonts w:ascii="Times New Roman" w:hAnsi="Times New Roman"/>
          <w:sz w:val="24"/>
          <w:szCs w:val="24"/>
        </w:rPr>
        <w:pPrChange w:id="3284" w:author="PSMA2016" w:date="2017-02-14T11:25:00Z">
          <w:pPr>
            <w:pStyle w:val="ListParagraph"/>
            <w:spacing w:after="0" w:line="320" w:lineRule="exact"/>
            <w:ind w:left="360"/>
          </w:pPr>
        </w:pPrChange>
      </w:pPr>
      <w:ins w:id="3285" w:author="Joko A" w:date="2017-02-08T11:34:00Z">
        <w:r>
          <w:rPr>
            <w:rFonts w:ascii="Times New Roman" w:hAnsi="Times New Roman"/>
            <w:sz w:val="24"/>
            <w:szCs w:val="24"/>
          </w:rPr>
          <w:t>Gambar 3. Strategi Literasi dalam Pembelajaran</w:t>
        </w:r>
      </w:ins>
    </w:p>
    <w:p w14:paraId="567D9078" w14:textId="77777777" w:rsidR="008262F1" w:rsidRDefault="008262F1">
      <w:pPr>
        <w:spacing w:after="0" w:line="240" w:lineRule="auto"/>
        <w:jc w:val="both"/>
        <w:rPr>
          <w:ins w:id="3286" w:author="Joko A" w:date="2017-02-08T16:20:00Z"/>
          <w:rFonts w:ascii="Times New Roman" w:hAnsi="Times New Roman"/>
          <w:sz w:val="24"/>
          <w:szCs w:val="24"/>
        </w:rPr>
        <w:pPrChange w:id="3287" w:author="Joko A" w:date="2017-02-08T11:32:00Z">
          <w:pPr>
            <w:pStyle w:val="ListParagraph"/>
            <w:spacing w:after="0" w:line="320" w:lineRule="exact"/>
            <w:ind w:left="360"/>
          </w:pPr>
        </w:pPrChange>
      </w:pPr>
    </w:p>
    <w:p w14:paraId="2A1C29A1" w14:textId="77777777" w:rsidR="00570E76" w:rsidDel="00CE76E7" w:rsidRDefault="00570E76">
      <w:pPr>
        <w:spacing w:after="0" w:line="240" w:lineRule="auto"/>
        <w:jc w:val="both"/>
        <w:rPr>
          <w:ins w:id="3288" w:author="Joko A" w:date="2017-02-08T16:20:00Z"/>
          <w:del w:id="3289" w:author="PSMA2016" w:date="2017-02-10T14:00:00Z"/>
          <w:rFonts w:ascii="Times New Roman" w:hAnsi="Times New Roman"/>
          <w:sz w:val="24"/>
          <w:szCs w:val="24"/>
        </w:rPr>
        <w:pPrChange w:id="3290" w:author="Joko A" w:date="2017-02-08T11:32:00Z">
          <w:pPr>
            <w:pStyle w:val="ListParagraph"/>
            <w:spacing w:after="0" w:line="320" w:lineRule="exact"/>
            <w:ind w:left="360"/>
          </w:pPr>
        </w:pPrChange>
      </w:pPr>
      <w:ins w:id="3291" w:author="Joko A" w:date="2017-02-08T16:20:00Z">
        <w:del w:id="3292" w:author="PSMA2016" w:date="2017-02-10T14:00:00Z">
          <w:r w:rsidDel="00CE76E7">
            <w:rPr>
              <w:rFonts w:ascii="Times New Roman" w:hAnsi="Times New Roman"/>
              <w:sz w:val="24"/>
              <w:szCs w:val="24"/>
            </w:rPr>
            <w:delText xml:space="preserve">--- </w:delText>
          </w:r>
          <w:r w:rsidRPr="00570E76" w:rsidDel="00CE76E7">
            <w:rPr>
              <w:rFonts w:ascii="Times New Roman" w:hAnsi="Times New Roman"/>
              <w:b/>
              <w:sz w:val="24"/>
              <w:szCs w:val="24"/>
              <w:rPrChange w:id="3293" w:author="Joko A" w:date="2017-02-08T16:20:00Z">
                <w:rPr>
                  <w:rFonts w:ascii="Times New Roman" w:hAnsi="Times New Roman"/>
                  <w:sz w:val="24"/>
                  <w:szCs w:val="24"/>
                </w:rPr>
              </w:rPrChange>
            </w:rPr>
            <w:delText>Penjelasan Gambar</w:delText>
          </w:r>
          <w:r w:rsidDel="00CE76E7">
            <w:rPr>
              <w:rFonts w:ascii="Times New Roman" w:hAnsi="Times New Roman"/>
              <w:sz w:val="24"/>
              <w:szCs w:val="24"/>
            </w:rPr>
            <w:delText>---</w:delText>
          </w:r>
        </w:del>
      </w:ins>
    </w:p>
    <w:p w14:paraId="1575DDC2" w14:textId="77777777" w:rsidR="00570E76" w:rsidRDefault="00570E76">
      <w:pPr>
        <w:spacing w:after="0" w:line="240" w:lineRule="auto"/>
        <w:jc w:val="both"/>
        <w:rPr>
          <w:ins w:id="3294" w:author="Joko A" w:date="2017-02-08T11:36:00Z"/>
          <w:rFonts w:ascii="Times New Roman" w:hAnsi="Times New Roman"/>
          <w:sz w:val="24"/>
          <w:szCs w:val="24"/>
        </w:rPr>
        <w:pPrChange w:id="3295" w:author="Joko A" w:date="2017-02-08T11:32:00Z">
          <w:pPr>
            <w:pStyle w:val="ListParagraph"/>
            <w:spacing w:after="0" w:line="320" w:lineRule="exact"/>
            <w:ind w:left="360"/>
          </w:pPr>
        </w:pPrChange>
      </w:pPr>
    </w:p>
    <w:p w14:paraId="65C90DE7" w14:textId="77777777" w:rsidR="008262F1" w:rsidRPr="00CE76E7" w:rsidRDefault="001719A1">
      <w:pPr>
        <w:spacing w:after="0" w:line="240" w:lineRule="auto"/>
        <w:ind w:left="810"/>
        <w:jc w:val="both"/>
        <w:rPr>
          <w:ins w:id="3296" w:author="Joko A" w:date="2017-02-08T11:39:00Z"/>
          <w:rFonts w:ascii="Times New Roman" w:hAnsi="Times New Roman"/>
          <w:sz w:val="24"/>
          <w:szCs w:val="24"/>
        </w:rPr>
        <w:pPrChange w:id="3297" w:author="Joko A" w:date="2017-02-08T11:32:00Z">
          <w:pPr>
            <w:pStyle w:val="ListParagraph"/>
            <w:spacing w:after="0" w:line="320" w:lineRule="exact"/>
            <w:ind w:left="360"/>
          </w:pPr>
        </w:pPrChange>
      </w:pPr>
      <w:proofErr w:type="gramStart"/>
      <w:ins w:id="3298" w:author="Joko A" w:date="2017-02-08T11:36:00Z">
        <w:r w:rsidRPr="00195BA4">
          <w:rPr>
            <w:rFonts w:ascii="Times New Roman" w:hAnsi="Times New Roman"/>
            <w:sz w:val="24"/>
            <w:szCs w:val="24"/>
          </w:rPr>
          <w:t>Pen</w:t>
        </w:r>
      </w:ins>
      <w:ins w:id="3299" w:author="Joko A" w:date="2017-02-08T11:37:00Z">
        <w:r w:rsidRPr="006D7820">
          <w:rPr>
            <w:rFonts w:ascii="Times New Roman" w:hAnsi="Times New Roman"/>
            <w:sz w:val="24"/>
            <w:szCs w:val="24"/>
          </w:rPr>
          <w:t xml:space="preserve">ggunaan strategi literasi </w:t>
        </w:r>
      </w:ins>
      <w:ins w:id="3300" w:author="Joko A" w:date="2017-02-08T11:38:00Z">
        <w:r w:rsidR="004B2C24" w:rsidRPr="00EE359C">
          <w:rPr>
            <w:rFonts w:ascii="Times New Roman" w:hAnsi="Times New Roman"/>
            <w:sz w:val="24"/>
            <w:szCs w:val="24"/>
          </w:rPr>
          <w:t xml:space="preserve">dalam pembelajaran </w:t>
        </w:r>
      </w:ins>
      <w:ins w:id="3301" w:author="Joko A" w:date="2017-02-08T11:37:00Z">
        <w:r w:rsidRPr="00825BEA">
          <w:rPr>
            <w:rFonts w:ascii="Times New Roman" w:hAnsi="Times New Roman"/>
            <w:sz w:val="24"/>
            <w:szCs w:val="24"/>
          </w:rPr>
          <w:t xml:space="preserve">tersebut </w:t>
        </w:r>
      </w:ins>
      <w:ins w:id="3302" w:author="Joko A" w:date="2017-02-08T11:38:00Z">
        <w:r w:rsidR="004B2C24" w:rsidRPr="00825BEA">
          <w:rPr>
            <w:rFonts w:ascii="Times New Roman" w:hAnsi="Times New Roman"/>
            <w:sz w:val="24"/>
            <w:szCs w:val="24"/>
          </w:rPr>
          <w:t xml:space="preserve">dapat ditunjukkan </w:t>
        </w:r>
      </w:ins>
      <w:ins w:id="3303" w:author="Joko A" w:date="2017-02-08T21:48:00Z">
        <w:r w:rsidR="00D4201E" w:rsidRPr="00D8122F">
          <w:rPr>
            <w:rFonts w:ascii="Times New Roman" w:hAnsi="Times New Roman"/>
            <w:sz w:val="24"/>
            <w:szCs w:val="24"/>
          </w:rPr>
          <w:t>melalui</w:t>
        </w:r>
      </w:ins>
      <w:ins w:id="3304" w:author="Joko A" w:date="2017-02-08T11:39:00Z">
        <w:r w:rsidR="004B2C24" w:rsidRPr="00D8122F">
          <w:rPr>
            <w:rFonts w:ascii="Times New Roman" w:hAnsi="Times New Roman"/>
            <w:sz w:val="24"/>
            <w:szCs w:val="24"/>
          </w:rPr>
          <w:t xml:space="preserve"> </w:t>
        </w:r>
      </w:ins>
      <w:ins w:id="3305" w:author="Joko A" w:date="2017-02-08T11:37:00Z">
        <w:r w:rsidR="004B2C24" w:rsidRPr="00786CAF">
          <w:rPr>
            <w:rFonts w:ascii="Times New Roman" w:hAnsi="Times New Roman"/>
            <w:sz w:val="24"/>
            <w:szCs w:val="24"/>
          </w:rPr>
          <w:t>c</w:t>
        </w:r>
        <w:r w:rsidR="004B2C24" w:rsidRPr="00CE76E7">
          <w:rPr>
            <w:rFonts w:ascii="Times New Roman" w:hAnsi="Times New Roman"/>
            <w:sz w:val="24"/>
            <w:szCs w:val="24"/>
          </w:rPr>
          <w:t>ontoh-contoh Rencana Pelaksanaan Pembelajaran</w:t>
        </w:r>
      </w:ins>
      <w:ins w:id="3306" w:author="Joko A" w:date="2017-02-08T11:38:00Z">
        <w:r w:rsidR="004B2C24" w:rsidRPr="00CE76E7">
          <w:rPr>
            <w:rFonts w:ascii="Times New Roman" w:hAnsi="Times New Roman"/>
            <w:sz w:val="24"/>
            <w:szCs w:val="24"/>
          </w:rPr>
          <w:t xml:space="preserve"> (RPP)</w:t>
        </w:r>
      </w:ins>
      <w:ins w:id="3307" w:author="Joko A" w:date="2017-02-08T11:40:00Z">
        <w:r w:rsidR="004B2C24" w:rsidRPr="00CE76E7">
          <w:rPr>
            <w:rFonts w:ascii="Times New Roman" w:hAnsi="Times New Roman"/>
            <w:sz w:val="24"/>
            <w:szCs w:val="24"/>
          </w:rPr>
          <w:t xml:space="preserve"> sebagai berikut.</w:t>
        </w:r>
      </w:ins>
      <w:proofErr w:type="gramEnd"/>
    </w:p>
    <w:p w14:paraId="6D273A1F" w14:textId="77777777" w:rsidR="008262F1" w:rsidRPr="00CE76E7" w:rsidRDefault="004B2C24">
      <w:pPr>
        <w:pStyle w:val="ListParagraph"/>
        <w:numPr>
          <w:ilvl w:val="1"/>
          <w:numId w:val="38"/>
        </w:numPr>
        <w:spacing w:after="0" w:line="240" w:lineRule="auto"/>
        <w:ind w:left="1080" w:hanging="270"/>
        <w:jc w:val="both"/>
        <w:rPr>
          <w:ins w:id="3308" w:author="Joko A" w:date="2017-02-08T11:39:00Z"/>
          <w:rFonts w:ascii="Times New Roman" w:hAnsi="Times New Roman"/>
          <w:sz w:val="24"/>
          <w:szCs w:val="24"/>
        </w:rPr>
        <w:pPrChange w:id="3309" w:author="Joko A" w:date="2017-02-08T11:39:00Z">
          <w:pPr>
            <w:pStyle w:val="ListParagraph"/>
            <w:spacing w:after="0" w:line="320" w:lineRule="exact"/>
            <w:ind w:left="360"/>
          </w:pPr>
        </w:pPrChange>
      </w:pPr>
      <w:ins w:id="3310" w:author="Joko A" w:date="2017-02-08T11:39:00Z">
        <w:r w:rsidRPr="00CE76E7">
          <w:rPr>
            <w:rFonts w:ascii="Times New Roman" w:hAnsi="Times New Roman"/>
            <w:sz w:val="24"/>
            <w:szCs w:val="24"/>
          </w:rPr>
          <w:t>Bahasa Indonesia</w:t>
        </w:r>
      </w:ins>
      <w:ins w:id="3311" w:author="Joko A" w:date="2017-02-08T11:40:00Z">
        <w:r w:rsidRPr="00CE76E7">
          <w:rPr>
            <w:rFonts w:ascii="Times New Roman" w:hAnsi="Times New Roman"/>
            <w:sz w:val="24"/>
            <w:szCs w:val="24"/>
          </w:rPr>
          <w:tab/>
          <w:t>(Lampiran 3).</w:t>
        </w:r>
      </w:ins>
    </w:p>
    <w:p w14:paraId="14EDA3FC" w14:textId="77777777" w:rsidR="008262F1" w:rsidRPr="00CE76E7" w:rsidRDefault="004B2C24">
      <w:pPr>
        <w:pStyle w:val="ListParagraph"/>
        <w:numPr>
          <w:ilvl w:val="1"/>
          <w:numId w:val="38"/>
        </w:numPr>
        <w:spacing w:after="0" w:line="240" w:lineRule="auto"/>
        <w:ind w:left="1080" w:hanging="270"/>
        <w:jc w:val="both"/>
        <w:rPr>
          <w:ins w:id="3312" w:author="Joko A" w:date="2017-02-08T11:39:00Z"/>
          <w:rFonts w:ascii="Times New Roman" w:hAnsi="Times New Roman"/>
          <w:sz w:val="24"/>
          <w:szCs w:val="24"/>
        </w:rPr>
        <w:pPrChange w:id="3313" w:author="Joko A" w:date="2017-02-08T11:39:00Z">
          <w:pPr>
            <w:pStyle w:val="ListParagraph"/>
            <w:spacing w:after="0" w:line="320" w:lineRule="exact"/>
            <w:ind w:left="360"/>
          </w:pPr>
        </w:pPrChange>
      </w:pPr>
      <w:ins w:id="3314" w:author="Joko A" w:date="2017-02-08T11:39:00Z">
        <w:r w:rsidRPr="00CE76E7">
          <w:rPr>
            <w:rFonts w:ascii="Times New Roman" w:hAnsi="Times New Roman"/>
            <w:sz w:val="24"/>
            <w:szCs w:val="24"/>
          </w:rPr>
          <w:t xml:space="preserve">Matematika </w:t>
        </w:r>
      </w:ins>
      <w:ins w:id="3315" w:author="Joko A" w:date="2017-02-08T11:40:00Z">
        <w:r w:rsidRPr="00CE76E7">
          <w:rPr>
            <w:rFonts w:ascii="Times New Roman" w:hAnsi="Times New Roman"/>
            <w:sz w:val="24"/>
            <w:szCs w:val="24"/>
          </w:rPr>
          <w:tab/>
        </w:r>
        <w:del w:id="3316" w:author="PSMA2016" w:date="2017-02-10T10:41:00Z">
          <w:r w:rsidRPr="00CE76E7" w:rsidDel="005C0842">
            <w:rPr>
              <w:rFonts w:ascii="Times New Roman" w:hAnsi="Times New Roman"/>
              <w:sz w:val="24"/>
              <w:szCs w:val="24"/>
            </w:rPr>
            <w:tab/>
          </w:r>
        </w:del>
        <w:r w:rsidRPr="00CE76E7">
          <w:rPr>
            <w:rFonts w:ascii="Times New Roman" w:hAnsi="Times New Roman"/>
            <w:sz w:val="24"/>
            <w:szCs w:val="24"/>
          </w:rPr>
          <w:t>(Lampiran 4).</w:t>
        </w:r>
      </w:ins>
    </w:p>
    <w:p w14:paraId="7BB8C399" w14:textId="77777777" w:rsidR="008262F1" w:rsidRPr="00CE76E7" w:rsidRDefault="004B2C24">
      <w:pPr>
        <w:pStyle w:val="ListParagraph"/>
        <w:numPr>
          <w:ilvl w:val="1"/>
          <w:numId w:val="38"/>
        </w:numPr>
        <w:spacing w:after="0" w:line="240" w:lineRule="auto"/>
        <w:ind w:left="1080" w:hanging="270"/>
        <w:jc w:val="both"/>
        <w:rPr>
          <w:ins w:id="3317" w:author="Joko A" w:date="2017-02-08T11:39:00Z"/>
          <w:rFonts w:ascii="Times New Roman" w:hAnsi="Times New Roman"/>
          <w:sz w:val="24"/>
          <w:szCs w:val="24"/>
        </w:rPr>
        <w:pPrChange w:id="3318" w:author="Joko A" w:date="2017-02-08T11:39:00Z">
          <w:pPr>
            <w:pStyle w:val="ListParagraph"/>
            <w:spacing w:after="0" w:line="320" w:lineRule="exact"/>
            <w:ind w:left="360"/>
          </w:pPr>
        </w:pPrChange>
      </w:pPr>
      <w:ins w:id="3319" w:author="Joko A" w:date="2017-02-08T11:39:00Z">
        <w:r w:rsidRPr="00CE76E7">
          <w:rPr>
            <w:rFonts w:ascii="Times New Roman" w:hAnsi="Times New Roman"/>
            <w:sz w:val="24"/>
            <w:szCs w:val="24"/>
          </w:rPr>
          <w:t>Fisika</w:t>
        </w:r>
      </w:ins>
      <w:ins w:id="3320" w:author="Joko A" w:date="2017-02-08T11:40:00Z">
        <w:r w:rsidRPr="00CE76E7">
          <w:rPr>
            <w:rFonts w:ascii="Times New Roman" w:hAnsi="Times New Roman"/>
            <w:sz w:val="24"/>
            <w:szCs w:val="24"/>
          </w:rPr>
          <w:tab/>
        </w:r>
        <w:r w:rsidRPr="00CE76E7">
          <w:rPr>
            <w:rFonts w:ascii="Times New Roman" w:hAnsi="Times New Roman"/>
            <w:sz w:val="24"/>
            <w:szCs w:val="24"/>
          </w:rPr>
          <w:tab/>
        </w:r>
        <w:del w:id="3321" w:author="PSMA2016" w:date="2017-02-10T10:41:00Z">
          <w:r w:rsidRPr="00CE76E7" w:rsidDel="005C0842">
            <w:rPr>
              <w:rFonts w:ascii="Times New Roman" w:hAnsi="Times New Roman"/>
              <w:sz w:val="24"/>
              <w:szCs w:val="24"/>
            </w:rPr>
            <w:tab/>
          </w:r>
        </w:del>
        <w:r w:rsidRPr="00CE76E7">
          <w:rPr>
            <w:rFonts w:ascii="Times New Roman" w:hAnsi="Times New Roman"/>
            <w:sz w:val="24"/>
            <w:szCs w:val="24"/>
          </w:rPr>
          <w:t>(Lampiran 5).</w:t>
        </w:r>
      </w:ins>
    </w:p>
    <w:p w14:paraId="7A34C89A" w14:textId="77777777" w:rsidR="008262F1" w:rsidRPr="00CE76E7" w:rsidRDefault="004B2C24">
      <w:pPr>
        <w:pStyle w:val="ListParagraph"/>
        <w:numPr>
          <w:ilvl w:val="1"/>
          <w:numId w:val="38"/>
        </w:numPr>
        <w:spacing w:after="0" w:line="240" w:lineRule="auto"/>
        <w:ind w:left="1080" w:hanging="270"/>
        <w:jc w:val="both"/>
        <w:rPr>
          <w:ins w:id="3322" w:author="Joko A" w:date="2017-02-08T11:40:00Z"/>
          <w:rFonts w:ascii="Times New Roman" w:hAnsi="Times New Roman"/>
          <w:sz w:val="24"/>
          <w:szCs w:val="24"/>
        </w:rPr>
        <w:pPrChange w:id="3323" w:author="Joko A" w:date="2017-02-08T11:39:00Z">
          <w:pPr>
            <w:pStyle w:val="ListParagraph"/>
            <w:spacing w:after="0" w:line="320" w:lineRule="exact"/>
            <w:ind w:left="360"/>
          </w:pPr>
        </w:pPrChange>
      </w:pPr>
      <w:ins w:id="3324" w:author="Joko A" w:date="2017-02-08T11:39:00Z">
        <w:r w:rsidRPr="00CE76E7">
          <w:rPr>
            <w:rFonts w:ascii="Times New Roman" w:hAnsi="Times New Roman"/>
            <w:sz w:val="24"/>
            <w:szCs w:val="24"/>
          </w:rPr>
          <w:t>Geografi</w:t>
        </w:r>
      </w:ins>
      <w:ins w:id="3325" w:author="Joko A" w:date="2017-02-08T11:40:00Z">
        <w:r w:rsidRPr="00CE76E7">
          <w:rPr>
            <w:rFonts w:ascii="Times New Roman" w:hAnsi="Times New Roman"/>
            <w:sz w:val="24"/>
            <w:szCs w:val="24"/>
          </w:rPr>
          <w:tab/>
        </w:r>
        <w:r w:rsidRPr="00CE76E7">
          <w:rPr>
            <w:rFonts w:ascii="Times New Roman" w:hAnsi="Times New Roman"/>
            <w:sz w:val="24"/>
            <w:szCs w:val="24"/>
          </w:rPr>
          <w:tab/>
        </w:r>
        <w:del w:id="3326" w:author="PSMA2016" w:date="2017-02-10T10:41:00Z">
          <w:r w:rsidRPr="00CE76E7" w:rsidDel="005C0842">
            <w:rPr>
              <w:rFonts w:ascii="Times New Roman" w:hAnsi="Times New Roman"/>
              <w:sz w:val="24"/>
              <w:szCs w:val="24"/>
            </w:rPr>
            <w:tab/>
          </w:r>
        </w:del>
        <w:r w:rsidRPr="00CE76E7">
          <w:rPr>
            <w:rFonts w:ascii="Times New Roman" w:hAnsi="Times New Roman"/>
            <w:sz w:val="24"/>
            <w:szCs w:val="24"/>
          </w:rPr>
          <w:t>(Lampiran 6).</w:t>
        </w:r>
      </w:ins>
    </w:p>
    <w:p w14:paraId="5600BE3F" w14:textId="77777777" w:rsidR="008262F1" w:rsidRPr="00D4201E" w:rsidRDefault="00914BC5">
      <w:pPr>
        <w:spacing w:after="0" w:line="240" w:lineRule="auto"/>
        <w:ind w:left="810"/>
        <w:jc w:val="both"/>
        <w:rPr>
          <w:ins w:id="3327" w:author="Joko A" w:date="2017-02-08T11:42:00Z"/>
          <w:rFonts w:ascii="Times New Roman" w:hAnsi="Times New Roman"/>
          <w:color w:val="FF0000"/>
          <w:sz w:val="24"/>
          <w:szCs w:val="24"/>
          <w:rPrChange w:id="3328" w:author="Joko A" w:date="2017-02-08T21:49:00Z">
            <w:rPr>
              <w:ins w:id="3329" w:author="Joko A" w:date="2017-02-08T11:42:00Z"/>
              <w:rFonts w:ascii="Times New Roman" w:hAnsi="Times New Roman"/>
              <w:sz w:val="24"/>
              <w:szCs w:val="24"/>
            </w:rPr>
          </w:rPrChange>
        </w:rPr>
        <w:pPrChange w:id="3330" w:author="Joko A" w:date="2017-02-08T11:40:00Z">
          <w:pPr>
            <w:pStyle w:val="ListParagraph"/>
            <w:spacing w:after="0" w:line="320" w:lineRule="exact"/>
            <w:ind w:left="360"/>
          </w:pPr>
        </w:pPrChange>
      </w:pPr>
      <w:ins w:id="3331" w:author="Joko A" w:date="2017-02-08T16:01:00Z">
        <w:r w:rsidRPr="00CE76E7">
          <w:rPr>
            <w:rFonts w:ascii="Times New Roman" w:hAnsi="Times New Roman"/>
            <w:sz w:val="24"/>
            <w:szCs w:val="24"/>
          </w:rPr>
          <w:t>C</w:t>
        </w:r>
      </w:ins>
      <w:ins w:id="3332" w:author="Joko A" w:date="2017-02-08T11:41:00Z">
        <w:r w:rsidR="004B2C24" w:rsidRPr="00CE76E7">
          <w:rPr>
            <w:rFonts w:ascii="Times New Roman" w:hAnsi="Times New Roman"/>
            <w:sz w:val="24"/>
            <w:szCs w:val="24"/>
          </w:rPr>
          <w:t xml:space="preserve">ontoh-contoh tersebut diharapkan dapat memandu dan menginspirasi </w:t>
        </w:r>
      </w:ins>
      <w:ins w:id="3333" w:author="Joko A" w:date="2017-02-08T11:42:00Z">
        <w:r w:rsidR="004B2C24" w:rsidRPr="00CE76E7">
          <w:rPr>
            <w:rFonts w:ascii="Times New Roman" w:hAnsi="Times New Roman"/>
            <w:sz w:val="24"/>
            <w:szCs w:val="24"/>
          </w:rPr>
          <w:t>rencana</w:t>
        </w:r>
      </w:ins>
      <w:ins w:id="3334" w:author="Joko A" w:date="2017-02-08T16:01:00Z">
        <w:r w:rsidRPr="00CE76E7">
          <w:rPr>
            <w:rFonts w:ascii="Times New Roman" w:hAnsi="Times New Roman"/>
            <w:sz w:val="24"/>
            <w:szCs w:val="24"/>
          </w:rPr>
          <w:t xml:space="preserve"> </w:t>
        </w:r>
      </w:ins>
      <w:ins w:id="3335" w:author="Joko A" w:date="2017-02-08T11:42:00Z">
        <w:r w:rsidR="004B2C24" w:rsidRPr="00CE76E7">
          <w:rPr>
            <w:rFonts w:ascii="Times New Roman" w:hAnsi="Times New Roman"/>
            <w:sz w:val="24"/>
            <w:szCs w:val="24"/>
          </w:rPr>
          <w:t xml:space="preserve">pelaksanaan pembelajaran </w:t>
        </w:r>
      </w:ins>
      <w:ins w:id="3336" w:author="Joko A" w:date="2017-02-08T21:49:00Z">
        <w:r w:rsidR="00D4201E" w:rsidRPr="00CE76E7">
          <w:rPr>
            <w:rFonts w:ascii="Times New Roman" w:hAnsi="Times New Roman"/>
            <w:sz w:val="24"/>
            <w:szCs w:val="24"/>
          </w:rPr>
          <w:t xml:space="preserve">pada </w:t>
        </w:r>
      </w:ins>
      <w:ins w:id="3337" w:author="Joko A" w:date="2017-02-08T16:02:00Z">
        <w:r w:rsidRPr="00CE76E7">
          <w:rPr>
            <w:rFonts w:ascii="Times New Roman" w:hAnsi="Times New Roman"/>
            <w:sz w:val="24"/>
            <w:szCs w:val="24"/>
          </w:rPr>
          <w:t xml:space="preserve">mata pelajaran </w:t>
        </w:r>
      </w:ins>
      <w:proofErr w:type="gramStart"/>
      <w:ins w:id="3338" w:author="Joko A" w:date="2017-02-08T11:41:00Z">
        <w:r w:rsidR="004B2C24" w:rsidRPr="00CE76E7">
          <w:rPr>
            <w:rFonts w:ascii="Times New Roman" w:hAnsi="Times New Roman"/>
            <w:sz w:val="24"/>
            <w:szCs w:val="24"/>
          </w:rPr>
          <w:t>lain</w:t>
        </w:r>
        <w:proofErr w:type="gramEnd"/>
        <w:r w:rsidR="004B2C24" w:rsidRPr="00CE76E7">
          <w:rPr>
            <w:rFonts w:ascii="Times New Roman" w:hAnsi="Times New Roman"/>
            <w:sz w:val="24"/>
            <w:szCs w:val="24"/>
          </w:rPr>
          <w:t xml:space="preserve">, </w:t>
        </w:r>
      </w:ins>
      <w:ins w:id="3339" w:author="Joko A" w:date="2017-02-08T16:02:00Z">
        <w:r w:rsidRPr="00CE76E7">
          <w:rPr>
            <w:rFonts w:ascii="Times New Roman" w:hAnsi="Times New Roman"/>
            <w:sz w:val="24"/>
            <w:szCs w:val="24"/>
          </w:rPr>
          <w:t xml:space="preserve">dan </w:t>
        </w:r>
      </w:ins>
      <w:ins w:id="3340" w:author="Joko A" w:date="2017-02-08T11:41:00Z">
        <w:r w:rsidR="004B2C24" w:rsidRPr="00CE76E7">
          <w:rPr>
            <w:rFonts w:ascii="Times New Roman" w:hAnsi="Times New Roman"/>
            <w:sz w:val="24"/>
            <w:szCs w:val="24"/>
          </w:rPr>
          <w:t>semua itu bermuara pada pe</w:t>
        </w:r>
      </w:ins>
      <w:ins w:id="3341" w:author="Joko A" w:date="2017-02-08T11:42:00Z">
        <w:r w:rsidR="004B2C24" w:rsidRPr="00CE76E7">
          <w:rPr>
            <w:rFonts w:ascii="Times New Roman" w:hAnsi="Times New Roman"/>
            <w:sz w:val="24"/>
            <w:szCs w:val="24"/>
          </w:rPr>
          <w:t>mbelajaran yang menggunakan strategi literasi.</w:t>
        </w:r>
      </w:ins>
      <w:ins w:id="3342" w:author="Joko A" w:date="2017-02-08T11:53:00Z">
        <w:r w:rsidR="00571B0D" w:rsidRPr="00CE76E7">
          <w:rPr>
            <w:rFonts w:ascii="Times New Roman" w:hAnsi="Times New Roman"/>
            <w:sz w:val="24"/>
            <w:szCs w:val="24"/>
          </w:rPr>
          <w:t xml:space="preserve"> </w:t>
        </w:r>
      </w:ins>
      <w:proofErr w:type="gramStart"/>
      <w:ins w:id="3343" w:author="Joko A" w:date="2017-02-08T21:49:00Z">
        <w:r w:rsidR="00D4201E" w:rsidRPr="00CE76E7">
          <w:rPr>
            <w:rFonts w:ascii="Times New Roman" w:hAnsi="Times New Roman"/>
            <w:sz w:val="24"/>
            <w:szCs w:val="24"/>
          </w:rPr>
          <w:t xml:space="preserve">Lebih lanjut, panduan ini juga melampirkan </w:t>
        </w:r>
        <w:r w:rsidR="00D4201E" w:rsidRPr="00CE76E7">
          <w:rPr>
            <w:rFonts w:ascii="Times New Roman" w:hAnsi="Times New Roman"/>
            <w:i/>
            <w:sz w:val="24"/>
            <w:szCs w:val="24"/>
            <w:rPrChange w:id="3344" w:author="PSMA2016" w:date="2017-02-10T14:00:00Z">
              <w:rPr>
                <w:rFonts w:ascii="Times New Roman" w:hAnsi="Times New Roman"/>
                <w:color w:val="FF0000"/>
                <w:sz w:val="24"/>
                <w:szCs w:val="24"/>
              </w:rPr>
            </w:rPrChange>
          </w:rPr>
          <w:t>checklist</w:t>
        </w:r>
        <w:r w:rsidR="00D4201E" w:rsidRPr="00CE76E7">
          <w:rPr>
            <w:rFonts w:ascii="Times New Roman" w:hAnsi="Times New Roman"/>
            <w:sz w:val="24"/>
            <w:szCs w:val="24"/>
            <w:rPrChange w:id="3345" w:author="PSMA2016" w:date="2017-02-10T14:00:00Z">
              <w:rPr>
                <w:rFonts w:ascii="Times New Roman" w:hAnsi="Times New Roman"/>
                <w:color w:val="FF0000"/>
                <w:sz w:val="24"/>
                <w:szCs w:val="24"/>
              </w:rPr>
            </w:rPrChange>
          </w:rPr>
          <w:t xml:space="preserve"> strategi literasi dalam</w:t>
        </w:r>
      </w:ins>
      <w:ins w:id="3346" w:author="Joko A" w:date="2017-02-08T21:50:00Z">
        <w:r w:rsidR="00D4201E" w:rsidRPr="00CE76E7">
          <w:rPr>
            <w:rFonts w:ascii="Times New Roman" w:hAnsi="Times New Roman"/>
            <w:sz w:val="24"/>
            <w:szCs w:val="24"/>
            <w:rPrChange w:id="3347" w:author="PSMA2016" w:date="2017-02-10T14:00:00Z">
              <w:rPr>
                <w:rFonts w:ascii="Times New Roman" w:hAnsi="Times New Roman"/>
                <w:color w:val="FF0000"/>
                <w:sz w:val="24"/>
                <w:szCs w:val="24"/>
              </w:rPr>
            </w:rPrChange>
          </w:rPr>
          <w:t xml:space="preserve"> </w:t>
        </w:r>
      </w:ins>
      <w:ins w:id="3348" w:author="Joko A" w:date="2017-02-08T21:49:00Z">
        <w:r w:rsidR="00D4201E" w:rsidRPr="00CE76E7">
          <w:rPr>
            <w:rFonts w:ascii="Times New Roman" w:hAnsi="Times New Roman"/>
            <w:sz w:val="24"/>
            <w:szCs w:val="24"/>
            <w:rPrChange w:id="3349" w:author="PSMA2016" w:date="2017-02-10T14:00:00Z">
              <w:rPr>
                <w:rFonts w:ascii="Times New Roman" w:hAnsi="Times New Roman"/>
                <w:color w:val="FF0000"/>
                <w:sz w:val="24"/>
                <w:szCs w:val="24"/>
              </w:rPr>
            </w:rPrChange>
          </w:rPr>
          <w:t>pembelajaran</w:t>
        </w:r>
      </w:ins>
      <w:ins w:id="3350" w:author="Joko A" w:date="2017-02-08T21:50:00Z">
        <w:r w:rsidR="00D4201E" w:rsidRPr="00CE76E7">
          <w:rPr>
            <w:rFonts w:ascii="Times New Roman" w:hAnsi="Times New Roman"/>
            <w:sz w:val="24"/>
            <w:szCs w:val="24"/>
            <w:rPrChange w:id="3351" w:author="PSMA2016" w:date="2017-02-10T14:00:00Z">
              <w:rPr>
                <w:rFonts w:ascii="Times New Roman" w:hAnsi="Times New Roman"/>
                <w:color w:val="FF0000"/>
                <w:sz w:val="24"/>
                <w:szCs w:val="24"/>
              </w:rPr>
            </w:rPrChange>
          </w:rPr>
          <w:t xml:space="preserve"> (Lampiran 7).</w:t>
        </w:r>
      </w:ins>
      <w:proofErr w:type="gramEnd"/>
    </w:p>
    <w:p w14:paraId="758F4BED" w14:textId="77777777" w:rsidR="008262F1" w:rsidRDefault="008262F1">
      <w:pPr>
        <w:spacing w:after="0" w:line="240" w:lineRule="auto"/>
        <w:jc w:val="both"/>
        <w:rPr>
          <w:ins w:id="3352" w:author="Joko A" w:date="2017-02-08T11:43:00Z"/>
          <w:rFonts w:ascii="Times New Roman" w:hAnsi="Times New Roman"/>
          <w:sz w:val="24"/>
          <w:szCs w:val="24"/>
        </w:rPr>
        <w:pPrChange w:id="3353" w:author="Joko A" w:date="2017-02-08T11:40:00Z">
          <w:pPr>
            <w:pStyle w:val="ListParagraph"/>
            <w:spacing w:after="0" w:line="320" w:lineRule="exact"/>
            <w:ind w:left="360"/>
          </w:pPr>
        </w:pPrChange>
      </w:pPr>
    </w:p>
    <w:p w14:paraId="1560C986" w14:textId="77777777" w:rsidR="008262F1" w:rsidRPr="00D079AF" w:rsidRDefault="00AD33BF">
      <w:pPr>
        <w:pStyle w:val="ListParagraph"/>
        <w:numPr>
          <w:ilvl w:val="0"/>
          <w:numId w:val="34"/>
        </w:numPr>
        <w:spacing w:after="0" w:line="240" w:lineRule="auto"/>
        <w:ind w:left="567" w:hanging="567"/>
        <w:jc w:val="both"/>
        <w:rPr>
          <w:ins w:id="3354" w:author="PSMA2016" w:date="2017-02-14T09:07:00Z"/>
          <w:rFonts w:ascii="Times New Roman" w:eastAsia="Calibri" w:hAnsi="Times New Roman"/>
          <w:b/>
          <w:sz w:val="24"/>
          <w:szCs w:val="24"/>
          <w:rPrChange w:id="3355" w:author="PSMA2016" w:date="2017-02-14T09:07:00Z">
            <w:rPr>
              <w:ins w:id="3356" w:author="PSMA2016" w:date="2017-02-14T09:07:00Z"/>
              <w:rFonts w:ascii="Times New Roman" w:hAnsi="Times New Roman"/>
              <w:b/>
              <w:sz w:val="24"/>
              <w:szCs w:val="24"/>
            </w:rPr>
          </w:rPrChange>
        </w:rPr>
        <w:pPrChange w:id="3357" w:author="Joko A" w:date="2017-02-08T11:44:00Z">
          <w:pPr>
            <w:pStyle w:val="ListParagraph"/>
            <w:spacing w:after="0" w:line="320" w:lineRule="exact"/>
            <w:ind w:left="360"/>
          </w:pPr>
        </w:pPrChange>
      </w:pPr>
      <w:ins w:id="3358" w:author="Joko A" w:date="2017-02-08T11:44:00Z">
        <w:r w:rsidRPr="00AD33BF">
          <w:rPr>
            <w:rFonts w:ascii="Times New Roman" w:hAnsi="Times New Roman"/>
            <w:b/>
            <w:sz w:val="24"/>
            <w:szCs w:val="24"/>
            <w:rPrChange w:id="3359" w:author="Joko A" w:date="2017-02-08T11:44:00Z">
              <w:rPr>
                <w:rFonts w:ascii="Times New Roman" w:hAnsi="Times New Roman"/>
                <w:sz w:val="24"/>
                <w:szCs w:val="24"/>
              </w:rPr>
            </w:rPrChange>
          </w:rPr>
          <w:t>P</w:t>
        </w:r>
      </w:ins>
      <w:ins w:id="3360" w:author="Joko A" w:date="2017-02-08T11:43:00Z">
        <w:r w:rsidRPr="00AD33BF">
          <w:rPr>
            <w:rFonts w:ascii="Times New Roman" w:hAnsi="Times New Roman"/>
            <w:b/>
            <w:sz w:val="24"/>
            <w:szCs w:val="24"/>
            <w:rPrChange w:id="3361" w:author="Joko A" w:date="2017-02-08T11:44:00Z">
              <w:rPr>
                <w:rFonts w:ascii="Times New Roman" w:hAnsi="Times New Roman"/>
                <w:sz w:val="24"/>
                <w:szCs w:val="24"/>
              </w:rPr>
            </w:rPrChange>
          </w:rPr>
          <w:t xml:space="preserve">emantauan, </w:t>
        </w:r>
      </w:ins>
      <w:ins w:id="3362" w:author="Joko A" w:date="2017-02-08T11:44:00Z">
        <w:r w:rsidRPr="00AD33BF">
          <w:rPr>
            <w:rFonts w:ascii="Times New Roman" w:hAnsi="Times New Roman"/>
            <w:b/>
            <w:sz w:val="24"/>
            <w:szCs w:val="24"/>
            <w:rPrChange w:id="3363" w:author="Joko A" w:date="2017-02-08T11:44:00Z">
              <w:rPr>
                <w:rFonts w:ascii="Times New Roman" w:hAnsi="Times New Roman"/>
                <w:sz w:val="24"/>
                <w:szCs w:val="24"/>
              </w:rPr>
            </w:rPrChange>
          </w:rPr>
          <w:t>E</w:t>
        </w:r>
      </w:ins>
      <w:ins w:id="3364" w:author="Joko A" w:date="2017-02-08T11:43:00Z">
        <w:r w:rsidRPr="00AD33BF">
          <w:rPr>
            <w:rFonts w:ascii="Times New Roman" w:hAnsi="Times New Roman"/>
            <w:b/>
            <w:sz w:val="24"/>
            <w:szCs w:val="24"/>
            <w:rPrChange w:id="3365" w:author="Joko A" w:date="2017-02-08T11:44:00Z">
              <w:rPr>
                <w:rFonts w:ascii="Times New Roman" w:hAnsi="Times New Roman"/>
                <w:sz w:val="24"/>
                <w:szCs w:val="24"/>
              </w:rPr>
            </w:rPrChange>
          </w:rPr>
          <w:t>valuasi,</w:t>
        </w:r>
      </w:ins>
      <w:ins w:id="3366" w:author="PSMA2016" w:date="2017-02-10T08:27:00Z">
        <w:r w:rsidR="0058549A">
          <w:rPr>
            <w:rFonts w:ascii="Times New Roman" w:hAnsi="Times New Roman"/>
            <w:b/>
            <w:sz w:val="24"/>
            <w:szCs w:val="24"/>
          </w:rPr>
          <w:t xml:space="preserve"> dan</w:t>
        </w:r>
      </w:ins>
      <w:ins w:id="3367" w:author="Joko A" w:date="2017-02-08T11:43:00Z">
        <w:r w:rsidRPr="00AD33BF">
          <w:rPr>
            <w:rFonts w:ascii="Times New Roman" w:hAnsi="Times New Roman"/>
            <w:b/>
            <w:sz w:val="24"/>
            <w:szCs w:val="24"/>
            <w:rPrChange w:id="3368" w:author="Joko A" w:date="2017-02-08T11:44:00Z">
              <w:rPr>
                <w:rFonts w:ascii="Times New Roman" w:hAnsi="Times New Roman"/>
                <w:sz w:val="24"/>
                <w:szCs w:val="24"/>
              </w:rPr>
            </w:rPrChange>
          </w:rPr>
          <w:t xml:space="preserve"> </w:t>
        </w:r>
      </w:ins>
      <w:ins w:id="3369" w:author="Joko A" w:date="2017-02-08T11:44:00Z">
        <w:r w:rsidRPr="00AD33BF">
          <w:rPr>
            <w:rFonts w:ascii="Times New Roman" w:hAnsi="Times New Roman"/>
            <w:b/>
            <w:sz w:val="24"/>
            <w:szCs w:val="24"/>
            <w:rPrChange w:id="3370" w:author="Joko A" w:date="2017-02-08T11:44:00Z">
              <w:rPr>
                <w:rFonts w:ascii="Times New Roman" w:hAnsi="Times New Roman"/>
                <w:sz w:val="24"/>
                <w:szCs w:val="24"/>
              </w:rPr>
            </w:rPrChange>
          </w:rPr>
          <w:t>T</w:t>
        </w:r>
      </w:ins>
      <w:ins w:id="3371" w:author="Joko A" w:date="2017-02-08T11:43:00Z">
        <w:r w:rsidRPr="00AD33BF">
          <w:rPr>
            <w:rFonts w:ascii="Times New Roman" w:hAnsi="Times New Roman"/>
            <w:b/>
            <w:sz w:val="24"/>
            <w:szCs w:val="24"/>
            <w:rPrChange w:id="3372" w:author="Joko A" w:date="2017-02-08T11:44:00Z">
              <w:rPr>
                <w:rFonts w:ascii="Times New Roman" w:hAnsi="Times New Roman"/>
                <w:sz w:val="24"/>
                <w:szCs w:val="24"/>
              </w:rPr>
            </w:rPrChange>
          </w:rPr>
          <w:t xml:space="preserve">indak </w:t>
        </w:r>
      </w:ins>
      <w:ins w:id="3373" w:author="Joko A" w:date="2017-02-08T11:44:00Z">
        <w:r w:rsidRPr="00AD33BF">
          <w:rPr>
            <w:rFonts w:ascii="Times New Roman" w:hAnsi="Times New Roman"/>
            <w:b/>
            <w:sz w:val="24"/>
            <w:szCs w:val="24"/>
            <w:rPrChange w:id="3374" w:author="Joko A" w:date="2017-02-08T11:44:00Z">
              <w:rPr>
                <w:rFonts w:ascii="Times New Roman" w:hAnsi="Times New Roman"/>
                <w:sz w:val="24"/>
                <w:szCs w:val="24"/>
              </w:rPr>
            </w:rPrChange>
          </w:rPr>
          <w:t>L</w:t>
        </w:r>
      </w:ins>
      <w:ins w:id="3375" w:author="Joko A" w:date="2017-02-08T11:43:00Z">
        <w:r w:rsidRPr="00AD33BF">
          <w:rPr>
            <w:rFonts w:ascii="Times New Roman" w:hAnsi="Times New Roman"/>
            <w:b/>
            <w:sz w:val="24"/>
            <w:szCs w:val="24"/>
            <w:rPrChange w:id="3376" w:author="Joko A" w:date="2017-02-08T11:44:00Z">
              <w:rPr>
                <w:rFonts w:ascii="Times New Roman" w:hAnsi="Times New Roman"/>
                <w:sz w:val="24"/>
                <w:szCs w:val="24"/>
              </w:rPr>
            </w:rPrChange>
          </w:rPr>
          <w:t>anjut</w:t>
        </w:r>
      </w:ins>
    </w:p>
    <w:p w14:paraId="3D1FC810" w14:textId="77777777" w:rsidR="00D079AF" w:rsidRDefault="00D079AF">
      <w:pPr>
        <w:pStyle w:val="ListParagraph"/>
        <w:spacing w:after="0" w:line="240" w:lineRule="auto"/>
        <w:ind w:left="567"/>
        <w:jc w:val="both"/>
        <w:rPr>
          <w:ins w:id="3377" w:author="Joko A" w:date="2017-02-08T11:44:00Z"/>
          <w:rFonts w:ascii="Times New Roman" w:eastAsia="Calibri" w:hAnsi="Times New Roman"/>
          <w:b/>
          <w:sz w:val="24"/>
          <w:szCs w:val="24"/>
          <w:rPrChange w:id="3378" w:author="Joko A" w:date="2017-02-08T11:44:00Z">
            <w:rPr>
              <w:ins w:id="3379" w:author="Joko A" w:date="2017-02-08T11:44:00Z"/>
              <w:rFonts w:ascii="Times New Roman" w:hAnsi="Times New Roman"/>
              <w:sz w:val="24"/>
              <w:szCs w:val="24"/>
            </w:rPr>
          </w:rPrChange>
        </w:rPr>
        <w:pPrChange w:id="3380" w:author="PSMA2016" w:date="2017-02-14T09:07:00Z">
          <w:pPr>
            <w:pStyle w:val="ListParagraph"/>
            <w:spacing w:after="0" w:line="320" w:lineRule="exact"/>
            <w:ind w:left="360"/>
          </w:pPr>
        </w:pPrChange>
      </w:pPr>
    </w:p>
    <w:p w14:paraId="074AD200" w14:textId="6340D13F" w:rsidR="008262F1" w:rsidRPr="00794A46" w:rsidRDefault="00455948">
      <w:pPr>
        <w:pStyle w:val="ListParagraph"/>
        <w:spacing w:after="0" w:line="240" w:lineRule="auto"/>
        <w:ind w:left="567"/>
        <w:jc w:val="both"/>
        <w:rPr>
          <w:ins w:id="3381" w:author="Joko A" w:date="2017-02-08T11:43:00Z"/>
          <w:rFonts w:ascii="Times New Roman" w:hAnsi="Times New Roman"/>
          <w:color w:val="FF0000"/>
          <w:sz w:val="24"/>
          <w:szCs w:val="24"/>
          <w:rPrChange w:id="3382" w:author="Pangesti Wiedarti" w:date="2017-02-16T06:10:00Z">
            <w:rPr>
              <w:ins w:id="3383" w:author="Joko A" w:date="2017-02-08T11:43:00Z"/>
            </w:rPr>
          </w:rPrChange>
        </w:rPr>
        <w:pPrChange w:id="3384" w:author="PSMA2016" w:date="2017-02-10T10:42:00Z">
          <w:pPr>
            <w:pStyle w:val="ListParagraph"/>
            <w:spacing w:after="0" w:line="320" w:lineRule="exact"/>
            <w:ind w:left="360"/>
          </w:pPr>
        </w:pPrChange>
      </w:pPr>
      <w:proofErr w:type="gramStart"/>
      <w:ins w:id="3385" w:author="Joko A" w:date="2017-02-08T11:45:00Z">
        <w:r>
          <w:rPr>
            <w:rFonts w:ascii="Times New Roman" w:hAnsi="Times New Roman"/>
            <w:sz w:val="24"/>
            <w:szCs w:val="24"/>
          </w:rPr>
          <w:t xml:space="preserve">Kegiatan ini pada prinsipnya merupakan </w:t>
        </w:r>
      </w:ins>
      <w:ins w:id="3386" w:author="Joko A" w:date="2017-02-08T11:46:00Z">
        <w:r>
          <w:rPr>
            <w:rFonts w:ascii="Times New Roman" w:hAnsi="Times New Roman"/>
            <w:sz w:val="24"/>
            <w:szCs w:val="24"/>
          </w:rPr>
          <w:t xml:space="preserve">salah satu siklus agar implementasi </w:t>
        </w:r>
        <w:del w:id="3387" w:author="Pangesti Wiedarti" w:date="2017-02-16T06:09:00Z">
          <w:r w:rsidDel="00801B5A">
            <w:rPr>
              <w:rFonts w:ascii="Times New Roman" w:hAnsi="Times New Roman"/>
              <w:sz w:val="24"/>
              <w:szCs w:val="24"/>
            </w:rPr>
            <w:delText xml:space="preserve">Gerakan Literasi Sekolah </w:delText>
          </w:r>
          <w:r w:rsidR="00F65AD2" w:rsidDel="00801B5A">
            <w:rPr>
              <w:rFonts w:ascii="Times New Roman" w:hAnsi="Times New Roman"/>
              <w:sz w:val="24"/>
              <w:szCs w:val="24"/>
            </w:rPr>
            <w:delText>(</w:delText>
          </w:r>
        </w:del>
        <w:r w:rsidR="00F65AD2">
          <w:rPr>
            <w:rFonts w:ascii="Times New Roman" w:hAnsi="Times New Roman"/>
            <w:sz w:val="24"/>
            <w:szCs w:val="24"/>
          </w:rPr>
          <w:t>GLS</w:t>
        </w:r>
        <w:del w:id="3388" w:author="Pangesti Wiedarti" w:date="2017-02-16T06:09:00Z">
          <w:r w:rsidR="00F65AD2" w:rsidDel="00801B5A">
            <w:rPr>
              <w:rFonts w:ascii="Times New Roman" w:hAnsi="Times New Roman"/>
              <w:sz w:val="24"/>
              <w:szCs w:val="24"/>
            </w:rPr>
            <w:delText>)</w:delText>
          </w:r>
        </w:del>
        <w:r w:rsidR="00F65AD2">
          <w:rPr>
            <w:rFonts w:ascii="Times New Roman" w:hAnsi="Times New Roman"/>
            <w:sz w:val="24"/>
            <w:szCs w:val="24"/>
          </w:rPr>
          <w:t xml:space="preserve"> </w:t>
        </w:r>
        <w:r>
          <w:rPr>
            <w:rFonts w:ascii="Times New Roman" w:hAnsi="Times New Roman"/>
            <w:sz w:val="24"/>
            <w:szCs w:val="24"/>
          </w:rPr>
          <w:t>dapat maju berkelanjutan.</w:t>
        </w:r>
      </w:ins>
      <w:proofErr w:type="gramEnd"/>
      <w:ins w:id="3389" w:author="Joko A" w:date="2017-02-08T11:47:00Z">
        <w:r w:rsidR="00EA127A">
          <w:rPr>
            <w:rFonts w:ascii="Times New Roman" w:hAnsi="Times New Roman"/>
            <w:sz w:val="24"/>
            <w:szCs w:val="24"/>
          </w:rPr>
          <w:t xml:space="preserve"> </w:t>
        </w:r>
        <w:proofErr w:type="gramStart"/>
        <w:r w:rsidR="00EA127A">
          <w:rPr>
            <w:rFonts w:ascii="Times New Roman" w:hAnsi="Times New Roman"/>
            <w:sz w:val="24"/>
            <w:szCs w:val="24"/>
          </w:rPr>
          <w:t>Pemantauan dapat dilakukan setiap saat, namun disarankan dilaksanakan tiap bulan sek</w:t>
        </w:r>
      </w:ins>
      <w:ins w:id="3390" w:author="Joko A" w:date="2017-02-08T11:48:00Z">
        <w:r w:rsidR="00EA127A">
          <w:rPr>
            <w:rFonts w:ascii="Times New Roman" w:hAnsi="Times New Roman"/>
            <w:sz w:val="24"/>
            <w:szCs w:val="24"/>
          </w:rPr>
          <w:t>ali.</w:t>
        </w:r>
        <w:proofErr w:type="gramEnd"/>
        <w:r w:rsidR="00EA127A">
          <w:rPr>
            <w:rFonts w:ascii="Times New Roman" w:hAnsi="Times New Roman"/>
            <w:sz w:val="24"/>
            <w:szCs w:val="24"/>
          </w:rPr>
          <w:t xml:space="preserve"> </w:t>
        </w:r>
        <w:proofErr w:type="gramStart"/>
        <w:r w:rsidR="00EA127A">
          <w:rPr>
            <w:rFonts w:ascii="Times New Roman" w:hAnsi="Times New Roman"/>
            <w:sz w:val="24"/>
            <w:szCs w:val="24"/>
          </w:rPr>
          <w:t>Sementara itu, evaluasi dapat dilaksanakan tiap satu semester ataupun satu tahun pelajaran.</w:t>
        </w:r>
      </w:ins>
      <w:proofErr w:type="gramEnd"/>
      <w:ins w:id="3391" w:author="Joko A" w:date="2017-02-08T11:47:00Z">
        <w:r w:rsidR="00EA127A">
          <w:rPr>
            <w:rFonts w:ascii="Times New Roman" w:hAnsi="Times New Roman"/>
            <w:sz w:val="24"/>
            <w:szCs w:val="24"/>
          </w:rPr>
          <w:t xml:space="preserve"> </w:t>
        </w:r>
      </w:ins>
      <w:proofErr w:type="gramStart"/>
      <w:ins w:id="3392" w:author="Joko A" w:date="2017-02-08T11:48:00Z">
        <w:r w:rsidR="00EA127A">
          <w:rPr>
            <w:rFonts w:ascii="Times New Roman" w:hAnsi="Times New Roman"/>
            <w:sz w:val="24"/>
            <w:szCs w:val="24"/>
          </w:rPr>
          <w:t>Berdasarkan pemantauan dan evalua</w:t>
        </w:r>
      </w:ins>
      <w:ins w:id="3393" w:author="Joko A" w:date="2017-02-08T11:49:00Z">
        <w:r w:rsidR="00EA127A">
          <w:rPr>
            <w:rFonts w:ascii="Times New Roman" w:hAnsi="Times New Roman"/>
            <w:sz w:val="24"/>
            <w:szCs w:val="24"/>
          </w:rPr>
          <w:t xml:space="preserve">si yang dilakukan secara terprogram, permasalahan implementasi </w:t>
        </w:r>
        <w:del w:id="3394" w:author="Pangesti Wiedarti" w:date="2017-02-16T06:09:00Z">
          <w:r w:rsidR="00EA127A" w:rsidDel="00794A46">
            <w:rPr>
              <w:rFonts w:ascii="Times New Roman" w:hAnsi="Times New Roman"/>
              <w:sz w:val="24"/>
              <w:szCs w:val="24"/>
            </w:rPr>
            <w:delText>Gerakan Literasi Sekolah (</w:delText>
          </w:r>
        </w:del>
        <w:r w:rsidR="00EA127A">
          <w:rPr>
            <w:rFonts w:ascii="Times New Roman" w:hAnsi="Times New Roman"/>
            <w:sz w:val="24"/>
            <w:szCs w:val="24"/>
          </w:rPr>
          <w:t>GLS</w:t>
        </w:r>
        <w:del w:id="3395" w:author="Pangesti Wiedarti" w:date="2017-02-16T06:09:00Z">
          <w:r w:rsidR="00EA127A" w:rsidDel="00794A46">
            <w:rPr>
              <w:rFonts w:ascii="Times New Roman" w:hAnsi="Times New Roman"/>
              <w:sz w:val="24"/>
              <w:szCs w:val="24"/>
            </w:rPr>
            <w:delText>)</w:delText>
          </w:r>
        </w:del>
        <w:r w:rsidR="00EA127A">
          <w:rPr>
            <w:rFonts w:ascii="Times New Roman" w:hAnsi="Times New Roman"/>
            <w:sz w:val="24"/>
            <w:szCs w:val="24"/>
          </w:rPr>
          <w:t xml:space="preserve"> dapat diketahui ke</w:t>
        </w:r>
      </w:ins>
      <w:ins w:id="3396" w:author="Joko A" w:date="2017-02-08T11:50:00Z">
        <w:r w:rsidR="00EA127A">
          <w:rPr>
            <w:rFonts w:ascii="Times New Roman" w:hAnsi="Times New Roman"/>
            <w:sz w:val="24"/>
            <w:szCs w:val="24"/>
          </w:rPr>
          <w:t>kurangan dan keunggulan gerakan tersebut.</w:t>
        </w:r>
        <w:proofErr w:type="gramEnd"/>
        <w:r w:rsidR="00EA127A">
          <w:rPr>
            <w:rFonts w:ascii="Times New Roman" w:hAnsi="Times New Roman"/>
            <w:sz w:val="24"/>
            <w:szCs w:val="24"/>
          </w:rPr>
          <w:t xml:space="preserve"> Hal ini </w:t>
        </w:r>
        <w:proofErr w:type="gramStart"/>
        <w:r w:rsidR="00EA127A">
          <w:rPr>
            <w:rFonts w:ascii="Times New Roman" w:hAnsi="Times New Roman"/>
            <w:sz w:val="24"/>
            <w:szCs w:val="24"/>
          </w:rPr>
          <w:t>akan</w:t>
        </w:r>
        <w:proofErr w:type="gramEnd"/>
        <w:r w:rsidR="00EA127A">
          <w:rPr>
            <w:rFonts w:ascii="Times New Roman" w:hAnsi="Times New Roman"/>
            <w:sz w:val="24"/>
            <w:szCs w:val="24"/>
          </w:rPr>
          <w:t xml:space="preserve"> memudahkan untuk melakukan rencana tindak lanjut pada tahun pelajaran berikutn</w:t>
        </w:r>
      </w:ins>
      <w:ins w:id="3397" w:author="Joko A" w:date="2017-02-08T11:51:00Z">
        <w:r w:rsidR="00EA127A">
          <w:rPr>
            <w:rFonts w:ascii="Times New Roman" w:hAnsi="Times New Roman"/>
            <w:sz w:val="24"/>
            <w:szCs w:val="24"/>
          </w:rPr>
          <w:t>ya ataupun pada rencana strategis jangka menengah berikutnya.</w:t>
        </w:r>
      </w:ins>
      <w:ins w:id="3398" w:author="Pangesti Wiedarti" w:date="2017-02-16T06:10:00Z">
        <w:r w:rsidR="00794A46">
          <w:rPr>
            <w:rFonts w:ascii="Times New Roman" w:hAnsi="Times New Roman"/>
            <w:sz w:val="24"/>
            <w:szCs w:val="24"/>
          </w:rPr>
          <w:t xml:space="preserve"> </w:t>
        </w:r>
        <w:r w:rsidR="00794A46">
          <w:rPr>
            <w:rFonts w:ascii="Times New Roman" w:hAnsi="Times New Roman"/>
            <w:color w:val="FF0000"/>
            <w:sz w:val="24"/>
            <w:szCs w:val="24"/>
          </w:rPr>
          <w:t>BAN/SPMP???</w:t>
        </w:r>
      </w:ins>
    </w:p>
    <w:p w14:paraId="5C6708B7" w14:textId="77777777" w:rsidR="008262F1" w:rsidRDefault="008262F1">
      <w:pPr>
        <w:spacing w:after="0" w:line="240" w:lineRule="auto"/>
        <w:jc w:val="both"/>
        <w:rPr>
          <w:ins w:id="3399" w:author="Joko A" w:date="2017-02-08T11:42:00Z"/>
          <w:rFonts w:ascii="Times New Roman" w:hAnsi="Times New Roman"/>
          <w:sz w:val="24"/>
          <w:szCs w:val="24"/>
        </w:rPr>
        <w:pPrChange w:id="3400" w:author="Joko A" w:date="2017-02-08T11:40:00Z">
          <w:pPr>
            <w:pStyle w:val="ListParagraph"/>
            <w:spacing w:after="0" w:line="320" w:lineRule="exact"/>
            <w:ind w:left="360"/>
          </w:pPr>
        </w:pPrChange>
      </w:pPr>
    </w:p>
    <w:p w14:paraId="77C62F97" w14:textId="77777777" w:rsidR="008262F1" w:rsidRDefault="004B2C24">
      <w:pPr>
        <w:spacing w:after="0" w:line="240" w:lineRule="auto"/>
        <w:jc w:val="both"/>
        <w:rPr>
          <w:ins w:id="3401" w:author="Joko A" w:date="2017-02-08T11:39:00Z"/>
          <w:rFonts w:ascii="Times New Roman" w:hAnsi="Times New Roman"/>
          <w:sz w:val="24"/>
          <w:szCs w:val="24"/>
          <w:rPrChange w:id="3402" w:author="Joko A" w:date="2017-02-08T11:40:00Z">
            <w:rPr>
              <w:ins w:id="3403" w:author="Joko A" w:date="2017-02-08T11:39:00Z"/>
            </w:rPr>
          </w:rPrChange>
        </w:rPr>
        <w:pPrChange w:id="3404" w:author="Joko A" w:date="2017-02-08T11:40:00Z">
          <w:pPr>
            <w:pStyle w:val="ListParagraph"/>
            <w:spacing w:after="0" w:line="320" w:lineRule="exact"/>
            <w:ind w:left="360"/>
          </w:pPr>
        </w:pPrChange>
      </w:pPr>
      <w:ins w:id="3405" w:author="Joko A" w:date="2017-02-08T11:41:00Z">
        <w:r>
          <w:rPr>
            <w:rFonts w:ascii="Times New Roman" w:hAnsi="Times New Roman"/>
            <w:sz w:val="24"/>
            <w:szCs w:val="24"/>
          </w:rPr>
          <w:t xml:space="preserve"> </w:t>
        </w:r>
      </w:ins>
    </w:p>
    <w:p w14:paraId="091CAF44" w14:textId="77777777" w:rsidR="008262F1" w:rsidRDefault="00AD33BF">
      <w:pPr>
        <w:pStyle w:val="ListParagraph"/>
        <w:spacing w:after="0" w:line="240" w:lineRule="auto"/>
        <w:ind w:left="567" w:hanging="567"/>
        <w:jc w:val="both"/>
        <w:rPr>
          <w:ins w:id="3406" w:author="Joko A" w:date="2017-02-08T11:32:00Z"/>
          <w:rFonts w:ascii="Times New Roman" w:hAnsi="Times New Roman"/>
          <w:sz w:val="24"/>
          <w:szCs w:val="24"/>
          <w:rPrChange w:id="3407" w:author="Joko A" w:date="2017-02-08T11:39:00Z">
            <w:rPr>
              <w:ins w:id="3408" w:author="Joko A" w:date="2017-02-08T11:32:00Z"/>
            </w:rPr>
          </w:rPrChange>
        </w:rPr>
        <w:pPrChange w:id="3409" w:author="Joko A" w:date="2017-02-08T11:39:00Z">
          <w:pPr>
            <w:pStyle w:val="ListParagraph"/>
            <w:spacing w:after="0" w:line="320" w:lineRule="exact"/>
            <w:ind w:left="360"/>
          </w:pPr>
        </w:pPrChange>
      </w:pPr>
      <w:ins w:id="3410" w:author="Joko A" w:date="2017-02-08T11:38:00Z">
        <w:r w:rsidRPr="00AD33BF">
          <w:rPr>
            <w:rFonts w:ascii="Times New Roman" w:hAnsi="Times New Roman"/>
            <w:sz w:val="24"/>
            <w:szCs w:val="24"/>
            <w:rPrChange w:id="3411" w:author="Joko A" w:date="2017-02-08T11:39:00Z">
              <w:rPr/>
            </w:rPrChange>
          </w:rPr>
          <w:t xml:space="preserve"> </w:t>
        </w:r>
      </w:ins>
    </w:p>
    <w:p w14:paraId="2C7C7D79" w14:textId="77777777" w:rsidR="008262F1" w:rsidRDefault="00AD33BF">
      <w:pPr>
        <w:spacing w:after="0" w:line="240" w:lineRule="auto"/>
        <w:ind w:left="567" w:hanging="567"/>
        <w:jc w:val="both"/>
        <w:rPr>
          <w:rFonts w:ascii="Times New Roman" w:hAnsi="Times New Roman"/>
          <w:sz w:val="24"/>
          <w:szCs w:val="24"/>
          <w:rPrChange w:id="3412" w:author="Joko A" w:date="2017-02-08T11:32:00Z">
            <w:rPr>
              <w:sz w:val="26"/>
              <w:szCs w:val="26"/>
            </w:rPr>
          </w:rPrChange>
        </w:rPr>
        <w:pPrChange w:id="3413" w:author="Joko A" w:date="2017-02-08T11:32:00Z">
          <w:pPr>
            <w:pStyle w:val="ListParagraph"/>
            <w:spacing w:after="0" w:line="320" w:lineRule="exact"/>
            <w:ind w:left="360"/>
          </w:pPr>
        </w:pPrChange>
      </w:pPr>
      <w:r w:rsidRPr="00AD33BF">
        <w:rPr>
          <w:rFonts w:ascii="Times New Roman" w:hAnsi="Times New Roman"/>
          <w:sz w:val="24"/>
          <w:szCs w:val="24"/>
          <w:rPrChange w:id="3414" w:author="Joko A" w:date="2017-02-08T11:32:00Z">
            <w:rPr>
              <w:sz w:val="26"/>
              <w:szCs w:val="26"/>
            </w:rPr>
          </w:rPrChange>
        </w:rPr>
        <w:t xml:space="preserve"> </w:t>
      </w:r>
    </w:p>
    <w:p w14:paraId="3EE66685" w14:textId="77777777" w:rsidR="008262F1" w:rsidDel="005C0842" w:rsidRDefault="00397EA2">
      <w:pPr>
        <w:pStyle w:val="ListParagraph"/>
        <w:spacing w:after="0" w:line="240" w:lineRule="auto"/>
        <w:ind w:left="360"/>
        <w:jc w:val="both"/>
        <w:rPr>
          <w:del w:id="3415" w:author="PSMA2016" w:date="2017-02-10T10:41:00Z"/>
          <w:rFonts w:ascii="Times New Roman" w:hAnsi="Times New Roman"/>
          <w:sz w:val="24"/>
          <w:szCs w:val="24"/>
          <w:rPrChange w:id="3416" w:author="Joko A" w:date="2017-02-08T10:44:00Z">
            <w:rPr>
              <w:del w:id="3417" w:author="PSMA2016" w:date="2017-02-10T10:41:00Z"/>
              <w:sz w:val="26"/>
              <w:szCs w:val="26"/>
            </w:rPr>
          </w:rPrChange>
        </w:rPr>
        <w:pPrChange w:id="3418" w:author="Joko A" w:date="2017-02-07T20:55:00Z">
          <w:pPr>
            <w:pStyle w:val="ListParagraph"/>
            <w:spacing w:after="0" w:line="320" w:lineRule="exact"/>
            <w:ind w:left="360"/>
          </w:pPr>
        </w:pPrChange>
      </w:pPr>
      <w:ins w:id="3419" w:author="PSMA2016" w:date="2017-02-10T14:00:00Z">
        <w:r>
          <w:rPr>
            <w:rFonts w:ascii="Times New Roman" w:hAnsi="Times New Roman"/>
            <w:sz w:val="24"/>
            <w:szCs w:val="24"/>
          </w:rPr>
          <w:br w:type="page"/>
        </w:r>
      </w:ins>
    </w:p>
    <w:p w14:paraId="27F7D4CF" w14:textId="77777777" w:rsidR="008262F1" w:rsidDel="005C0842" w:rsidRDefault="008262F1">
      <w:pPr>
        <w:pStyle w:val="ListParagraph"/>
        <w:spacing w:after="0" w:line="240" w:lineRule="auto"/>
        <w:jc w:val="both"/>
        <w:rPr>
          <w:del w:id="3420" w:author="PSMA2016" w:date="2017-02-10T10:41:00Z"/>
          <w:rFonts w:ascii="Times New Roman" w:hAnsi="Times New Roman"/>
          <w:b/>
          <w:sz w:val="24"/>
          <w:szCs w:val="24"/>
          <w:rPrChange w:id="3421" w:author="Joko A" w:date="2017-02-08T10:44:00Z">
            <w:rPr>
              <w:del w:id="3422" w:author="PSMA2016" w:date="2017-02-10T10:41:00Z"/>
              <w:rFonts w:cs="Calibri"/>
              <w:b/>
              <w:sz w:val="26"/>
              <w:szCs w:val="26"/>
            </w:rPr>
          </w:rPrChange>
        </w:rPr>
        <w:pPrChange w:id="3423" w:author="Joko A" w:date="2017-02-07T20:55:00Z">
          <w:pPr>
            <w:pStyle w:val="ListParagraph"/>
            <w:spacing w:after="0" w:line="320" w:lineRule="exact"/>
          </w:pPr>
        </w:pPrChange>
      </w:pPr>
    </w:p>
    <w:p w14:paraId="69ABD087" w14:textId="77777777" w:rsidR="008262F1" w:rsidDel="00F65DB8" w:rsidRDefault="008262F1">
      <w:pPr>
        <w:pStyle w:val="ListParagraph"/>
        <w:spacing w:after="0" w:line="240" w:lineRule="auto"/>
        <w:jc w:val="both"/>
        <w:rPr>
          <w:del w:id="3424" w:author="PSMA2016" w:date="2017-02-10T08:28:00Z"/>
          <w:rFonts w:ascii="Times New Roman" w:hAnsi="Times New Roman"/>
          <w:b/>
          <w:sz w:val="24"/>
          <w:szCs w:val="24"/>
          <w:rPrChange w:id="3425" w:author="Joko A" w:date="2017-02-08T10:44:00Z">
            <w:rPr>
              <w:del w:id="3426" w:author="PSMA2016" w:date="2017-02-10T08:28:00Z"/>
              <w:rFonts w:cs="Calibri"/>
              <w:b/>
              <w:sz w:val="26"/>
              <w:szCs w:val="26"/>
            </w:rPr>
          </w:rPrChange>
        </w:rPr>
        <w:pPrChange w:id="3427" w:author="Joko A" w:date="2017-02-07T20:55:00Z">
          <w:pPr>
            <w:pStyle w:val="ListParagraph"/>
            <w:spacing w:after="0" w:line="320" w:lineRule="exact"/>
          </w:pPr>
        </w:pPrChange>
      </w:pPr>
    </w:p>
    <w:p w14:paraId="7F6BC83F" w14:textId="77777777" w:rsidR="008262F1" w:rsidDel="00F65DB8" w:rsidRDefault="008262F1">
      <w:pPr>
        <w:pStyle w:val="ListParagraph"/>
        <w:spacing w:after="0" w:line="240" w:lineRule="auto"/>
        <w:jc w:val="both"/>
        <w:rPr>
          <w:del w:id="3428" w:author="PSMA2016" w:date="2017-02-10T08:28:00Z"/>
          <w:rFonts w:ascii="Times New Roman" w:hAnsi="Times New Roman"/>
          <w:b/>
          <w:sz w:val="24"/>
          <w:szCs w:val="24"/>
          <w:rPrChange w:id="3429" w:author="Joko A" w:date="2017-02-08T10:44:00Z">
            <w:rPr>
              <w:del w:id="3430" w:author="PSMA2016" w:date="2017-02-10T08:28:00Z"/>
              <w:rFonts w:cs="Calibri"/>
              <w:b/>
              <w:sz w:val="26"/>
              <w:szCs w:val="26"/>
            </w:rPr>
          </w:rPrChange>
        </w:rPr>
        <w:pPrChange w:id="3431" w:author="Joko A" w:date="2017-02-07T20:55:00Z">
          <w:pPr>
            <w:pStyle w:val="ListParagraph"/>
            <w:spacing w:after="0" w:line="320" w:lineRule="exact"/>
          </w:pPr>
        </w:pPrChange>
      </w:pPr>
    </w:p>
    <w:p w14:paraId="64EE06BB" w14:textId="77777777" w:rsidR="008262F1" w:rsidDel="00F65DB8" w:rsidRDefault="008262F1">
      <w:pPr>
        <w:pStyle w:val="ListParagraph"/>
        <w:spacing w:after="0" w:line="240" w:lineRule="auto"/>
        <w:jc w:val="both"/>
        <w:rPr>
          <w:del w:id="3432" w:author="PSMA2016" w:date="2017-02-10T08:28:00Z"/>
          <w:rFonts w:ascii="Times New Roman" w:hAnsi="Times New Roman"/>
          <w:b/>
          <w:sz w:val="24"/>
          <w:szCs w:val="24"/>
          <w:rPrChange w:id="3433" w:author="Joko A" w:date="2017-02-08T10:44:00Z">
            <w:rPr>
              <w:del w:id="3434" w:author="PSMA2016" w:date="2017-02-10T08:28:00Z"/>
              <w:rFonts w:cs="Calibri"/>
              <w:b/>
              <w:sz w:val="26"/>
              <w:szCs w:val="26"/>
            </w:rPr>
          </w:rPrChange>
        </w:rPr>
        <w:pPrChange w:id="3435" w:author="Joko A" w:date="2017-02-07T20:55:00Z">
          <w:pPr>
            <w:pStyle w:val="ListParagraph"/>
            <w:spacing w:after="0" w:line="320" w:lineRule="exact"/>
          </w:pPr>
        </w:pPrChange>
      </w:pPr>
    </w:p>
    <w:p w14:paraId="1A8518DD" w14:textId="77777777" w:rsidR="008262F1" w:rsidDel="00F65DB8" w:rsidRDefault="008262F1">
      <w:pPr>
        <w:pStyle w:val="ListParagraph"/>
        <w:spacing w:after="0" w:line="240" w:lineRule="auto"/>
        <w:jc w:val="both"/>
        <w:rPr>
          <w:del w:id="3436" w:author="PSMA2016" w:date="2017-02-10T08:28:00Z"/>
          <w:rFonts w:ascii="Times New Roman" w:hAnsi="Times New Roman"/>
          <w:b/>
          <w:sz w:val="24"/>
          <w:szCs w:val="24"/>
          <w:rPrChange w:id="3437" w:author="Joko A" w:date="2017-02-08T10:44:00Z">
            <w:rPr>
              <w:del w:id="3438" w:author="PSMA2016" w:date="2017-02-10T08:28:00Z"/>
              <w:rFonts w:cs="Calibri"/>
              <w:b/>
              <w:sz w:val="26"/>
              <w:szCs w:val="26"/>
            </w:rPr>
          </w:rPrChange>
        </w:rPr>
        <w:pPrChange w:id="3439" w:author="Joko A" w:date="2017-02-07T20:55:00Z">
          <w:pPr>
            <w:pStyle w:val="ListParagraph"/>
            <w:spacing w:after="0" w:line="320" w:lineRule="exact"/>
          </w:pPr>
        </w:pPrChange>
      </w:pPr>
    </w:p>
    <w:p w14:paraId="7F17A375" w14:textId="77777777" w:rsidR="008262F1" w:rsidDel="00F65DB8" w:rsidRDefault="008262F1">
      <w:pPr>
        <w:pStyle w:val="ListParagraph"/>
        <w:spacing w:after="0" w:line="240" w:lineRule="auto"/>
        <w:jc w:val="both"/>
        <w:rPr>
          <w:del w:id="3440" w:author="PSMA2016" w:date="2017-02-10T08:28:00Z"/>
          <w:rFonts w:ascii="Times New Roman" w:hAnsi="Times New Roman"/>
          <w:b/>
          <w:sz w:val="24"/>
          <w:szCs w:val="24"/>
          <w:rPrChange w:id="3441" w:author="Joko A" w:date="2017-02-08T10:44:00Z">
            <w:rPr>
              <w:del w:id="3442" w:author="PSMA2016" w:date="2017-02-10T08:28:00Z"/>
              <w:rFonts w:cs="Calibri"/>
              <w:b/>
              <w:sz w:val="26"/>
              <w:szCs w:val="26"/>
            </w:rPr>
          </w:rPrChange>
        </w:rPr>
        <w:pPrChange w:id="3443" w:author="Joko A" w:date="2017-02-07T20:55:00Z">
          <w:pPr>
            <w:pStyle w:val="ListParagraph"/>
            <w:spacing w:after="0" w:line="320" w:lineRule="exact"/>
          </w:pPr>
        </w:pPrChange>
      </w:pPr>
    </w:p>
    <w:p w14:paraId="48E6C327" w14:textId="77777777" w:rsidR="008262F1" w:rsidDel="00F65DB8" w:rsidRDefault="008262F1">
      <w:pPr>
        <w:pStyle w:val="ListParagraph"/>
        <w:spacing w:after="0" w:line="240" w:lineRule="auto"/>
        <w:jc w:val="both"/>
        <w:rPr>
          <w:del w:id="3444" w:author="PSMA2016" w:date="2017-02-10T08:28:00Z"/>
          <w:rFonts w:ascii="Times New Roman" w:hAnsi="Times New Roman"/>
          <w:b/>
          <w:sz w:val="24"/>
          <w:szCs w:val="24"/>
          <w:rPrChange w:id="3445" w:author="Joko A" w:date="2017-02-08T10:44:00Z">
            <w:rPr>
              <w:del w:id="3446" w:author="PSMA2016" w:date="2017-02-10T08:28:00Z"/>
              <w:rFonts w:cs="Calibri"/>
              <w:b/>
              <w:sz w:val="26"/>
              <w:szCs w:val="26"/>
            </w:rPr>
          </w:rPrChange>
        </w:rPr>
        <w:pPrChange w:id="3447" w:author="Joko A" w:date="2017-02-07T20:55:00Z">
          <w:pPr>
            <w:pStyle w:val="ListParagraph"/>
            <w:spacing w:after="0" w:line="320" w:lineRule="exact"/>
          </w:pPr>
        </w:pPrChange>
      </w:pPr>
    </w:p>
    <w:p w14:paraId="57D98E8D" w14:textId="77777777" w:rsidR="008262F1" w:rsidDel="00F65DB8" w:rsidRDefault="008262F1">
      <w:pPr>
        <w:pStyle w:val="ListParagraph"/>
        <w:spacing w:after="0" w:line="240" w:lineRule="auto"/>
        <w:jc w:val="both"/>
        <w:rPr>
          <w:del w:id="3448" w:author="PSMA2016" w:date="2017-02-10T08:28:00Z"/>
          <w:rFonts w:ascii="Times New Roman" w:hAnsi="Times New Roman"/>
          <w:b/>
          <w:sz w:val="26"/>
          <w:szCs w:val="26"/>
          <w:rPrChange w:id="3449" w:author="Joko A" w:date="2017-02-08T10:44:00Z">
            <w:rPr>
              <w:del w:id="3450" w:author="PSMA2016" w:date="2017-02-10T08:28:00Z"/>
              <w:rFonts w:cs="Calibri"/>
              <w:b/>
              <w:sz w:val="26"/>
              <w:szCs w:val="26"/>
            </w:rPr>
          </w:rPrChange>
        </w:rPr>
        <w:pPrChange w:id="3451" w:author="Joko A" w:date="2017-02-07T20:55:00Z">
          <w:pPr>
            <w:pStyle w:val="ListParagraph"/>
            <w:spacing w:after="0" w:line="320" w:lineRule="exact"/>
          </w:pPr>
        </w:pPrChange>
      </w:pPr>
    </w:p>
    <w:p w14:paraId="503E99D4" w14:textId="77777777" w:rsidR="008262F1" w:rsidDel="00F65DB8" w:rsidRDefault="008262F1">
      <w:pPr>
        <w:pStyle w:val="ListParagraph"/>
        <w:spacing w:after="0" w:line="240" w:lineRule="auto"/>
        <w:jc w:val="both"/>
        <w:rPr>
          <w:del w:id="3452" w:author="PSMA2016" w:date="2017-02-10T08:28:00Z"/>
          <w:rFonts w:ascii="Times New Roman" w:hAnsi="Times New Roman"/>
          <w:b/>
          <w:sz w:val="26"/>
          <w:szCs w:val="26"/>
          <w:rPrChange w:id="3453" w:author="Joko A" w:date="2017-02-08T10:44:00Z">
            <w:rPr>
              <w:del w:id="3454" w:author="PSMA2016" w:date="2017-02-10T08:28:00Z"/>
              <w:rFonts w:cs="Calibri"/>
              <w:b/>
              <w:sz w:val="26"/>
              <w:szCs w:val="26"/>
            </w:rPr>
          </w:rPrChange>
        </w:rPr>
        <w:pPrChange w:id="3455" w:author="Joko A" w:date="2017-02-07T20:55:00Z">
          <w:pPr>
            <w:pStyle w:val="ListParagraph"/>
            <w:spacing w:after="0" w:line="320" w:lineRule="exact"/>
          </w:pPr>
        </w:pPrChange>
      </w:pPr>
    </w:p>
    <w:p w14:paraId="0CA0355B" w14:textId="77777777" w:rsidR="008262F1" w:rsidDel="00DA6267" w:rsidRDefault="00AD33BF">
      <w:pPr>
        <w:spacing w:after="0" w:line="240" w:lineRule="auto"/>
        <w:jc w:val="both"/>
        <w:rPr>
          <w:del w:id="3456" w:author="Joko A" w:date="2017-02-08T14:39:00Z"/>
          <w:rFonts w:ascii="Times New Roman" w:hAnsi="Times New Roman"/>
          <w:b/>
          <w:sz w:val="26"/>
          <w:szCs w:val="26"/>
          <w:rPrChange w:id="3457" w:author="Joko A" w:date="2017-02-08T10:44:00Z">
            <w:rPr>
              <w:del w:id="3458" w:author="Joko A" w:date="2017-02-08T14:39:00Z"/>
              <w:rFonts w:cs="Calibri"/>
              <w:b/>
              <w:sz w:val="26"/>
              <w:szCs w:val="26"/>
            </w:rPr>
          </w:rPrChange>
        </w:rPr>
        <w:pPrChange w:id="3459" w:author="Joko A" w:date="2017-02-07T20:55:00Z">
          <w:pPr/>
        </w:pPrChange>
      </w:pPr>
      <w:del w:id="3460" w:author="PSMA2016" w:date="2017-02-10T08:28:00Z">
        <w:r w:rsidRPr="00AD33BF" w:rsidDel="00F65DB8">
          <w:rPr>
            <w:rFonts w:ascii="Times New Roman" w:hAnsi="Times New Roman"/>
            <w:b/>
            <w:sz w:val="26"/>
            <w:szCs w:val="26"/>
            <w:rPrChange w:id="3461" w:author="Joko A" w:date="2017-02-08T10:44:00Z">
              <w:rPr>
                <w:rFonts w:cs="Calibri"/>
                <w:b/>
                <w:sz w:val="26"/>
                <w:szCs w:val="26"/>
              </w:rPr>
            </w:rPrChange>
          </w:rPr>
          <w:br w:type="page"/>
        </w:r>
      </w:del>
    </w:p>
    <w:p w14:paraId="792BA7A4" w14:textId="77777777" w:rsidR="008262F1" w:rsidRDefault="00AD33BF">
      <w:pPr>
        <w:spacing w:after="0" w:line="240" w:lineRule="auto"/>
        <w:jc w:val="center"/>
        <w:rPr>
          <w:rFonts w:ascii="Times New Roman" w:hAnsi="Times New Roman"/>
          <w:b/>
          <w:sz w:val="28"/>
          <w:szCs w:val="28"/>
          <w:rPrChange w:id="3462" w:author="Joko A" w:date="2017-02-08T11:51:00Z">
            <w:rPr>
              <w:rFonts w:cs="Calibri"/>
              <w:b/>
              <w:sz w:val="26"/>
              <w:szCs w:val="26"/>
            </w:rPr>
          </w:rPrChange>
        </w:rPr>
        <w:pPrChange w:id="3463" w:author="Joko A" w:date="2017-02-08T14:39:00Z">
          <w:pPr>
            <w:spacing w:after="0" w:line="320" w:lineRule="exact"/>
          </w:pPr>
        </w:pPrChange>
      </w:pPr>
      <w:r w:rsidRPr="00AD33BF">
        <w:rPr>
          <w:rFonts w:ascii="Times New Roman" w:hAnsi="Times New Roman"/>
          <w:b/>
          <w:sz w:val="28"/>
          <w:szCs w:val="28"/>
          <w:rPrChange w:id="3464" w:author="Joko A" w:date="2017-02-08T11:51:00Z">
            <w:rPr>
              <w:rFonts w:cs="Calibri"/>
              <w:b/>
              <w:sz w:val="26"/>
              <w:szCs w:val="26"/>
            </w:rPr>
          </w:rPrChange>
        </w:rPr>
        <w:t>BAB I</w:t>
      </w:r>
      <w:ins w:id="3465" w:author="Joko A" w:date="2017-02-08T11:18:00Z">
        <w:r w:rsidRPr="00AD33BF">
          <w:rPr>
            <w:rFonts w:ascii="Times New Roman" w:hAnsi="Times New Roman"/>
            <w:b/>
            <w:sz w:val="28"/>
            <w:szCs w:val="28"/>
            <w:rPrChange w:id="3466" w:author="Joko A" w:date="2017-02-08T11:51:00Z">
              <w:rPr>
                <w:rFonts w:ascii="Times New Roman" w:hAnsi="Times New Roman"/>
                <w:b/>
                <w:sz w:val="26"/>
                <w:szCs w:val="26"/>
              </w:rPr>
            </w:rPrChange>
          </w:rPr>
          <w:t>V</w:t>
        </w:r>
      </w:ins>
      <w:del w:id="3467" w:author="Joko A" w:date="2017-02-08T11:18:00Z">
        <w:r w:rsidRPr="00AD33BF">
          <w:rPr>
            <w:rFonts w:ascii="Times New Roman" w:hAnsi="Times New Roman"/>
            <w:b/>
            <w:sz w:val="28"/>
            <w:szCs w:val="28"/>
            <w:rPrChange w:id="3468" w:author="Joko A" w:date="2017-02-08T11:51:00Z">
              <w:rPr>
                <w:rFonts w:cs="Calibri"/>
                <w:b/>
                <w:sz w:val="26"/>
                <w:szCs w:val="26"/>
              </w:rPr>
            </w:rPrChange>
          </w:rPr>
          <w:delText>II</w:delText>
        </w:r>
      </w:del>
    </w:p>
    <w:p w14:paraId="1ACB38A4" w14:textId="77777777" w:rsidR="008262F1" w:rsidRDefault="00AD33BF">
      <w:pPr>
        <w:spacing w:after="0" w:line="240" w:lineRule="auto"/>
        <w:jc w:val="center"/>
        <w:rPr>
          <w:rFonts w:ascii="Times New Roman" w:hAnsi="Times New Roman"/>
          <w:b/>
          <w:sz w:val="26"/>
          <w:szCs w:val="26"/>
          <w:rPrChange w:id="3469" w:author="Joko A" w:date="2017-02-08T11:18:00Z">
            <w:rPr>
              <w:rFonts w:cs="Calibri"/>
              <w:b/>
              <w:sz w:val="26"/>
              <w:szCs w:val="26"/>
            </w:rPr>
          </w:rPrChange>
        </w:rPr>
        <w:pPrChange w:id="3470" w:author="Joko A" w:date="2017-02-08T11:45:00Z">
          <w:pPr>
            <w:spacing w:after="0" w:line="320" w:lineRule="exact"/>
          </w:pPr>
        </w:pPrChange>
      </w:pPr>
      <w:ins w:id="3471" w:author="Joko A" w:date="2017-02-08T11:18:00Z">
        <w:r w:rsidRPr="00AD33BF">
          <w:rPr>
            <w:rFonts w:ascii="Times New Roman" w:hAnsi="Times New Roman"/>
            <w:b/>
            <w:sz w:val="28"/>
            <w:szCs w:val="28"/>
            <w:rPrChange w:id="3472" w:author="Joko A" w:date="2017-02-08T11:51:00Z">
              <w:rPr>
                <w:rFonts w:ascii="Times New Roman" w:hAnsi="Times New Roman"/>
                <w:b/>
                <w:sz w:val="26"/>
                <w:szCs w:val="26"/>
              </w:rPr>
            </w:rPrChange>
          </w:rPr>
          <w:t>PENUTUP</w:t>
        </w:r>
      </w:ins>
      <w:del w:id="3473" w:author="Joko A" w:date="2017-02-08T11:18:00Z">
        <w:r w:rsidRPr="00AD33BF">
          <w:rPr>
            <w:rFonts w:ascii="Times New Roman" w:hAnsi="Times New Roman"/>
            <w:b/>
            <w:sz w:val="26"/>
            <w:szCs w:val="26"/>
            <w:rPrChange w:id="3474" w:author="Joko A" w:date="2017-02-08T10:44:00Z">
              <w:rPr>
                <w:rFonts w:cs="Calibri"/>
                <w:b/>
                <w:sz w:val="26"/>
                <w:szCs w:val="26"/>
              </w:rPr>
            </w:rPrChange>
          </w:rPr>
          <w:delText>EVALUASI</w:delText>
        </w:r>
      </w:del>
    </w:p>
    <w:p w14:paraId="01489B03" w14:textId="77777777" w:rsidR="008262F1" w:rsidRDefault="008262F1">
      <w:pPr>
        <w:spacing w:after="0" w:line="240" w:lineRule="auto"/>
        <w:jc w:val="both"/>
        <w:rPr>
          <w:ins w:id="3475" w:author="Joko A" w:date="2017-02-08T11:56:00Z"/>
          <w:rFonts w:ascii="Times New Roman" w:hAnsi="Times New Roman"/>
          <w:sz w:val="24"/>
          <w:szCs w:val="24"/>
        </w:rPr>
        <w:pPrChange w:id="3476" w:author="Joko A" w:date="2017-02-08T11:56:00Z">
          <w:pPr>
            <w:spacing w:after="0" w:line="320" w:lineRule="exact"/>
            <w:ind w:left="720"/>
          </w:pPr>
        </w:pPrChange>
      </w:pPr>
    </w:p>
    <w:p w14:paraId="596F74BD" w14:textId="77777777" w:rsidR="008262F1" w:rsidRDefault="007C04CF">
      <w:pPr>
        <w:pStyle w:val="Default"/>
        <w:ind w:left="567"/>
        <w:jc w:val="both"/>
        <w:rPr>
          <w:ins w:id="3477" w:author="Joko A" w:date="2017-02-08T12:05:00Z"/>
          <w:rFonts w:ascii="Times New Roman" w:hAnsi="Times New Roman" w:cs="Times New Roman"/>
        </w:rPr>
        <w:pPrChange w:id="3478" w:author="PSMA2016" w:date="2017-02-10T10:42:00Z">
          <w:pPr>
            <w:pStyle w:val="Default"/>
          </w:pPr>
        </w:pPrChange>
      </w:pPr>
      <w:ins w:id="3479" w:author="Joko A" w:date="2017-02-08T11:58:00Z">
        <w:r>
          <w:rPr>
            <w:rFonts w:ascii="Times New Roman" w:hAnsi="Times New Roman" w:cs="Times New Roman"/>
          </w:rPr>
          <w:t xml:space="preserve">Panduan implementasi Gerakan Literasi Sekolah (GLS) di SMA </w:t>
        </w:r>
      </w:ins>
      <w:ins w:id="3480" w:author="Joko A" w:date="2017-02-08T11:56:00Z">
        <w:r w:rsidR="00AD33BF" w:rsidRPr="00AD33BF">
          <w:rPr>
            <w:rFonts w:ascii="Times New Roman" w:hAnsi="Times New Roman" w:cs="Times New Roman"/>
            <w:rPrChange w:id="3481" w:author="Joko A" w:date="2017-02-08T11:57:00Z">
              <w:rPr>
                <w:sz w:val="23"/>
                <w:szCs w:val="23"/>
              </w:rPr>
            </w:rPrChange>
          </w:rPr>
          <w:t xml:space="preserve">merupakan </w:t>
        </w:r>
      </w:ins>
      <w:ins w:id="3482" w:author="Joko A" w:date="2017-02-08T11:59:00Z">
        <w:r>
          <w:rPr>
            <w:rFonts w:ascii="Times New Roman" w:hAnsi="Times New Roman" w:cs="Times New Roman"/>
          </w:rPr>
          <w:t xml:space="preserve">salah satu contoh </w:t>
        </w:r>
      </w:ins>
      <w:ins w:id="3483" w:author="Joko A" w:date="2017-02-08T12:02:00Z">
        <w:r w:rsidR="00566DC9">
          <w:rPr>
            <w:rFonts w:ascii="Times New Roman" w:hAnsi="Times New Roman" w:cs="Times New Roman"/>
          </w:rPr>
          <w:t xml:space="preserve">acuan </w:t>
        </w:r>
      </w:ins>
      <w:ins w:id="3484" w:author="Joko A" w:date="2017-02-08T11:59:00Z">
        <w:r>
          <w:rPr>
            <w:rFonts w:ascii="Times New Roman" w:hAnsi="Times New Roman" w:cs="Times New Roman"/>
          </w:rPr>
          <w:t xml:space="preserve">yang diharapkan dapat memicu dan/atau memacu </w:t>
        </w:r>
      </w:ins>
      <w:ins w:id="3485" w:author="Joko A" w:date="2017-02-08T12:01:00Z">
        <w:r>
          <w:rPr>
            <w:rFonts w:ascii="Times New Roman" w:hAnsi="Times New Roman" w:cs="Times New Roman"/>
          </w:rPr>
          <w:t xml:space="preserve">sekolah dalam mempercepat </w:t>
        </w:r>
      </w:ins>
      <w:ins w:id="3486" w:author="Joko A" w:date="2017-02-08T11:59:00Z">
        <w:r>
          <w:rPr>
            <w:rFonts w:ascii="Times New Roman" w:hAnsi="Times New Roman" w:cs="Times New Roman"/>
          </w:rPr>
          <w:t xml:space="preserve">literasi </w:t>
        </w:r>
      </w:ins>
      <w:ins w:id="3487" w:author="Joko A" w:date="2017-02-08T12:00:00Z">
        <w:r>
          <w:rPr>
            <w:rFonts w:ascii="Times New Roman" w:hAnsi="Times New Roman" w:cs="Times New Roman"/>
          </w:rPr>
          <w:t xml:space="preserve">menjadi </w:t>
        </w:r>
      </w:ins>
      <w:ins w:id="3488" w:author="Joko A" w:date="2017-02-08T12:03:00Z">
        <w:r w:rsidR="00566DC9">
          <w:rPr>
            <w:rFonts w:ascii="Times New Roman" w:hAnsi="Times New Roman" w:cs="Times New Roman"/>
          </w:rPr>
          <w:t xml:space="preserve">sebuah </w:t>
        </w:r>
      </w:ins>
      <w:proofErr w:type="gramStart"/>
      <w:ins w:id="3489" w:author="Joko A" w:date="2017-02-08T12:01:00Z">
        <w:r>
          <w:rPr>
            <w:rFonts w:ascii="Times New Roman" w:hAnsi="Times New Roman" w:cs="Times New Roman"/>
          </w:rPr>
          <w:t>kultur</w:t>
        </w:r>
        <w:proofErr w:type="gramEnd"/>
        <w:r>
          <w:rPr>
            <w:rFonts w:ascii="Times New Roman" w:hAnsi="Times New Roman" w:cs="Times New Roman"/>
          </w:rPr>
          <w:t xml:space="preserve"> atau </w:t>
        </w:r>
      </w:ins>
      <w:ins w:id="3490" w:author="Joko A" w:date="2017-02-08T12:00:00Z">
        <w:r>
          <w:rPr>
            <w:rFonts w:ascii="Times New Roman" w:hAnsi="Times New Roman" w:cs="Times New Roman"/>
          </w:rPr>
          <w:t xml:space="preserve">budaya </w:t>
        </w:r>
      </w:ins>
      <w:ins w:id="3491" w:author="Joko A" w:date="2017-02-08T12:03:00Z">
        <w:r w:rsidR="00566DC9">
          <w:rPr>
            <w:rFonts w:ascii="Times New Roman" w:hAnsi="Times New Roman" w:cs="Times New Roman"/>
          </w:rPr>
          <w:t xml:space="preserve">di </w:t>
        </w:r>
      </w:ins>
      <w:ins w:id="3492" w:author="Joko A" w:date="2017-02-08T12:01:00Z">
        <w:r>
          <w:rPr>
            <w:rFonts w:ascii="Times New Roman" w:hAnsi="Times New Roman" w:cs="Times New Roman"/>
          </w:rPr>
          <w:t>sekolah</w:t>
        </w:r>
      </w:ins>
      <w:ins w:id="3493" w:author="Joko A" w:date="2017-02-08T12:00:00Z">
        <w:r>
          <w:rPr>
            <w:rFonts w:ascii="Times New Roman" w:hAnsi="Times New Roman" w:cs="Times New Roman"/>
          </w:rPr>
          <w:t>.</w:t>
        </w:r>
      </w:ins>
      <w:ins w:id="3494" w:author="Joko A" w:date="2017-02-08T12:03:00Z">
        <w:r w:rsidR="00566DC9">
          <w:rPr>
            <w:rFonts w:ascii="Times New Roman" w:hAnsi="Times New Roman" w:cs="Times New Roman"/>
          </w:rPr>
          <w:t xml:space="preserve"> </w:t>
        </w:r>
        <w:r w:rsidR="00CE1B03">
          <w:rPr>
            <w:rFonts w:ascii="Times New Roman" w:hAnsi="Times New Roman" w:cs="Times New Roman"/>
          </w:rPr>
          <w:t xml:space="preserve">Untuk itu, bila semua sekolah di Indonesia telah memiliki kultur tersebut, bangsa Indonesia sebagai bagian dari bangsa-bangsa di dunia </w:t>
        </w:r>
      </w:ins>
      <w:ins w:id="3495" w:author="Joko A" w:date="2017-02-08T12:04:00Z">
        <w:r w:rsidR="00CE1B03">
          <w:rPr>
            <w:rFonts w:ascii="Times New Roman" w:hAnsi="Times New Roman" w:cs="Times New Roman"/>
          </w:rPr>
          <w:t>akan menjadi sebuah bangsa yang maju, beradab,</w:t>
        </w:r>
      </w:ins>
      <w:ins w:id="3496" w:author="Joko A" w:date="2017-02-08T11:56:00Z">
        <w:r w:rsidR="00AD33BF" w:rsidRPr="00AD33BF">
          <w:rPr>
            <w:rFonts w:ascii="Times New Roman" w:hAnsi="Times New Roman" w:cs="Times New Roman"/>
            <w:rPrChange w:id="3497" w:author="Joko A" w:date="2017-02-08T11:57:00Z">
              <w:rPr>
                <w:sz w:val="23"/>
                <w:szCs w:val="23"/>
              </w:rPr>
            </w:rPrChange>
          </w:rPr>
          <w:t xml:space="preserve"> </w:t>
        </w:r>
      </w:ins>
      <w:ins w:id="3498" w:author="Joko A" w:date="2017-02-08T12:04:00Z">
        <w:r w:rsidR="00CE1B03">
          <w:rPr>
            <w:rFonts w:ascii="Times New Roman" w:hAnsi="Times New Roman" w:cs="Times New Roman"/>
          </w:rPr>
          <w:t>dan akan memberikan kontribusi yang besar dalam rangka memanusi</w:t>
        </w:r>
      </w:ins>
      <w:ins w:id="3499" w:author="Joko A" w:date="2017-02-08T12:05:00Z">
        <w:r w:rsidR="00CE1B03">
          <w:rPr>
            <w:rFonts w:ascii="Times New Roman" w:hAnsi="Times New Roman" w:cs="Times New Roman"/>
          </w:rPr>
          <w:t>akan manusia.</w:t>
        </w:r>
      </w:ins>
    </w:p>
    <w:p w14:paraId="23DE6EC6" w14:textId="77777777" w:rsidR="008262F1" w:rsidRDefault="008262F1">
      <w:pPr>
        <w:pStyle w:val="Default"/>
        <w:jc w:val="both"/>
        <w:rPr>
          <w:ins w:id="3500" w:author="Joko A" w:date="2017-02-08T12:05:00Z"/>
          <w:rFonts w:ascii="Times New Roman" w:hAnsi="Times New Roman" w:cs="Times New Roman"/>
        </w:rPr>
        <w:pPrChange w:id="3501" w:author="Joko A" w:date="2017-02-08T12:05:00Z">
          <w:pPr>
            <w:pStyle w:val="Default"/>
          </w:pPr>
        </w:pPrChange>
      </w:pPr>
    </w:p>
    <w:p w14:paraId="274C6764" w14:textId="77777777" w:rsidR="008262F1" w:rsidRDefault="008262F1">
      <w:pPr>
        <w:pStyle w:val="Default"/>
        <w:jc w:val="both"/>
        <w:rPr>
          <w:ins w:id="3502" w:author="Joko A" w:date="2017-02-08T12:05:00Z"/>
          <w:rFonts w:ascii="Times New Roman" w:hAnsi="Times New Roman" w:cs="Times New Roman"/>
        </w:rPr>
        <w:pPrChange w:id="3503" w:author="Joko A" w:date="2017-02-08T12:05:00Z">
          <w:pPr>
            <w:pStyle w:val="Default"/>
          </w:pPr>
        </w:pPrChange>
      </w:pPr>
    </w:p>
    <w:p w14:paraId="3927296A" w14:textId="77777777" w:rsidR="008262F1" w:rsidRDefault="008262F1">
      <w:pPr>
        <w:pStyle w:val="Default"/>
        <w:jc w:val="both"/>
        <w:rPr>
          <w:ins w:id="3504" w:author="Joko A" w:date="2017-02-08T12:05:00Z"/>
          <w:rFonts w:ascii="Times New Roman" w:hAnsi="Times New Roman" w:cs="Times New Roman"/>
        </w:rPr>
        <w:pPrChange w:id="3505" w:author="Joko A" w:date="2017-02-08T12:05:00Z">
          <w:pPr>
            <w:pStyle w:val="Default"/>
          </w:pPr>
        </w:pPrChange>
      </w:pPr>
    </w:p>
    <w:p w14:paraId="2E6CA94A" w14:textId="77777777" w:rsidR="008262F1" w:rsidRDefault="008262F1">
      <w:pPr>
        <w:pStyle w:val="Default"/>
        <w:jc w:val="both"/>
        <w:rPr>
          <w:ins w:id="3506" w:author="Joko A" w:date="2017-02-08T12:05:00Z"/>
          <w:rFonts w:ascii="Times New Roman" w:hAnsi="Times New Roman" w:cs="Times New Roman"/>
        </w:rPr>
        <w:pPrChange w:id="3507" w:author="Joko A" w:date="2017-02-08T12:05:00Z">
          <w:pPr>
            <w:pStyle w:val="Default"/>
          </w:pPr>
        </w:pPrChange>
      </w:pPr>
    </w:p>
    <w:p w14:paraId="19A7574C" w14:textId="77777777" w:rsidR="008262F1" w:rsidRDefault="008262F1">
      <w:pPr>
        <w:pStyle w:val="Default"/>
        <w:jc w:val="both"/>
        <w:rPr>
          <w:ins w:id="3508" w:author="Joko A" w:date="2017-02-08T12:05:00Z"/>
          <w:rFonts w:ascii="Times New Roman" w:hAnsi="Times New Roman" w:cs="Times New Roman"/>
        </w:rPr>
        <w:pPrChange w:id="3509" w:author="Joko A" w:date="2017-02-08T12:05:00Z">
          <w:pPr>
            <w:pStyle w:val="Default"/>
          </w:pPr>
        </w:pPrChange>
      </w:pPr>
    </w:p>
    <w:p w14:paraId="43CCC92A" w14:textId="77777777" w:rsidR="008262F1" w:rsidRDefault="008262F1">
      <w:pPr>
        <w:pStyle w:val="Default"/>
        <w:jc w:val="both"/>
        <w:rPr>
          <w:ins w:id="3510" w:author="Joko A" w:date="2017-02-08T12:05:00Z"/>
          <w:rFonts w:ascii="Times New Roman" w:hAnsi="Times New Roman" w:cs="Times New Roman"/>
        </w:rPr>
        <w:pPrChange w:id="3511" w:author="Joko A" w:date="2017-02-08T12:05:00Z">
          <w:pPr>
            <w:pStyle w:val="Default"/>
          </w:pPr>
        </w:pPrChange>
      </w:pPr>
    </w:p>
    <w:p w14:paraId="224E1FD5" w14:textId="77777777" w:rsidR="008262F1" w:rsidRDefault="008262F1">
      <w:pPr>
        <w:pStyle w:val="Default"/>
        <w:jc w:val="both"/>
        <w:rPr>
          <w:ins w:id="3512" w:author="Joko A" w:date="2017-02-08T12:05:00Z"/>
          <w:rFonts w:ascii="Times New Roman" w:hAnsi="Times New Roman" w:cs="Times New Roman"/>
        </w:rPr>
        <w:pPrChange w:id="3513" w:author="Joko A" w:date="2017-02-08T12:05:00Z">
          <w:pPr>
            <w:pStyle w:val="Default"/>
          </w:pPr>
        </w:pPrChange>
      </w:pPr>
    </w:p>
    <w:p w14:paraId="2A280479" w14:textId="77777777" w:rsidR="008262F1" w:rsidRDefault="008262F1">
      <w:pPr>
        <w:pStyle w:val="Default"/>
        <w:jc w:val="both"/>
        <w:rPr>
          <w:ins w:id="3514" w:author="Joko A" w:date="2017-02-08T12:05:00Z"/>
          <w:rFonts w:ascii="Times New Roman" w:hAnsi="Times New Roman" w:cs="Times New Roman"/>
        </w:rPr>
        <w:pPrChange w:id="3515" w:author="Joko A" w:date="2017-02-08T12:05:00Z">
          <w:pPr>
            <w:pStyle w:val="Default"/>
          </w:pPr>
        </w:pPrChange>
      </w:pPr>
    </w:p>
    <w:p w14:paraId="5C40647B" w14:textId="77777777" w:rsidR="008262F1" w:rsidRDefault="008262F1">
      <w:pPr>
        <w:pStyle w:val="Default"/>
        <w:jc w:val="both"/>
        <w:rPr>
          <w:ins w:id="3516" w:author="Joko A" w:date="2017-02-08T12:05:00Z"/>
          <w:rFonts w:ascii="Times New Roman" w:hAnsi="Times New Roman" w:cs="Times New Roman"/>
        </w:rPr>
        <w:pPrChange w:id="3517" w:author="Joko A" w:date="2017-02-08T12:05:00Z">
          <w:pPr>
            <w:pStyle w:val="Default"/>
          </w:pPr>
        </w:pPrChange>
      </w:pPr>
    </w:p>
    <w:p w14:paraId="2D5BAA50" w14:textId="77777777" w:rsidR="008262F1" w:rsidRDefault="008262F1">
      <w:pPr>
        <w:pStyle w:val="Default"/>
        <w:jc w:val="both"/>
        <w:rPr>
          <w:ins w:id="3518" w:author="Joko A" w:date="2017-02-08T12:05:00Z"/>
          <w:rFonts w:ascii="Times New Roman" w:hAnsi="Times New Roman" w:cs="Times New Roman"/>
        </w:rPr>
        <w:pPrChange w:id="3519" w:author="Joko A" w:date="2017-02-08T12:05:00Z">
          <w:pPr>
            <w:pStyle w:val="Default"/>
          </w:pPr>
        </w:pPrChange>
      </w:pPr>
    </w:p>
    <w:p w14:paraId="30A17A8F" w14:textId="77777777" w:rsidR="008262F1" w:rsidRDefault="008262F1">
      <w:pPr>
        <w:pStyle w:val="Default"/>
        <w:jc w:val="both"/>
        <w:rPr>
          <w:ins w:id="3520" w:author="Joko A" w:date="2017-02-08T12:05:00Z"/>
          <w:rFonts w:ascii="Times New Roman" w:hAnsi="Times New Roman" w:cs="Times New Roman"/>
        </w:rPr>
        <w:pPrChange w:id="3521" w:author="Joko A" w:date="2017-02-08T12:05:00Z">
          <w:pPr>
            <w:pStyle w:val="Default"/>
          </w:pPr>
        </w:pPrChange>
      </w:pPr>
    </w:p>
    <w:p w14:paraId="3DE77BF8" w14:textId="77777777" w:rsidR="008262F1" w:rsidRDefault="008262F1">
      <w:pPr>
        <w:pStyle w:val="Default"/>
        <w:jc w:val="both"/>
        <w:rPr>
          <w:ins w:id="3522" w:author="Joko A" w:date="2017-02-08T12:05:00Z"/>
          <w:rFonts w:ascii="Times New Roman" w:hAnsi="Times New Roman" w:cs="Times New Roman"/>
        </w:rPr>
        <w:pPrChange w:id="3523" w:author="Joko A" w:date="2017-02-08T12:05:00Z">
          <w:pPr>
            <w:pStyle w:val="Default"/>
          </w:pPr>
        </w:pPrChange>
      </w:pPr>
    </w:p>
    <w:p w14:paraId="748B9F86" w14:textId="77777777" w:rsidR="008262F1" w:rsidRDefault="008262F1">
      <w:pPr>
        <w:pStyle w:val="Default"/>
        <w:jc w:val="both"/>
        <w:rPr>
          <w:ins w:id="3524" w:author="Joko A" w:date="2017-02-08T12:05:00Z"/>
          <w:rFonts w:ascii="Times New Roman" w:hAnsi="Times New Roman" w:cs="Times New Roman"/>
        </w:rPr>
        <w:pPrChange w:id="3525" w:author="Joko A" w:date="2017-02-08T12:05:00Z">
          <w:pPr>
            <w:pStyle w:val="Default"/>
          </w:pPr>
        </w:pPrChange>
      </w:pPr>
    </w:p>
    <w:p w14:paraId="2B73CDFE" w14:textId="77777777" w:rsidR="008262F1" w:rsidRDefault="008262F1">
      <w:pPr>
        <w:pStyle w:val="Default"/>
        <w:jc w:val="both"/>
        <w:rPr>
          <w:ins w:id="3526" w:author="Joko A" w:date="2017-02-08T12:05:00Z"/>
          <w:rFonts w:ascii="Times New Roman" w:hAnsi="Times New Roman" w:cs="Times New Roman"/>
        </w:rPr>
        <w:pPrChange w:id="3527" w:author="Joko A" w:date="2017-02-08T12:05:00Z">
          <w:pPr>
            <w:pStyle w:val="Default"/>
          </w:pPr>
        </w:pPrChange>
      </w:pPr>
    </w:p>
    <w:p w14:paraId="14B25BEC" w14:textId="77777777" w:rsidR="008262F1" w:rsidRDefault="008262F1">
      <w:pPr>
        <w:pStyle w:val="Default"/>
        <w:jc w:val="both"/>
        <w:rPr>
          <w:ins w:id="3528" w:author="Joko A" w:date="2017-02-08T12:05:00Z"/>
          <w:rFonts w:ascii="Times New Roman" w:hAnsi="Times New Roman" w:cs="Times New Roman"/>
        </w:rPr>
        <w:pPrChange w:id="3529" w:author="Joko A" w:date="2017-02-08T12:05:00Z">
          <w:pPr>
            <w:pStyle w:val="Default"/>
          </w:pPr>
        </w:pPrChange>
      </w:pPr>
    </w:p>
    <w:p w14:paraId="197D2DA0" w14:textId="77777777" w:rsidR="008262F1" w:rsidRDefault="008262F1">
      <w:pPr>
        <w:pStyle w:val="Default"/>
        <w:jc w:val="both"/>
        <w:rPr>
          <w:ins w:id="3530" w:author="Joko A" w:date="2017-02-08T12:05:00Z"/>
          <w:rFonts w:ascii="Times New Roman" w:hAnsi="Times New Roman" w:cs="Times New Roman"/>
        </w:rPr>
        <w:pPrChange w:id="3531" w:author="Joko A" w:date="2017-02-08T12:05:00Z">
          <w:pPr>
            <w:pStyle w:val="Default"/>
          </w:pPr>
        </w:pPrChange>
      </w:pPr>
    </w:p>
    <w:p w14:paraId="724C1223" w14:textId="77777777" w:rsidR="008262F1" w:rsidRDefault="008262F1">
      <w:pPr>
        <w:pStyle w:val="Default"/>
        <w:jc w:val="both"/>
        <w:rPr>
          <w:ins w:id="3532" w:author="Joko A" w:date="2017-02-08T12:05:00Z"/>
          <w:rFonts w:ascii="Times New Roman" w:hAnsi="Times New Roman" w:cs="Times New Roman"/>
        </w:rPr>
        <w:pPrChange w:id="3533" w:author="Joko A" w:date="2017-02-08T12:05:00Z">
          <w:pPr>
            <w:pStyle w:val="Default"/>
          </w:pPr>
        </w:pPrChange>
      </w:pPr>
    </w:p>
    <w:p w14:paraId="6B60BFB3" w14:textId="77777777" w:rsidR="008262F1" w:rsidRDefault="008262F1">
      <w:pPr>
        <w:pStyle w:val="Default"/>
        <w:jc w:val="both"/>
        <w:rPr>
          <w:ins w:id="3534" w:author="Joko A" w:date="2017-02-08T12:05:00Z"/>
          <w:rFonts w:ascii="Times New Roman" w:hAnsi="Times New Roman" w:cs="Times New Roman"/>
        </w:rPr>
        <w:pPrChange w:id="3535" w:author="Joko A" w:date="2017-02-08T12:05:00Z">
          <w:pPr>
            <w:pStyle w:val="Default"/>
          </w:pPr>
        </w:pPrChange>
      </w:pPr>
    </w:p>
    <w:p w14:paraId="79A720F2" w14:textId="77777777" w:rsidR="008262F1" w:rsidRDefault="008262F1">
      <w:pPr>
        <w:pStyle w:val="Default"/>
        <w:jc w:val="both"/>
        <w:rPr>
          <w:ins w:id="3536" w:author="Joko A" w:date="2017-02-08T12:05:00Z"/>
          <w:rFonts w:ascii="Times New Roman" w:hAnsi="Times New Roman" w:cs="Times New Roman"/>
        </w:rPr>
        <w:pPrChange w:id="3537" w:author="Joko A" w:date="2017-02-08T12:05:00Z">
          <w:pPr>
            <w:pStyle w:val="Default"/>
          </w:pPr>
        </w:pPrChange>
      </w:pPr>
    </w:p>
    <w:p w14:paraId="1BA7EBE9" w14:textId="77777777" w:rsidR="008262F1" w:rsidRDefault="008262F1">
      <w:pPr>
        <w:pStyle w:val="Default"/>
        <w:jc w:val="both"/>
        <w:rPr>
          <w:ins w:id="3538" w:author="Joko A" w:date="2017-02-08T12:05:00Z"/>
          <w:rFonts w:ascii="Times New Roman" w:hAnsi="Times New Roman" w:cs="Times New Roman"/>
        </w:rPr>
        <w:pPrChange w:id="3539" w:author="Joko A" w:date="2017-02-08T12:05:00Z">
          <w:pPr>
            <w:pStyle w:val="Default"/>
          </w:pPr>
        </w:pPrChange>
      </w:pPr>
    </w:p>
    <w:p w14:paraId="14121733" w14:textId="77777777" w:rsidR="008262F1" w:rsidRDefault="008262F1">
      <w:pPr>
        <w:pStyle w:val="Default"/>
        <w:jc w:val="both"/>
        <w:rPr>
          <w:ins w:id="3540" w:author="Joko A" w:date="2017-02-08T12:05:00Z"/>
          <w:rFonts w:ascii="Times New Roman" w:hAnsi="Times New Roman" w:cs="Times New Roman"/>
        </w:rPr>
        <w:pPrChange w:id="3541" w:author="Joko A" w:date="2017-02-08T12:05:00Z">
          <w:pPr>
            <w:pStyle w:val="Default"/>
          </w:pPr>
        </w:pPrChange>
      </w:pPr>
    </w:p>
    <w:p w14:paraId="1510B2EE" w14:textId="77777777" w:rsidR="008262F1" w:rsidRDefault="008262F1">
      <w:pPr>
        <w:pStyle w:val="Default"/>
        <w:jc w:val="both"/>
        <w:rPr>
          <w:ins w:id="3542" w:author="Joko A" w:date="2017-02-08T12:05:00Z"/>
          <w:rFonts w:ascii="Times New Roman" w:hAnsi="Times New Roman" w:cs="Times New Roman"/>
        </w:rPr>
        <w:pPrChange w:id="3543" w:author="Joko A" w:date="2017-02-08T12:05:00Z">
          <w:pPr>
            <w:pStyle w:val="Default"/>
          </w:pPr>
        </w:pPrChange>
      </w:pPr>
    </w:p>
    <w:p w14:paraId="3CAD1F2A" w14:textId="77777777" w:rsidR="008262F1" w:rsidRDefault="008262F1">
      <w:pPr>
        <w:pStyle w:val="Default"/>
        <w:jc w:val="both"/>
        <w:rPr>
          <w:ins w:id="3544" w:author="Joko A" w:date="2017-02-08T12:05:00Z"/>
          <w:rFonts w:ascii="Times New Roman" w:hAnsi="Times New Roman" w:cs="Times New Roman"/>
        </w:rPr>
        <w:pPrChange w:id="3545" w:author="Joko A" w:date="2017-02-08T12:05:00Z">
          <w:pPr>
            <w:pStyle w:val="Default"/>
          </w:pPr>
        </w:pPrChange>
      </w:pPr>
    </w:p>
    <w:p w14:paraId="58916BC4" w14:textId="77777777" w:rsidR="008262F1" w:rsidRDefault="008262F1">
      <w:pPr>
        <w:pStyle w:val="Default"/>
        <w:jc w:val="both"/>
        <w:rPr>
          <w:ins w:id="3546" w:author="Joko A" w:date="2017-02-08T12:05:00Z"/>
          <w:rFonts w:ascii="Times New Roman" w:hAnsi="Times New Roman" w:cs="Times New Roman"/>
        </w:rPr>
        <w:pPrChange w:id="3547" w:author="Joko A" w:date="2017-02-08T12:05:00Z">
          <w:pPr>
            <w:pStyle w:val="Default"/>
          </w:pPr>
        </w:pPrChange>
      </w:pPr>
    </w:p>
    <w:p w14:paraId="5DE0326A" w14:textId="77777777" w:rsidR="008262F1" w:rsidDel="00511337" w:rsidRDefault="00BE7D29">
      <w:pPr>
        <w:pStyle w:val="Default"/>
        <w:jc w:val="both"/>
        <w:rPr>
          <w:ins w:id="3548" w:author="Joko A" w:date="2017-02-08T12:05:00Z"/>
          <w:del w:id="3549" w:author="PSMA2016" w:date="2017-02-10T08:29:00Z"/>
          <w:rFonts w:ascii="Times New Roman" w:hAnsi="Times New Roman" w:cs="Times New Roman"/>
        </w:rPr>
        <w:pPrChange w:id="3550" w:author="Joko A" w:date="2017-02-08T12:05:00Z">
          <w:pPr>
            <w:pStyle w:val="Default"/>
          </w:pPr>
        </w:pPrChange>
      </w:pPr>
      <w:ins w:id="3551" w:author="PSMA2016" w:date="2017-02-10T10:42:00Z">
        <w:r>
          <w:rPr>
            <w:rFonts w:ascii="Times New Roman" w:hAnsi="Times New Roman" w:cs="Times New Roman"/>
          </w:rPr>
          <w:br w:type="page"/>
        </w:r>
      </w:ins>
    </w:p>
    <w:p w14:paraId="7CFB0224" w14:textId="77777777" w:rsidR="008262F1" w:rsidDel="00511337" w:rsidRDefault="008262F1">
      <w:pPr>
        <w:pStyle w:val="Default"/>
        <w:jc w:val="both"/>
        <w:rPr>
          <w:ins w:id="3552" w:author="Joko A" w:date="2017-02-08T12:05:00Z"/>
          <w:del w:id="3553" w:author="PSMA2016" w:date="2017-02-10T08:29:00Z"/>
          <w:rFonts w:ascii="Times New Roman" w:hAnsi="Times New Roman" w:cs="Times New Roman"/>
        </w:rPr>
        <w:pPrChange w:id="3554" w:author="Joko A" w:date="2017-02-08T12:05:00Z">
          <w:pPr>
            <w:pStyle w:val="Default"/>
          </w:pPr>
        </w:pPrChange>
      </w:pPr>
    </w:p>
    <w:p w14:paraId="448E2606" w14:textId="77777777" w:rsidR="008262F1" w:rsidDel="00511337" w:rsidRDefault="008262F1">
      <w:pPr>
        <w:pStyle w:val="Default"/>
        <w:jc w:val="both"/>
        <w:rPr>
          <w:ins w:id="3555" w:author="Joko A" w:date="2017-02-08T12:05:00Z"/>
          <w:del w:id="3556" w:author="PSMA2016" w:date="2017-02-10T08:29:00Z"/>
          <w:rFonts w:ascii="Times New Roman" w:hAnsi="Times New Roman" w:cs="Times New Roman"/>
        </w:rPr>
        <w:pPrChange w:id="3557" w:author="Joko A" w:date="2017-02-08T12:05:00Z">
          <w:pPr>
            <w:pStyle w:val="Default"/>
          </w:pPr>
        </w:pPrChange>
      </w:pPr>
    </w:p>
    <w:p w14:paraId="1C559344" w14:textId="77777777" w:rsidR="008262F1" w:rsidDel="00511337" w:rsidRDefault="008262F1">
      <w:pPr>
        <w:pStyle w:val="Default"/>
        <w:jc w:val="both"/>
        <w:rPr>
          <w:ins w:id="3558" w:author="Joko A" w:date="2017-02-08T12:05:00Z"/>
          <w:del w:id="3559" w:author="PSMA2016" w:date="2017-02-10T08:29:00Z"/>
          <w:rFonts w:ascii="Times New Roman" w:hAnsi="Times New Roman" w:cs="Times New Roman"/>
        </w:rPr>
        <w:pPrChange w:id="3560" w:author="Joko A" w:date="2017-02-08T12:05:00Z">
          <w:pPr>
            <w:pStyle w:val="Default"/>
          </w:pPr>
        </w:pPrChange>
      </w:pPr>
    </w:p>
    <w:p w14:paraId="19FF5E70" w14:textId="77777777" w:rsidR="008262F1" w:rsidDel="00511337" w:rsidRDefault="008262F1">
      <w:pPr>
        <w:pStyle w:val="Default"/>
        <w:jc w:val="both"/>
        <w:rPr>
          <w:ins w:id="3561" w:author="Joko A" w:date="2017-02-08T12:05:00Z"/>
          <w:del w:id="3562" w:author="PSMA2016" w:date="2017-02-10T08:29:00Z"/>
          <w:rFonts w:ascii="Times New Roman" w:hAnsi="Times New Roman" w:cs="Times New Roman"/>
        </w:rPr>
        <w:pPrChange w:id="3563" w:author="Joko A" w:date="2017-02-08T12:05:00Z">
          <w:pPr>
            <w:pStyle w:val="Default"/>
          </w:pPr>
        </w:pPrChange>
      </w:pPr>
    </w:p>
    <w:p w14:paraId="74D6B425" w14:textId="77777777" w:rsidR="008262F1" w:rsidDel="00511337" w:rsidRDefault="008262F1">
      <w:pPr>
        <w:pStyle w:val="Default"/>
        <w:jc w:val="both"/>
        <w:rPr>
          <w:ins w:id="3564" w:author="Joko A" w:date="2017-02-08T12:05:00Z"/>
          <w:del w:id="3565" w:author="PSMA2016" w:date="2017-02-10T08:29:00Z"/>
          <w:rFonts w:ascii="Times New Roman" w:hAnsi="Times New Roman" w:cs="Times New Roman"/>
        </w:rPr>
        <w:pPrChange w:id="3566" w:author="Joko A" w:date="2017-02-08T12:05:00Z">
          <w:pPr>
            <w:pStyle w:val="Default"/>
          </w:pPr>
        </w:pPrChange>
      </w:pPr>
    </w:p>
    <w:p w14:paraId="6BC9D7E4" w14:textId="77777777" w:rsidR="008262F1" w:rsidDel="00511337" w:rsidRDefault="008262F1">
      <w:pPr>
        <w:pStyle w:val="Default"/>
        <w:jc w:val="both"/>
        <w:rPr>
          <w:ins w:id="3567" w:author="Joko A" w:date="2017-02-08T12:05:00Z"/>
          <w:del w:id="3568" w:author="PSMA2016" w:date="2017-02-10T08:29:00Z"/>
          <w:rFonts w:ascii="Times New Roman" w:hAnsi="Times New Roman" w:cs="Times New Roman"/>
        </w:rPr>
        <w:pPrChange w:id="3569" w:author="Joko A" w:date="2017-02-08T12:05:00Z">
          <w:pPr>
            <w:pStyle w:val="Default"/>
          </w:pPr>
        </w:pPrChange>
      </w:pPr>
    </w:p>
    <w:p w14:paraId="396C27C3" w14:textId="77777777" w:rsidR="008262F1" w:rsidDel="00511337" w:rsidRDefault="008262F1">
      <w:pPr>
        <w:pStyle w:val="Default"/>
        <w:jc w:val="both"/>
        <w:rPr>
          <w:ins w:id="3570" w:author="Joko A" w:date="2017-02-08T12:05:00Z"/>
          <w:del w:id="3571" w:author="PSMA2016" w:date="2017-02-10T08:29:00Z"/>
          <w:rFonts w:ascii="Times New Roman" w:hAnsi="Times New Roman" w:cs="Times New Roman"/>
        </w:rPr>
        <w:pPrChange w:id="3572" w:author="Joko A" w:date="2017-02-08T12:05:00Z">
          <w:pPr>
            <w:pStyle w:val="Default"/>
          </w:pPr>
        </w:pPrChange>
      </w:pPr>
    </w:p>
    <w:p w14:paraId="053E26E8" w14:textId="77777777" w:rsidR="008262F1" w:rsidDel="00511337" w:rsidRDefault="008262F1">
      <w:pPr>
        <w:pStyle w:val="Default"/>
        <w:jc w:val="both"/>
        <w:rPr>
          <w:ins w:id="3573" w:author="Joko A" w:date="2017-02-08T12:05:00Z"/>
          <w:del w:id="3574" w:author="PSMA2016" w:date="2017-02-10T08:29:00Z"/>
          <w:rFonts w:ascii="Times New Roman" w:hAnsi="Times New Roman" w:cs="Times New Roman"/>
        </w:rPr>
        <w:pPrChange w:id="3575" w:author="Joko A" w:date="2017-02-08T12:05:00Z">
          <w:pPr>
            <w:pStyle w:val="Default"/>
          </w:pPr>
        </w:pPrChange>
      </w:pPr>
    </w:p>
    <w:p w14:paraId="3C673533" w14:textId="77777777" w:rsidR="008262F1" w:rsidDel="00511337" w:rsidRDefault="008262F1">
      <w:pPr>
        <w:pStyle w:val="Default"/>
        <w:jc w:val="both"/>
        <w:rPr>
          <w:ins w:id="3576" w:author="Joko A" w:date="2017-02-08T12:05:00Z"/>
          <w:del w:id="3577" w:author="PSMA2016" w:date="2017-02-10T08:29:00Z"/>
          <w:rFonts w:ascii="Times New Roman" w:hAnsi="Times New Roman" w:cs="Times New Roman"/>
        </w:rPr>
        <w:pPrChange w:id="3578" w:author="Joko A" w:date="2017-02-08T12:05:00Z">
          <w:pPr>
            <w:pStyle w:val="Default"/>
          </w:pPr>
        </w:pPrChange>
      </w:pPr>
    </w:p>
    <w:p w14:paraId="5E70B1BA" w14:textId="77777777" w:rsidR="008262F1" w:rsidDel="00511337" w:rsidRDefault="008262F1">
      <w:pPr>
        <w:pStyle w:val="Default"/>
        <w:jc w:val="both"/>
        <w:rPr>
          <w:ins w:id="3579" w:author="Joko A" w:date="2017-02-08T12:05:00Z"/>
          <w:del w:id="3580" w:author="PSMA2016" w:date="2017-02-10T08:29:00Z"/>
          <w:rFonts w:ascii="Times New Roman" w:hAnsi="Times New Roman" w:cs="Times New Roman"/>
        </w:rPr>
        <w:pPrChange w:id="3581" w:author="Joko A" w:date="2017-02-08T12:05:00Z">
          <w:pPr>
            <w:pStyle w:val="Default"/>
          </w:pPr>
        </w:pPrChange>
      </w:pPr>
    </w:p>
    <w:p w14:paraId="245F225C" w14:textId="77777777" w:rsidR="008262F1" w:rsidDel="00511337" w:rsidRDefault="008262F1">
      <w:pPr>
        <w:pStyle w:val="Default"/>
        <w:jc w:val="both"/>
        <w:rPr>
          <w:ins w:id="3582" w:author="Joko A" w:date="2017-02-08T12:05:00Z"/>
          <w:del w:id="3583" w:author="PSMA2016" w:date="2017-02-10T08:29:00Z"/>
          <w:rFonts w:ascii="Times New Roman" w:hAnsi="Times New Roman" w:cs="Times New Roman"/>
        </w:rPr>
        <w:pPrChange w:id="3584" w:author="Joko A" w:date="2017-02-08T12:05:00Z">
          <w:pPr>
            <w:pStyle w:val="Default"/>
          </w:pPr>
        </w:pPrChange>
      </w:pPr>
    </w:p>
    <w:p w14:paraId="70B5EB93" w14:textId="77777777" w:rsidR="008262F1" w:rsidDel="00511337" w:rsidRDefault="008262F1">
      <w:pPr>
        <w:pStyle w:val="Default"/>
        <w:jc w:val="both"/>
        <w:rPr>
          <w:ins w:id="3585" w:author="Joko A" w:date="2017-02-08T12:05:00Z"/>
          <w:del w:id="3586" w:author="PSMA2016" w:date="2017-02-10T08:29:00Z"/>
          <w:rFonts w:ascii="Times New Roman" w:hAnsi="Times New Roman" w:cs="Times New Roman"/>
        </w:rPr>
        <w:pPrChange w:id="3587" w:author="Joko A" w:date="2017-02-08T12:05:00Z">
          <w:pPr>
            <w:pStyle w:val="Default"/>
          </w:pPr>
        </w:pPrChange>
      </w:pPr>
    </w:p>
    <w:p w14:paraId="0E1B6389" w14:textId="77777777" w:rsidR="008262F1" w:rsidDel="00511337" w:rsidRDefault="008262F1">
      <w:pPr>
        <w:pStyle w:val="Default"/>
        <w:jc w:val="both"/>
        <w:rPr>
          <w:ins w:id="3588" w:author="Joko A" w:date="2017-02-08T12:05:00Z"/>
          <w:del w:id="3589" w:author="PSMA2016" w:date="2017-02-10T08:29:00Z"/>
          <w:rFonts w:ascii="Times New Roman" w:hAnsi="Times New Roman" w:cs="Times New Roman"/>
        </w:rPr>
        <w:pPrChange w:id="3590" w:author="Joko A" w:date="2017-02-08T12:05:00Z">
          <w:pPr>
            <w:pStyle w:val="Default"/>
          </w:pPr>
        </w:pPrChange>
      </w:pPr>
    </w:p>
    <w:p w14:paraId="4BC63F6F" w14:textId="77777777" w:rsidR="008262F1" w:rsidDel="00511337" w:rsidRDefault="008262F1">
      <w:pPr>
        <w:pStyle w:val="Default"/>
        <w:jc w:val="both"/>
        <w:rPr>
          <w:ins w:id="3591" w:author="Joko A" w:date="2017-02-08T12:05:00Z"/>
          <w:del w:id="3592" w:author="PSMA2016" w:date="2017-02-10T08:29:00Z"/>
          <w:rFonts w:ascii="Times New Roman" w:hAnsi="Times New Roman" w:cs="Times New Roman"/>
        </w:rPr>
        <w:pPrChange w:id="3593" w:author="Joko A" w:date="2017-02-08T12:05:00Z">
          <w:pPr>
            <w:pStyle w:val="Default"/>
          </w:pPr>
        </w:pPrChange>
      </w:pPr>
    </w:p>
    <w:p w14:paraId="0F7C55CD" w14:textId="77777777" w:rsidR="008262F1" w:rsidDel="00511337" w:rsidRDefault="008262F1">
      <w:pPr>
        <w:pStyle w:val="Default"/>
        <w:jc w:val="both"/>
        <w:rPr>
          <w:ins w:id="3594" w:author="Joko A" w:date="2017-02-08T12:05:00Z"/>
          <w:del w:id="3595" w:author="PSMA2016" w:date="2017-02-10T08:29:00Z"/>
          <w:rFonts w:ascii="Times New Roman" w:hAnsi="Times New Roman" w:cs="Times New Roman"/>
        </w:rPr>
        <w:pPrChange w:id="3596" w:author="Joko A" w:date="2017-02-08T12:05:00Z">
          <w:pPr>
            <w:pStyle w:val="Default"/>
          </w:pPr>
        </w:pPrChange>
      </w:pPr>
    </w:p>
    <w:p w14:paraId="2FF45019" w14:textId="77777777" w:rsidR="008262F1" w:rsidDel="00511337" w:rsidRDefault="008262F1">
      <w:pPr>
        <w:pStyle w:val="Default"/>
        <w:jc w:val="both"/>
        <w:rPr>
          <w:ins w:id="3597" w:author="Joko A" w:date="2017-02-08T12:05:00Z"/>
          <w:del w:id="3598" w:author="PSMA2016" w:date="2017-02-10T08:29:00Z"/>
          <w:rFonts w:ascii="Times New Roman" w:hAnsi="Times New Roman" w:cs="Times New Roman"/>
        </w:rPr>
        <w:pPrChange w:id="3599" w:author="Joko A" w:date="2017-02-08T12:05:00Z">
          <w:pPr>
            <w:pStyle w:val="Default"/>
          </w:pPr>
        </w:pPrChange>
      </w:pPr>
    </w:p>
    <w:p w14:paraId="4AB19284" w14:textId="77777777" w:rsidR="008262F1" w:rsidDel="00511337" w:rsidRDefault="008262F1">
      <w:pPr>
        <w:pStyle w:val="Default"/>
        <w:jc w:val="both"/>
        <w:rPr>
          <w:ins w:id="3600" w:author="Joko A" w:date="2017-02-08T12:05:00Z"/>
          <w:del w:id="3601" w:author="PSMA2016" w:date="2017-02-10T08:29:00Z"/>
          <w:rFonts w:ascii="Times New Roman" w:hAnsi="Times New Roman" w:cs="Times New Roman"/>
        </w:rPr>
        <w:pPrChange w:id="3602" w:author="Joko A" w:date="2017-02-08T12:05:00Z">
          <w:pPr>
            <w:pStyle w:val="Default"/>
          </w:pPr>
        </w:pPrChange>
      </w:pPr>
    </w:p>
    <w:p w14:paraId="194EBE14" w14:textId="77777777" w:rsidR="008262F1" w:rsidRDefault="00AD33BF">
      <w:pPr>
        <w:pStyle w:val="Default"/>
        <w:jc w:val="both"/>
        <w:rPr>
          <w:ins w:id="3603" w:author="Joko A" w:date="2017-02-08T12:07:00Z"/>
          <w:rFonts w:ascii="Times New Roman" w:hAnsi="Times New Roman" w:cs="Times New Roman"/>
          <w:b/>
          <w:rPrChange w:id="3604" w:author="Joko A" w:date="2017-02-08T12:19:00Z">
            <w:rPr>
              <w:ins w:id="3605" w:author="Joko A" w:date="2017-02-08T12:07:00Z"/>
              <w:rFonts w:ascii="Times New Roman" w:hAnsi="Times New Roman" w:cs="Times New Roman"/>
            </w:rPr>
          </w:rPrChange>
        </w:rPr>
        <w:pPrChange w:id="3606" w:author="Joko A" w:date="2017-02-08T12:05:00Z">
          <w:pPr>
            <w:pStyle w:val="Default"/>
          </w:pPr>
        </w:pPrChange>
      </w:pPr>
      <w:ins w:id="3607" w:author="Joko A" w:date="2017-02-08T12:07:00Z">
        <w:r w:rsidRPr="00AD33BF">
          <w:rPr>
            <w:rFonts w:ascii="Times New Roman" w:hAnsi="Times New Roman" w:cs="Times New Roman"/>
            <w:b/>
            <w:rPrChange w:id="3608" w:author="Joko A" w:date="2017-02-08T12:19:00Z">
              <w:rPr>
                <w:rFonts w:ascii="Times New Roman" w:hAnsi="Times New Roman" w:cs="Times New Roman"/>
              </w:rPr>
            </w:rPrChange>
          </w:rPr>
          <w:t>Lampiran 1.</w:t>
        </w:r>
        <w:r w:rsidRPr="00AD33BF">
          <w:rPr>
            <w:rFonts w:ascii="Times New Roman" w:hAnsi="Times New Roman" w:cs="Times New Roman"/>
            <w:b/>
            <w:rPrChange w:id="3609" w:author="Joko A" w:date="2017-02-08T12:19:00Z">
              <w:rPr>
                <w:rFonts w:ascii="Times New Roman" w:hAnsi="Times New Roman" w:cs="Times New Roman"/>
              </w:rPr>
            </w:rPrChange>
          </w:rPr>
          <w:tab/>
        </w:r>
      </w:ins>
      <w:ins w:id="3610" w:author="Joko A" w:date="2017-02-08T12:09:00Z">
        <w:r w:rsidRPr="00AD33BF">
          <w:rPr>
            <w:rFonts w:ascii="Times New Roman" w:hAnsi="Times New Roman" w:cs="Times New Roman"/>
            <w:b/>
            <w:rPrChange w:id="3611" w:author="Joko A" w:date="2017-02-08T12:19:00Z">
              <w:rPr>
                <w:rFonts w:ascii="Times New Roman" w:hAnsi="Times New Roman" w:cs="Times New Roman"/>
              </w:rPr>
            </w:rPrChange>
          </w:rPr>
          <w:t xml:space="preserve">Contoh </w:t>
        </w:r>
      </w:ins>
      <w:ins w:id="3612" w:author="Joko A" w:date="2017-02-08T12:07:00Z">
        <w:r w:rsidRPr="00AD33BF">
          <w:rPr>
            <w:rFonts w:ascii="Times New Roman" w:hAnsi="Times New Roman" w:cs="Times New Roman"/>
            <w:b/>
            <w:rPrChange w:id="3613" w:author="Joko A" w:date="2017-02-08T12:19:00Z">
              <w:rPr>
                <w:rFonts w:ascii="Times New Roman" w:hAnsi="Times New Roman" w:cs="Times New Roman"/>
              </w:rPr>
            </w:rPrChange>
          </w:rPr>
          <w:t xml:space="preserve">Format Jurnal Membaca Tahap Pembiasaan </w:t>
        </w:r>
      </w:ins>
    </w:p>
    <w:p w14:paraId="7CDEBCDC" w14:textId="77777777" w:rsidR="008262F1" w:rsidRDefault="008262F1">
      <w:pPr>
        <w:pStyle w:val="Default"/>
        <w:jc w:val="both"/>
        <w:rPr>
          <w:ins w:id="3614" w:author="Joko A" w:date="2017-02-08T15:48:00Z"/>
          <w:rFonts w:ascii="Times New Roman" w:hAnsi="Times New Roman" w:cs="Times New Roman"/>
        </w:rPr>
        <w:pPrChange w:id="3615" w:author="Joko A" w:date="2017-02-08T12:05:00Z">
          <w:pPr>
            <w:pStyle w:val="Default"/>
          </w:pPr>
        </w:pPrChange>
      </w:pPr>
    </w:p>
    <w:p w14:paraId="08003B96" w14:textId="77777777" w:rsidR="00946731" w:rsidRPr="00004DD3" w:rsidRDefault="00946731" w:rsidP="00946731">
      <w:pPr>
        <w:jc w:val="both"/>
        <w:rPr>
          <w:ins w:id="3616" w:author="Joko A" w:date="2017-02-08T15:48:00Z"/>
          <w:rFonts w:ascii="Times New Roman" w:hAnsi="Times New Roman"/>
          <w:sz w:val="24"/>
          <w:szCs w:val="24"/>
        </w:rPr>
      </w:pPr>
      <w:ins w:id="3617" w:author="Joko A" w:date="2017-02-08T15:48:00Z">
        <w:r w:rsidRPr="00AD33BF">
          <w:rPr>
            <w:rFonts w:ascii="Times New Roman" w:hAnsi="Times New Roman"/>
            <w:sz w:val="24"/>
            <w:szCs w:val="24"/>
          </w:rPr>
          <w:t xml:space="preserve">JUDUL </w:t>
        </w:r>
        <w:proofErr w:type="gramStart"/>
        <w:r w:rsidRPr="00AD33BF">
          <w:rPr>
            <w:rFonts w:ascii="Times New Roman" w:hAnsi="Times New Roman"/>
            <w:sz w:val="24"/>
            <w:szCs w:val="24"/>
          </w:rPr>
          <w:t xml:space="preserve">BUKU </w:t>
        </w:r>
        <w:r w:rsidRPr="00AD33BF">
          <w:rPr>
            <w:rFonts w:ascii="Times New Roman" w:hAnsi="Times New Roman"/>
            <w:sz w:val="24"/>
            <w:szCs w:val="24"/>
          </w:rPr>
          <w:tab/>
        </w:r>
        <w:r w:rsidRPr="00AD33BF">
          <w:rPr>
            <w:rFonts w:ascii="Times New Roman" w:hAnsi="Times New Roman"/>
            <w:sz w:val="24"/>
            <w:szCs w:val="24"/>
          </w:rPr>
          <w:tab/>
        </w:r>
        <w:r w:rsidRPr="00AD33BF">
          <w:rPr>
            <w:rFonts w:ascii="Times New Roman" w:hAnsi="Times New Roman"/>
            <w:sz w:val="24"/>
            <w:szCs w:val="24"/>
          </w:rPr>
          <w:tab/>
          <w:t>:</w:t>
        </w:r>
        <w:proofErr w:type="gramEnd"/>
        <w:r w:rsidRPr="00AD33BF">
          <w:rPr>
            <w:rFonts w:ascii="Times New Roman" w:hAnsi="Times New Roman"/>
            <w:sz w:val="24"/>
            <w:szCs w:val="24"/>
          </w:rPr>
          <w:t xml:space="preserve"> </w:t>
        </w:r>
        <w:del w:id="3618" w:author="PSMA2016" w:date="2017-02-09T13:40:00Z">
          <w:r w:rsidRPr="00AD33BF" w:rsidDel="005E02B2">
            <w:rPr>
              <w:rFonts w:ascii="Times New Roman" w:hAnsi="Times New Roman"/>
              <w:sz w:val="24"/>
              <w:szCs w:val="24"/>
            </w:rPr>
            <w:delText>………</w:delText>
          </w:r>
          <w:r w:rsidDel="005E02B2">
            <w:rPr>
              <w:rFonts w:ascii="Times New Roman" w:hAnsi="Times New Roman"/>
              <w:sz w:val="24"/>
              <w:szCs w:val="24"/>
            </w:rPr>
            <w:delText>……………………………………………………</w:delText>
          </w:r>
        </w:del>
      </w:ins>
      <w:ins w:id="3619" w:author="PSMA2016" w:date="2017-02-09T13:40:00Z">
        <w:r w:rsidR="005E02B2">
          <w:rPr>
            <w:rFonts w:ascii="Times New Roman" w:hAnsi="Times New Roman"/>
            <w:sz w:val="24"/>
            <w:szCs w:val="24"/>
          </w:rPr>
          <w:t>Sepatu Dahlan</w:t>
        </w:r>
      </w:ins>
    </w:p>
    <w:p w14:paraId="0BFAA01E" w14:textId="77777777" w:rsidR="00946731" w:rsidRPr="0013224E" w:rsidDel="00B20394" w:rsidRDefault="00946731" w:rsidP="00946731">
      <w:pPr>
        <w:jc w:val="both"/>
        <w:rPr>
          <w:ins w:id="3620" w:author="Joko A" w:date="2017-02-08T15:48:00Z"/>
          <w:del w:id="3621" w:author="PSMA2016" w:date="2017-02-14T14:27:00Z"/>
          <w:rFonts w:ascii="Times New Roman" w:hAnsi="Times New Roman"/>
          <w:sz w:val="24"/>
          <w:szCs w:val="24"/>
        </w:rPr>
      </w:pPr>
      <w:ins w:id="3622" w:author="Joko A" w:date="2017-02-08T15:48:00Z">
        <w:del w:id="3623" w:author="PSMA2016" w:date="2017-02-14T14:27:00Z">
          <w:r w:rsidRPr="00AD33BF" w:rsidDel="00B20394">
            <w:rPr>
              <w:rFonts w:ascii="Times New Roman" w:hAnsi="Times New Roman"/>
              <w:sz w:val="24"/>
              <w:szCs w:val="24"/>
            </w:rPr>
            <w:tab/>
          </w:r>
          <w:r w:rsidRPr="00AD33BF" w:rsidDel="00B20394">
            <w:rPr>
              <w:rFonts w:ascii="Times New Roman" w:hAnsi="Times New Roman"/>
              <w:sz w:val="24"/>
              <w:szCs w:val="24"/>
            </w:rPr>
            <w:tab/>
          </w:r>
          <w:r w:rsidRPr="00AD33BF" w:rsidDel="00B20394">
            <w:rPr>
              <w:rFonts w:ascii="Times New Roman" w:hAnsi="Times New Roman"/>
              <w:sz w:val="24"/>
              <w:szCs w:val="24"/>
            </w:rPr>
            <w:tab/>
          </w:r>
          <w:r w:rsidRPr="00AD33BF" w:rsidDel="00B20394">
            <w:rPr>
              <w:rFonts w:ascii="Times New Roman" w:hAnsi="Times New Roman"/>
              <w:sz w:val="24"/>
              <w:szCs w:val="24"/>
            </w:rPr>
            <w:tab/>
            <w:delText xml:space="preserve">  </w:delText>
          </w:r>
          <w:r w:rsidDel="00B20394">
            <w:rPr>
              <w:rFonts w:ascii="Times New Roman" w:hAnsi="Times New Roman"/>
              <w:sz w:val="24"/>
              <w:szCs w:val="24"/>
            </w:rPr>
            <w:tab/>
          </w:r>
          <w:r w:rsidRPr="00AD33BF" w:rsidDel="00B20394">
            <w:rPr>
              <w:rFonts w:ascii="Times New Roman" w:hAnsi="Times New Roman"/>
              <w:sz w:val="24"/>
              <w:szCs w:val="24"/>
            </w:rPr>
            <w:delText>………</w:delText>
          </w:r>
          <w:r w:rsidDel="00B20394">
            <w:rPr>
              <w:rFonts w:ascii="Times New Roman" w:hAnsi="Times New Roman"/>
              <w:sz w:val="24"/>
              <w:szCs w:val="24"/>
            </w:rPr>
            <w:delText>…………………………………………………….</w:delText>
          </w:r>
        </w:del>
      </w:ins>
    </w:p>
    <w:p w14:paraId="28DD6256" w14:textId="77777777" w:rsidR="00946731" w:rsidRPr="00004DD3" w:rsidRDefault="00946731" w:rsidP="00946731">
      <w:pPr>
        <w:jc w:val="both"/>
        <w:rPr>
          <w:ins w:id="3624" w:author="Joko A" w:date="2017-02-08T15:48:00Z"/>
          <w:rFonts w:ascii="Times New Roman" w:hAnsi="Times New Roman"/>
          <w:sz w:val="24"/>
          <w:szCs w:val="24"/>
        </w:rPr>
      </w:pPr>
      <w:proofErr w:type="gramStart"/>
      <w:ins w:id="3625" w:author="Joko A" w:date="2017-02-08T15:48:00Z">
        <w:r w:rsidRPr="00AD33BF">
          <w:rPr>
            <w:rFonts w:ascii="Times New Roman" w:hAnsi="Times New Roman"/>
            <w:sz w:val="24"/>
            <w:szCs w:val="24"/>
          </w:rPr>
          <w:t>PENGARANG</w:t>
        </w:r>
        <w:r w:rsidRPr="00AD33BF">
          <w:rPr>
            <w:rFonts w:ascii="Times New Roman" w:hAnsi="Times New Roman"/>
            <w:sz w:val="24"/>
            <w:szCs w:val="24"/>
          </w:rPr>
          <w:tab/>
        </w:r>
        <w:r w:rsidRPr="00AD33BF">
          <w:rPr>
            <w:rFonts w:ascii="Times New Roman" w:hAnsi="Times New Roman"/>
            <w:sz w:val="24"/>
            <w:szCs w:val="24"/>
          </w:rPr>
          <w:tab/>
        </w:r>
        <w:r w:rsidRPr="00AD33BF">
          <w:rPr>
            <w:rFonts w:ascii="Times New Roman" w:hAnsi="Times New Roman"/>
            <w:sz w:val="24"/>
            <w:szCs w:val="24"/>
          </w:rPr>
          <w:tab/>
          <w:t>:</w:t>
        </w:r>
        <w:proofErr w:type="gramEnd"/>
        <w:r w:rsidRPr="00AD33BF">
          <w:rPr>
            <w:rFonts w:ascii="Times New Roman" w:hAnsi="Times New Roman"/>
            <w:sz w:val="24"/>
            <w:szCs w:val="24"/>
          </w:rPr>
          <w:t xml:space="preserve"> </w:t>
        </w:r>
        <w:del w:id="3626" w:author="PSMA2016" w:date="2017-02-09T13:40:00Z">
          <w:r w:rsidRPr="00AD33BF" w:rsidDel="005E02B2">
            <w:rPr>
              <w:rFonts w:ascii="Times New Roman" w:hAnsi="Times New Roman"/>
              <w:sz w:val="24"/>
              <w:szCs w:val="24"/>
            </w:rPr>
            <w:delText>………</w:delText>
          </w:r>
          <w:r w:rsidDel="005E02B2">
            <w:rPr>
              <w:rFonts w:ascii="Times New Roman" w:hAnsi="Times New Roman"/>
              <w:sz w:val="24"/>
              <w:szCs w:val="24"/>
            </w:rPr>
            <w:delText>……………………………………………………</w:delText>
          </w:r>
        </w:del>
      </w:ins>
      <w:ins w:id="3627" w:author="PSMA2016" w:date="2017-02-09T13:40:00Z">
        <w:r w:rsidR="005E02B2">
          <w:rPr>
            <w:rFonts w:ascii="Times New Roman" w:hAnsi="Times New Roman"/>
            <w:sz w:val="24"/>
            <w:szCs w:val="24"/>
          </w:rPr>
          <w:t>Khrisna Pabic</w:t>
        </w:r>
      </w:ins>
      <w:ins w:id="3628" w:author="PSMA2016" w:date="2017-02-09T13:41:00Z">
        <w:r w:rsidR="005E02B2">
          <w:rPr>
            <w:rFonts w:ascii="Times New Roman" w:hAnsi="Times New Roman"/>
            <w:sz w:val="24"/>
            <w:szCs w:val="24"/>
          </w:rPr>
          <w:t>h</w:t>
        </w:r>
      </w:ins>
      <w:ins w:id="3629" w:author="PSMA2016" w:date="2017-02-09T13:40:00Z">
        <w:r w:rsidR="005E02B2">
          <w:rPr>
            <w:rFonts w:ascii="Times New Roman" w:hAnsi="Times New Roman"/>
            <w:sz w:val="24"/>
            <w:szCs w:val="24"/>
          </w:rPr>
          <w:t>ara</w:t>
        </w:r>
      </w:ins>
    </w:p>
    <w:p w14:paraId="50124300" w14:textId="77777777" w:rsidR="00946731" w:rsidRPr="00004DD3" w:rsidRDefault="00946731" w:rsidP="00946731">
      <w:pPr>
        <w:jc w:val="both"/>
        <w:rPr>
          <w:ins w:id="3630" w:author="Joko A" w:date="2017-02-08T15:48:00Z"/>
          <w:rFonts w:ascii="Times New Roman" w:hAnsi="Times New Roman"/>
          <w:sz w:val="24"/>
          <w:szCs w:val="24"/>
        </w:rPr>
      </w:pPr>
      <w:ins w:id="3631" w:author="Joko A" w:date="2017-02-08T15:48:00Z">
        <w:r w:rsidRPr="00AD33BF">
          <w:rPr>
            <w:rFonts w:ascii="Times New Roman" w:hAnsi="Times New Roman"/>
            <w:sz w:val="24"/>
            <w:szCs w:val="24"/>
          </w:rPr>
          <w:t xml:space="preserve">PENERBIT, TAHUN </w:t>
        </w:r>
        <w:proofErr w:type="gramStart"/>
        <w:r w:rsidRPr="00AD33BF">
          <w:rPr>
            <w:rFonts w:ascii="Times New Roman" w:hAnsi="Times New Roman"/>
            <w:sz w:val="24"/>
            <w:szCs w:val="24"/>
          </w:rPr>
          <w:t>TERBIT</w:t>
        </w:r>
        <w:r w:rsidRPr="00AD33BF">
          <w:rPr>
            <w:rFonts w:ascii="Times New Roman" w:hAnsi="Times New Roman"/>
            <w:sz w:val="24"/>
            <w:szCs w:val="24"/>
          </w:rPr>
          <w:tab/>
          <w:t>:</w:t>
        </w:r>
        <w:proofErr w:type="gramEnd"/>
        <w:r w:rsidRPr="00AD33BF">
          <w:rPr>
            <w:rFonts w:ascii="Times New Roman" w:hAnsi="Times New Roman"/>
            <w:sz w:val="24"/>
            <w:szCs w:val="24"/>
          </w:rPr>
          <w:t xml:space="preserve"> </w:t>
        </w:r>
        <w:del w:id="3632" w:author="PSMA2016" w:date="2017-02-09T13:41:00Z">
          <w:r w:rsidRPr="00AD33BF" w:rsidDel="005E02B2">
            <w:rPr>
              <w:rFonts w:ascii="Times New Roman" w:hAnsi="Times New Roman"/>
              <w:sz w:val="24"/>
              <w:szCs w:val="24"/>
            </w:rPr>
            <w:delText>………</w:delText>
          </w:r>
          <w:r w:rsidDel="005E02B2">
            <w:rPr>
              <w:rFonts w:ascii="Times New Roman" w:hAnsi="Times New Roman"/>
              <w:sz w:val="24"/>
              <w:szCs w:val="24"/>
            </w:rPr>
            <w:delText>……………………………………………………</w:delText>
          </w:r>
        </w:del>
      </w:ins>
      <w:ins w:id="3633" w:author="PSMA2016" w:date="2017-02-09T13:41:00Z">
        <w:r w:rsidR="005E02B2">
          <w:rPr>
            <w:rFonts w:ascii="Times New Roman" w:hAnsi="Times New Roman"/>
            <w:sz w:val="24"/>
            <w:szCs w:val="24"/>
          </w:rPr>
          <w:t>Noura Books, 2012</w:t>
        </w:r>
      </w:ins>
    </w:p>
    <w:p w14:paraId="67A134F5" w14:textId="77777777" w:rsidR="00946731" w:rsidRDefault="00946731">
      <w:pPr>
        <w:pStyle w:val="Default"/>
        <w:jc w:val="both"/>
        <w:rPr>
          <w:ins w:id="3634" w:author="Joko A" w:date="2017-02-08T15:48:00Z"/>
          <w:rFonts w:ascii="Times New Roman" w:hAnsi="Times New Roman" w:cs="Times New Roman"/>
        </w:rPr>
        <w:pPrChange w:id="3635" w:author="Joko A" w:date="2017-02-08T12:05:00Z">
          <w:pPr>
            <w:pStyle w:val="Default"/>
          </w:pPr>
        </w:pPrChange>
      </w:pPr>
      <w:ins w:id="3636" w:author="Joko A" w:date="2017-02-08T15:48:00Z">
        <w:r w:rsidRPr="00AD33BF">
          <w:rPr>
            <w:rFonts w:ascii="Times New Roman" w:hAnsi="Times New Roman"/>
          </w:rPr>
          <w:t xml:space="preserve">JENIS </w:t>
        </w:r>
        <w:proofErr w:type="gramStart"/>
        <w:r w:rsidRPr="00AD33BF">
          <w:rPr>
            <w:rFonts w:ascii="Times New Roman" w:hAnsi="Times New Roman"/>
          </w:rPr>
          <w:t>BUKU</w:t>
        </w:r>
        <w:r w:rsidRPr="00AD33BF">
          <w:rPr>
            <w:rFonts w:ascii="Times New Roman" w:hAnsi="Times New Roman"/>
          </w:rPr>
          <w:tab/>
        </w:r>
        <w:r w:rsidRPr="00AD33BF">
          <w:rPr>
            <w:rFonts w:ascii="Times New Roman" w:hAnsi="Times New Roman"/>
          </w:rPr>
          <w:tab/>
        </w:r>
        <w:r w:rsidRPr="00AD33BF">
          <w:rPr>
            <w:rFonts w:ascii="Times New Roman" w:hAnsi="Times New Roman"/>
          </w:rPr>
          <w:tab/>
        </w:r>
        <w:r>
          <w:rPr>
            <w:rFonts w:ascii="Times New Roman" w:hAnsi="Times New Roman"/>
          </w:rPr>
          <w:tab/>
        </w:r>
        <w:r w:rsidRPr="00AD33BF">
          <w:rPr>
            <w:rFonts w:ascii="Times New Roman" w:hAnsi="Times New Roman"/>
          </w:rPr>
          <w:t>:</w:t>
        </w:r>
        <w:proofErr w:type="gramEnd"/>
        <w:r w:rsidRPr="00AD33BF">
          <w:rPr>
            <w:rFonts w:ascii="Times New Roman" w:hAnsi="Times New Roman"/>
          </w:rPr>
          <w:t xml:space="preserve"> Fiksi/Non-Fiksi*</w:t>
        </w:r>
      </w:ins>
    </w:p>
    <w:p w14:paraId="2E7992AA" w14:textId="77777777" w:rsidR="00946731" w:rsidRDefault="00946731">
      <w:pPr>
        <w:pStyle w:val="Default"/>
        <w:jc w:val="both"/>
        <w:rPr>
          <w:ins w:id="3637" w:author="Joko A" w:date="2017-02-08T12:07:00Z"/>
          <w:rFonts w:ascii="Times New Roman" w:hAnsi="Times New Roman" w:cs="Times New Roman"/>
        </w:rPr>
        <w:pPrChange w:id="3638" w:author="Joko A" w:date="2017-02-08T12:05:00Z">
          <w:pPr>
            <w:pStyle w:val="Default"/>
          </w:pPr>
        </w:pPrChange>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Change w:id="3639" w:author="Joko A" w:date="2017-02-08T12:09:00Z">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PrChange>
      </w:tblPr>
      <w:tblGrid>
        <w:gridCol w:w="570"/>
        <w:gridCol w:w="1376"/>
        <w:gridCol w:w="1984"/>
        <w:gridCol w:w="3583"/>
        <w:gridCol w:w="1843"/>
        <w:tblGridChange w:id="3640">
          <w:tblGrid>
            <w:gridCol w:w="570"/>
            <w:gridCol w:w="1376"/>
            <w:gridCol w:w="1984"/>
            <w:gridCol w:w="3741"/>
            <w:gridCol w:w="1849"/>
          </w:tblGrid>
        </w:tblGridChange>
      </w:tblGrid>
      <w:tr w:rsidR="005D1FFD" w:rsidRPr="00ED45CE" w14:paraId="5B544285" w14:textId="77777777" w:rsidTr="005D1FFD">
        <w:trPr>
          <w:ins w:id="3641" w:author="Joko A" w:date="2017-02-08T12:08:00Z"/>
        </w:trPr>
        <w:tc>
          <w:tcPr>
            <w:tcW w:w="570" w:type="dxa"/>
            <w:tcPrChange w:id="3642" w:author="Joko A" w:date="2017-02-08T12:09:00Z">
              <w:tcPr>
                <w:tcW w:w="534" w:type="dxa"/>
              </w:tcPr>
            </w:tcPrChange>
          </w:tcPr>
          <w:p w14:paraId="08FC60AC" w14:textId="77777777" w:rsidR="005D1FFD" w:rsidRPr="00ED45CE" w:rsidRDefault="00AD33BF" w:rsidP="006D7734">
            <w:pPr>
              <w:spacing w:after="0" w:line="240" w:lineRule="auto"/>
              <w:jc w:val="center"/>
              <w:rPr>
                <w:ins w:id="3643" w:author="Joko A" w:date="2017-02-08T12:08:00Z"/>
                <w:rFonts w:ascii="Times New Roman" w:hAnsi="Times New Roman"/>
                <w:sz w:val="24"/>
                <w:szCs w:val="24"/>
                <w:rPrChange w:id="3644" w:author="Joko A" w:date="2017-02-08T12:08:00Z">
                  <w:rPr>
                    <w:ins w:id="3645" w:author="Joko A" w:date="2017-02-08T12:08:00Z"/>
                  </w:rPr>
                </w:rPrChange>
              </w:rPr>
            </w:pPr>
            <w:ins w:id="3646" w:author="Joko A" w:date="2017-02-08T12:08:00Z">
              <w:r w:rsidRPr="00ED45CE">
                <w:rPr>
                  <w:rFonts w:ascii="Times New Roman" w:hAnsi="Times New Roman"/>
                  <w:sz w:val="24"/>
                  <w:szCs w:val="24"/>
                  <w:lang w:val="id-ID"/>
                  <w:rPrChange w:id="3647" w:author="Joko A" w:date="2017-02-08T12:08:00Z">
                    <w:rPr>
                      <w:rFonts w:ascii="Cambria" w:hAnsi="Cambria" w:cs="Cambria"/>
                      <w:color w:val="000000"/>
                      <w:sz w:val="24"/>
                      <w:szCs w:val="24"/>
                    </w:rPr>
                  </w:rPrChange>
                </w:rPr>
                <w:t>N</w:t>
              </w:r>
            </w:ins>
            <w:ins w:id="3648" w:author="Joko A" w:date="2017-02-08T15:45:00Z">
              <w:r w:rsidR="00946731" w:rsidRPr="00ED45CE">
                <w:rPr>
                  <w:rFonts w:ascii="Times New Roman" w:hAnsi="Times New Roman"/>
                  <w:sz w:val="24"/>
                  <w:szCs w:val="24"/>
                </w:rPr>
                <w:t>o</w:t>
              </w:r>
            </w:ins>
          </w:p>
        </w:tc>
        <w:tc>
          <w:tcPr>
            <w:tcW w:w="1376" w:type="dxa"/>
            <w:tcPrChange w:id="3649" w:author="Joko A" w:date="2017-02-08T12:09:00Z">
              <w:tcPr>
                <w:tcW w:w="1134" w:type="dxa"/>
              </w:tcPr>
            </w:tcPrChange>
          </w:tcPr>
          <w:p w14:paraId="551562F3" w14:textId="77777777" w:rsidR="005D1FFD" w:rsidRPr="00ED45CE" w:rsidRDefault="00946731" w:rsidP="004825A2">
            <w:pPr>
              <w:spacing w:after="0" w:line="240" w:lineRule="auto"/>
              <w:jc w:val="center"/>
              <w:rPr>
                <w:ins w:id="3650" w:author="Joko A" w:date="2017-02-08T12:08:00Z"/>
                <w:rFonts w:ascii="Times New Roman" w:hAnsi="Times New Roman"/>
                <w:sz w:val="24"/>
                <w:szCs w:val="24"/>
                <w:rPrChange w:id="3651" w:author="Joko A" w:date="2017-02-08T12:08:00Z">
                  <w:rPr>
                    <w:ins w:id="3652" w:author="Joko A" w:date="2017-02-08T12:08:00Z"/>
                  </w:rPr>
                </w:rPrChange>
              </w:rPr>
            </w:pPr>
            <w:ins w:id="3653" w:author="Joko A" w:date="2017-02-08T12:08:00Z">
              <w:r w:rsidRPr="00ED45CE">
                <w:rPr>
                  <w:rFonts w:ascii="Times New Roman" w:hAnsi="Times New Roman"/>
                  <w:sz w:val="24"/>
                  <w:szCs w:val="24"/>
                </w:rPr>
                <w:t>Hari/</w:t>
              </w:r>
            </w:ins>
          </w:p>
          <w:p w14:paraId="3081F485" w14:textId="77777777" w:rsidR="005D1FFD" w:rsidRPr="00ED45CE" w:rsidRDefault="00946731" w:rsidP="004825A2">
            <w:pPr>
              <w:spacing w:after="0" w:line="240" w:lineRule="auto"/>
              <w:jc w:val="center"/>
              <w:rPr>
                <w:ins w:id="3654" w:author="Joko A" w:date="2017-02-08T12:08:00Z"/>
                <w:rFonts w:ascii="Times New Roman" w:hAnsi="Times New Roman"/>
                <w:sz w:val="24"/>
                <w:szCs w:val="24"/>
                <w:rPrChange w:id="3655" w:author="Joko A" w:date="2017-02-08T12:08:00Z">
                  <w:rPr>
                    <w:ins w:id="3656" w:author="Joko A" w:date="2017-02-08T12:08:00Z"/>
                  </w:rPr>
                </w:rPrChange>
              </w:rPr>
            </w:pPr>
            <w:ins w:id="3657" w:author="Joko A" w:date="2017-02-08T12:08:00Z">
              <w:r w:rsidRPr="00ED45CE">
                <w:rPr>
                  <w:rFonts w:ascii="Times New Roman" w:hAnsi="Times New Roman"/>
                  <w:sz w:val="24"/>
                  <w:szCs w:val="24"/>
                </w:rPr>
                <w:t>Tanggal</w:t>
              </w:r>
            </w:ins>
          </w:p>
        </w:tc>
        <w:tc>
          <w:tcPr>
            <w:tcW w:w="1984" w:type="dxa"/>
            <w:tcPrChange w:id="3658" w:author="Joko A" w:date="2017-02-08T12:09:00Z">
              <w:tcPr>
                <w:tcW w:w="1984" w:type="dxa"/>
              </w:tcPr>
            </w:tcPrChange>
          </w:tcPr>
          <w:p w14:paraId="048E6FE8" w14:textId="77777777" w:rsidR="005D1FFD" w:rsidRPr="00ED45CE" w:rsidRDefault="00946731" w:rsidP="00946731">
            <w:pPr>
              <w:spacing w:after="0" w:line="240" w:lineRule="auto"/>
              <w:jc w:val="center"/>
              <w:rPr>
                <w:ins w:id="3659" w:author="Joko A" w:date="2017-02-08T12:08:00Z"/>
                <w:rFonts w:ascii="Times New Roman" w:hAnsi="Times New Roman"/>
                <w:sz w:val="24"/>
                <w:szCs w:val="24"/>
                <w:rPrChange w:id="3660" w:author="Joko A" w:date="2017-02-08T15:46:00Z">
                  <w:rPr>
                    <w:ins w:id="3661" w:author="Joko A" w:date="2017-02-08T12:08:00Z"/>
                  </w:rPr>
                </w:rPrChange>
              </w:rPr>
            </w:pPr>
            <w:ins w:id="3662" w:author="Joko A" w:date="2017-02-08T15:46:00Z">
              <w:r w:rsidRPr="00ED45CE">
                <w:rPr>
                  <w:rFonts w:ascii="Times New Roman" w:hAnsi="Times New Roman"/>
                  <w:sz w:val="24"/>
                  <w:szCs w:val="24"/>
                </w:rPr>
                <w:t xml:space="preserve">Halaman </w:t>
              </w:r>
            </w:ins>
            <w:ins w:id="3663" w:author="Joko A" w:date="2017-02-08T15:47:00Z">
              <w:r w:rsidRPr="00ED45CE">
                <w:rPr>
                  <w:rFonts w:ascii="Times New Roman" w:hAnsi="Times New Roman"/>
                  <w:sz w:val="24"/>
                  <w:szCs w:val="24"/>
                </w:rPr>
                <w:t>yang Dibaca</w:t>
              </w:r>
            </w:ins>
          </w:p>
        </w:tc>
        <w:tc>
          <w:tcPr>
            <w:tcW w:w="3583" w:type="dxa"/>
            <w:tcPrChange w:id="3664" w:author="Joko A" w:date="2017-02-08T12:09:00Z">
              <w:tcPr>
                <w:tcW w:w="3741" w:type="dxa"/>
              </w:tcPr>
            </w:tcPrChange>
          </w:tcPr>
          <w:p w14:paraId="6767C5BC" w14:textId="77777777" w:rsidR="005D1FFD" w:rsidRPr="00ED45CE" w:rsidRDefault="00AD33BF" w:rsidP="00946731">
            <w:pPr>
              <w:spacing w:after="0" w:line="240" w:lineRule="auto"/>
              <w:jc w:val="center"/>
              <w:rPr>
                <w:ins w:id="3665" w:author="Joko A" w:date="2017-02-08T12:08:00Z"/>
                <w:rFonts w:ascii="Times New Roman" w:hAnsi="Times New Roman"/>
                <w:sz w:val="24"/>
                <w:szCs w:val="24"/>
                <w:rPrChange w:id="3666" w:author="Joko A" w:date="2017-02-08T15:47:00Z">
                  <w:rPr>
                    <w:ins w:id="3667" w:author="Joko A" w:date="2017-02-08T12:08:00Z"/>
                  </w:rPr>
                </w:rPrChange>
              </w:rPr>
            </w:pPr>
            <w:ins w:id="3668" w:author="Joko A" w:date="2017-02-08T12:08:00Z">
              <w:r w:rsidRPr="00ED45CE">
                <w:rPr>
                  <w:rFonts w:ascii="Times New Roman" w:hAnsi="Times New Roman"/>
                  <w:sz w:val="24"/>
                  <w:szCs w:val="24"/>
                  <w:lang w:val="id-ID"/>
                  <w:rPrChange w:id="3669" w:author="Joko A" w:date="2017-02-08T12:08:00Z">
                    <w:rPr>
                      <w:rFonts w:ascii="Cambria" w:hAnsi="Cambria" w:cs="Cambria"/>
                      <w:color w:val="000000"/>
                      <w:sz w:val="24"/>
                      <w:szCs w:val="24"/>
                    </w:rPr>
                  </w:rPrChange>
                </w:rPr>
                <w:t>R</w:t>
              </w:r>
            </w:ins>
            <w:ins w:id="3670" w:author="Joko A" w:date="2017-02-08T15:47:00Z">
              <w:r w:rsidR="00946731" w:rsidRPr="00ED45CE">
                <w:rPr>
                  <w:rFonts w:ascii="Times New Roman" w:hAnsi="Times New Roman"/>
                  <w:sz w:val="24"/>
                  <w:szCs w:val="24"/>
                </w:rPr>
                <w:t>esume</w:t>
              </w:r>
            </w:ins>
          </w:p>
        </w:tc>
        <w:tc>
          <w:tcPr>
            <w:tcW w:w="1843" w:type="dxa"/>
            <w:tcPrChange w:id="3671" w:author="Joko A" w:date="2017-02-08T12:09:00Z">
              <w:tcPr>
                <w:tcW w:w="1849" w:type="dxa"/>
              </w:tcPr>
            </w:tcPrChange>
          </w:tcPr>
          <w:p w14:paraId="1319AED1" w14:textId="77777777" w:rsidR="005D1FFD" w:rsidRPr="00ED45CE" w:rsidRDefault="00946731" w:rsidP="00946731">
            <w:pPr>
              <w:spacing w:after="0" w:line="240" w:lineRule="auto"/>
              <w:jc w:val="center"/>
              <w:rPr>
                <w:ins w:id="3672" w:author="Joko A" w:date="2017-02-08T12:08:00Z"/>
                <w:rFonts w:ascii="Times New Roman" w:hAnsi="Times New Roman"/>
                <w:sz w:val="24"/>
                <w:szCs w:val="24"/>
                <w:rPrChange w:id="3673" w:author="Joko A" w:date="2017-02-08T15:47:00Z">
                  <w:rPr>
                    <w:ins w:id="3674" w:author="Joko A" w:date="2017-02-08T12:08:00Z"/>
                  </w:rPr>
                </w:rPrChange>
              </w:rPr>
            </w:pPr>
            <w:ins w:id="3675" w:author="Joko A" w:date="2017-02-08T15:47:00Z">
              <w:r w:rsidRPr="00ED45CE">
                <w:rPr>
                  <w:rFonts w:ascii="Times New Roman" w:hAnsi="Times New Roman"/>
                  <w:sz w:val="24"/>
                  <w:szCs w:val="24"/>
                </w:rPr>
                <w:t xml:space="preserve">Paraf </w:t>
              </w:r>
            </w:ins>
            <w:ins w:id="3676" w:author="Joko A" w:date="2017-02-08T12:08:00Z">
              <w:r w:rsidRPr="00ED45CE">
                <w:rPr>
                  <w:rFonts w:ascii="Times New Roman" w:hAnsi="Times New Roman"/>
                  <w:sz w:val="24"/>
                  <w:szCs w:val="24"/>
                </w:rPr>
                <w:t>Guru</w:t>
              </w:r>
            </w:ins>
          </w:p>
        </w:tc>
      </w:tr>
      <w:tr w:rsidR="005D1FFD" w:rsidRPr="00ED45CE" w14:paraId="3BDFB036" w14:textId="77777777" w:rsidTr="005D1FFD">
        <w:trPr>
          <w:ins w:id="3677" w:author="Joko A" w:date="2017-02-08T12:08:00Z"/>
        </w:trPr>
        <w:tc>
          <w:tcPr>
            <w:tcW w:w="570" w:type="dxa"/>
            <w:tcPrChange w:id="3678" w:author="Joko A" w:date="2017-02-08T12:09:00Z">
              <w:tcPr>
                <w:tcW w:w="534" w:type="dxa"/>
              </w:tcPr>
            </w:tcPrChange>
          </w:tcPr>
          <w:p w14:paraId="4A88C3CE" w14:textId="77777777" w:rsidR="005D1FFD" w:rsidRPr="00004DD3" w:rsidDel="00917C80" w:rsidRDefault="00946731" w:rsidP="004825A2">
            <w:pPr>
              <w:spacing w:after="0" w:line="240" w:lineRule="auto"/>
              <w:rPr>
                <w:ins w:id="3679" w:author="Joko A" w:date="2017-02-08T12:08:00Z"/>
                <w:del w:id="3680" w:author="PSMA2016" w:date="2017-02-09T13:50:00Z"/>
              </w:rPr>
            </w:pPr>
            <w:ins w:id="3681" w:author="Joko A" w:date="2017-02-08T15:49:00Z">
              <w:r w:rsidRPr="00ED45CE">
                <w:t>1</w:t>
              </w:r>
            </w:ins>
          </w:p>
          <w:p w14:paraId="7BCC875B" w14:textId="77777777" w:rsidR="005D1FFD" w:rsidRPr="00ED45CE" w:rsidDel="00917C80" w:rsidRDefault="005D1FFD" w:rsidP="004825A2">
            <w:pPr>
              <w:spacing w:after="0" w:line="240" w:lineRule="auto"/>
              <w:rPr>
                <w:ins w:id="3682" w:author="Joko A" w:date="2017-02-08T12:08:00Z"/>
                <w:del w:id="3683" w:author="PSMA2016" w:date="2017-02-09T13:50:00Z"/>
              </w:rPr>
            </w:pPr>
          </w:p>
          <w:p w14:paraId="70719FDF" w14:textId="77777777" w:rsidR="005D1FFD" w:rsidRPr="00ED45CE" w:rsidRDefault="005D1FFD" w:rsidP="004825A2">
            <w:pPr>
              <w:spacing w:after="0" w:line="240" w:lineRule="auto"/>
              <w:rPr>
                <w:ins w:id="3684" w:author="Joko A" w:date="2017-02-08T12:08:00Z"/>
              </w:rPr>
            </w:pPr>
          </w:p>
          <w:p w14:paraId="520F2AEB" w14:textId="77777777" w:rsidR="005D1FFD" w:rsidRPr="00ED45CE" w:rsidRDefault="005D1FFD" w:rsidP="004825A2">
            <w:pPr>
              <w:spacing w:after="0" w:line="240" w:lineRule="auto"/>
              <w:rPr>
                <w:ins w:id="3685" w:author="Joko A" w:date="2017-02-08T12:08:00Z"/>
              </w:rPr>
            </w:pPr>
          </w:p>
          <w:p w14:paraId="2AEE4B6B" w14:textId="77777777" w:rsidR="005D1FFD" w:rsidRPr="00ED45CE" w:rsidRDefault="005D1FFD" w:rsidP="004825A2">
            <w:pPr>
              <w:spacing w:after="0" w:line="240" w:lineRule="auto"/>
              <w:rPr>
                <w:ins w:id="3686" w:author="Joko A" w:date="2017-02-08T12:08:00Z"/>
              </w:rPr>
            </w:pPr>
          </w:p>
          <w:p w14:paraId="12D01DBE" w14:textId="77777777" w:rsidR="005D1FFD" w:rsidRPr="00ED45CE" w:rsidRDefault="005D1FFD" w:rsidP="004825A2">
            <w:pPr>
              <w:spacing w:after="0" w:line="240" w:lineRule="auto"/>
              <w:rPr>
                <w:ins w:id="3687" w:author="Joko A" w:date="2017-02-08T12:08:00Z"/>
              </w:rPr>
            </w:pPr>
          </w:p>
          <w:p w14:paraId="5511BBA4" w14:textId="77777777" w:rsidR="005D1FFD" w:rsidRPr="00ED45CE" w:rsidRDefault="005D1FFD" w:rsidP="004825A2">
            <w:pPr>
              <w:spacing w:after="0" w:line="240" w:lineRule="auto"/>
              <w:rPr>
                <w:ins w:id="3688" w:author="Joko A" w:date="2017-02-08T12:08:00Z"/>
              </w:rPr>
            </w:pPr>
          </w:p>
          <w:p w14:paraId="24587692" w14:textId="77777777" w:rsidR="005D1FFD" w:rsidRPr="00ED45CE" w:rsidRDefault="005D1FFD" w:rsidP="004825A2">
            <w:pPr>
              <w:spacing w:after="0" w:line="240" w:lineRule="auto"/>
              <w:rPr>
                <w:ins w:id="3689" w:author="Joko A" w:date="2017-02-08T12:08:00Z"/>
              </w:rPr>
            </w:pPr>
          </w:p>
          <w:p w14:paraId="70C97968" w14:textId="77777777" w:rsidR="005D1FFD" w:rsidRPr="00ED45CE" w:rsidRDefault="005D1FFD" w:rsidP="004825A2">
            <w:pPr>
              <w:spacing w:after="0" w:line="240" w:lineRule="auto"/>
              <w:rPr>
                <w:ins w:id="3690" w:author="Joko A" w:date="2017-02-08T12:08:00Z"/>
              </w:rPr>
            </w:pPr>
          </w:p>
          <w:p w14:paraId="7C4377B9" w14:textId="77777777" w:rsidR="005D1FFD" w:rsidRPr="00ED45CE" w:rsidRDefault="005D1FFD" w:rsidP="004825A2">
            <w:pPr>
              <w:spacing w:after="0" w:line="240" w:lineRule="auto"/>
              <w:rPr>
                <w:ins w:id="3691" w:author="Joko A" w:date="2017-02-08T12:08:00Z"/>
              </w:rPr>
            </w:pPr>
          </w:p>
          <w:p w14:paraId="4354F89B" w14:textId="77777777" w:rsidR="005D1FFD" w:rsidRPr="00ED45CE" w:rsidRDefault="005D1FFD" w:rsidP="004825A2">
            <w:pPr>
              <w:spacing w:after="0" w:line="240" w:lineRule="auto"/>
              <w:rPr>
                <w:ins w:id="3692" w:author="Joko A" w:date="2017-02-08T12:08:00Z"/>
              </w:rPr>
            </w:pPr>
          </w:p>
        </w:tc>
        <w:tc>
          <w:tcPr>
            <w:tcW w:w="1376" w:type="dxa"/>
            <w:tcPrChange w:id="3693" w:author="Joko A" w:date="2017-02-08T12:09:00Z">
              <w:tcPr>
                <w:tcW w:w="1134" w:type="dxa"/>
              </w:tcPr>
            </w:tcPrChange>
          </w:tcPr>
          <w:p w14:paraId="2DD22AA7" w14:textId="77777777" w:rsidR="005D1FFD" w:rsidRPr="00004DD3" w:rsidRDefault="009675A7" w:rsidP="004825A2">
            <w:pPr>
              <w:spacing w:after="0" w:line="240" w:lineRule="auto"/>
              <w:rPr>
                <w:ins w:id="3694" w:author="Joko A" w:date="2017-02-08T12:08:00Z"/>
              </w:rPr>
            </w:pPr>
            <w:ins w:id="3695" w:author="PSMA2016" w:date="2017-02-09T12:52:00Z">
              <w:r w:rsidRPr="00ED45CE">
                <w:t>Selasa, 3 Januari 2017</w:t>
              </w:r>
            </w:ins>
          </w:p>
        </w:tc>
        <w:tc>
          <w:tcPr>
            <w:tcW w:w="1984" w:type="dxa"/>
            <w:tcPrChange w:id="3696" w:author="Joko A" w:date="2017-02-08T12:09:00Z">
              <w:tcPr>
                <w:tcW w:w="1984" w:type="dxa"/>
              </w:tcPr>
            </w:tcPrChange>
          </w:tcPr>
          <w:p w14:paraId="72BB020F" w14:textId="77777777" w:rsidR="005D1FFD" w:rsidRPr="00004DD3" w:rsidRDefault="005E02B2" w:rsidP="004825A2">
            <w:pPr>
              <w:spacing w:after="0" w:line="240" w:lineRule="auto"/>
              <w:rPr>
                <w:ins w:id="3697" w:author="Joko A" w:date="2017-02-08T12:08:00Z"/>
              </w:rPr>
            </w:pPr>
            <w:ins w:id="3698" w:author="PSMA2016" w:date="2017-02-09T13:40:00Z">
              <w:r w:rsidRPr="00ED45CE">
                <w:t>Hal 7</w:t>
              </w:r>
            </w:ins>
            <w:ins w:id="3699" w:author="PSMA2016" w:date="2017-02-13T12:22:00Z">
              <w:r w:rsidR="006D7820">
                <w:t xml:space="preserve"> s.d 9</w:t>
              </w:r>
            </w:ins>
          </w:p>
        </w:tc>
        <w:tc>
          <w:tcPr>
            <w:tcW w:w="3583" w:type="dxa"/>
            <w:tcPrChange w:id="3700" w:author="Joko A" w:date="2017-02-08T12:09:00Z">
              <w:tcPr>
                <w:tcW w:w="3741" w:type="dxa"/>
              </w:tcPr>
            </w:tcPrChange>
          </w:tcPr>
          <w:p w14:paraId="0B4AFEE6" w14:textId="36DACF97" w:rsidR="005D1FFD" w:rsidRPr="00ED45CE" w:rsidRDefault="00BC0419" w:rsidP="004825A2">
            <w:pPr>
              <w:spacing w:after="0" w:line="240" w:lineRule="auto"/>
              <w:rPr>
                <w:ins w:id="3701" w:author="Joko A" w:date="2017-02-08T12:08:00Z"/>
              </w:rPr>
            </w:pPr>
            <w:ins w:id="3702" w:author="PSMA2016" w:date="2017-02-09T13:59:00Z">
              <w:r w:rsidRPr="00ED45CE">
                <w:t xml:space="preserve">Dahlan yang saat itu masih di Sekolah </w:t>
              </w:r>
              <w:r w:rsidRPr="00794A46">
                <w:rPr>
                  <w:color w:val="FF0000"/>
                  <w:rPrChange w:id="3703" w:author="Pangesti Wiedarti" w:date="2017-02-16T06:11:00Z">
                    <w:rPr/>
                  </w:rPrChange>
                </w:rPr>
                <w:t>Rakyat harus ikut membanting tulang orang</w:t>
              </w:r>
            </w:ins>
            <w:ins w:id="3704" w:author="Pangesti Wiedarti" w:date="2017-02-16T06:11:00Z">
              <w:r w:rsidR="00794A46" w:rsidRPr="00794A46">
                <w:rPr>
                  <w:color w:val="FF0000"/>
                  <w:rPrChange w:id="3705" w:author="Pangesti Wiedarti" w:date="2017-02-16T06:11:00Z">
                    <w:rPr/>
                  </w:rPrChange>
                </w:rPr>
                <w:t xml:space="preserve"> </w:t>
              </w:r>
            </w:ins>
            <w:ins w:id="3706" w:author="PSMA2016" w:date="2017-02-09T13:59:00Z">
              <w:r w:rsidRPr="00794A46">
                <w:rPr>
                  <w:color w:val="FF0000"/>
                  <w:rPrChange w:id="3707" w:author="Pangesti Wiedarti" w:date="2017-02-16T06:11:00Z">
                    <w:rPr/>
                  </w:rPrChange>
                </w:rPr>
                <w:t>tuanya untuk pendidikannya</w:t>
              </w:r>
            </w:ins>
          </w:p>
        </w:tc>
        <w:tc>
          <w:tcPr>
            <w:tcW w:w="1843" w:type="dxa"/>
            <w:tcPrChange w:id="3708" w:author="Joko A" w:date="2017-02-08T12:09:00Z">
              <w:tcPr>
                <w:tcW w:w="1849" w:type="dxa"/>
              </w:tcPr>
            </w:tcPrChange>
          </w:tcPr>
          <w:p w14:paraId="5721845C" w14:textId="77777777" w:rsidR="005D1FFD" w:rsidRPr="00ED45CE" w:rsidRDefault="005D1FFD" w:rsidP="004825A2">
            <w:pPr>
              <w:spacing w:after="0" w:line="240" w:lineRule="auto"/>
              <w:rPr>
                <w:ins w:id="3709" w:author="Joko A" w:date="2017-02-08T12:08:00Z"/>
              </w:rPr>
            </w:pPr>
          </w:p>
        </w:tc>
      </w:tr>
      <w:tr w:rsidR="005D1FFD" w:rsidRPr="00ED45CE" w:rsidDel="00917C80" w14:paraId="548A5C12" w14:textId="77777777" w:rsidTr="005D1FFD">
        <w:trPr>
          <w:ins w:id="3710" w:author="Joko A" w:date="2017-02-08T12:08:00Z"/>
          <w:del w:id="3711" w:author="PSMA2016" w:date="2017-02-09T13:49:00Z"/>
        </w:trPr>
        <w:tc>
          <w:tcPr>
            <w:tcW w:w="570" w:type="dxa"/>
            <w:tcPrChange w:id="3712" w:author="Joko A" w:date="2017-02-08T12:09:00Z">
              <w:tcPr>
                <w:tcW w:w="534" w:type="dxa"/>
              </w:tcPr>
            </w:tcPrChange>
          </w:tcPr>
          <w:p w14:paraId="0F77EBF3" w14:textId="77777777" w:rsidR="005D1FFD" w:rsidRPr="00ED45CE" w:rsidDel="00917C80" w:rsidRDefault="005D1FFD" w:rsidP="004825A2">
            <w:pPr>
              <w:spacing w:after="0" w:line="240" w:lineRule="auto"/>
              <w:rPr>
                <w:ins w:id="3713" w:author="Joko A" w:date="2017-02-08T12:08:00Z"/>
                <w:del w:id="3714" w:author="PSMA2016" w:date="2017-02-09T13:49:00Z"/>
              </w:rPr>
            </w:pPr>
          </w:p>
          <w:p w14:paraId="06A38513" w14:textId="77777777" w:rsidR="005D1FFD" w:rsidRPr="00ED45CE" w:rsidDel="00917C80" w:rsidRDefault="005D1FFD" w:rsidP="004825A2">
            <w:pPr>
              <w:spacing w:after="0" w:line="240" w:lineRule="auto"/>
              <w:rPr>
                <w:ins w:id="3715" w:author="Joko A" w:date="2017-02-08T12:08:00Z"/>
                <w:del w:id="3716" w:author="PSMA2016" w:date="2017-02-09T13:49:00Z"/>
              </w:rPr>
            </w:pPr>
          </w:p>
          <w:p w14:paraId="4A34DB6E" w14:textId="77777777" w:rsidR="005D1FFD" w:rsidRPr="00ED45CE" w:rsidDel="00917C80" w:rsidRDefault="005D1FFD" w:rsidP="004825A2">
            <w:pPr>
              <w:spacing w:after="0" w:line="240" w:lineRule="auto"/>
              <w:rPr>
                <w:ins w:id="3717" w:author="Joko A" w:date="2017-02-08T12:08:00Z"/>
                <w:del w:id="3718" w:author="PSMA2016" w:date="2017-02-09T13:49:00Z"/>
              </w:rPr>
            </w:pPr>
          </w:p>
          <w:p w14:paraId="68D2E745" w14:textId="77777777" w:rsidR="005D1FFD" w:rsidRPr="00ED45CE" w:rsidDel="00917C80" w:rsidRDefault="005D1FFD" w:rsidP="004825A2">
            <w:pPr>
              <w:spacing w:after="0" w:line="240" w:lineRule="auto"/>
              <w:rPr>
                <w:ins w:id="3719" w:author="Joko A" w:date="2017-02-08T12:08:00Z"/>
                <w:del w:id="3720" w:author="PSMA2016" w:date="2017-02-09T13:49:00Z"/>
              </w:rPr>
            </w:pPr>
          </w:p>
          <w:p w14:paraId="7DFF39E0" w14:textId="77777777" w:rsidR="005D1FFD" w:rsidRPr="00ED45CE" w:rsidDel="00917C80" w:rsidRDefault="005D1FFD" w:rsidP="004825A2">
            <w:pPr>
              <w:spacing w:after="0" w:line="240" w:lineRule="auto"/>
              <w:rPr>
                <w:ins w:id="3721" w:author="Joko A" w:date="2017-02-08T12:08:00Z"/>
                <w:del w:id="3722" w:author="PSMA2016" w:date="2017-02-09T13:49:00Z"/>
              </w:rPr>
            </w:pPr>
          </w:p>
          <w:p w14:paraId="435C3139" w14:textId="77777777" w:rsidR="005D1FFD" w:rsidRPr="00ED45CE" w:rsidDel="00917C80" w:rsidRDefault="005D1FFD" w:rsidP="004825A2">
            <w:pPr>
              <w:spacing w:after="0" w:line="240" w:lineRule="auto"/>
              <w:rPr>
                <w:ins w:id="3723" w:author="Joko A" w:date="2017-02-08T12:08:00Z"/>
                <w:del w:id="3724" w:author="PSMA2016" w:date="2017-02-09T13:49:00Z"/>
              </w:rPr>
            </w:pPr>
          </w:p>
          <w:p w14:paraId="42D93272" w14:textId="77777777" w:rsidR="005D1FFD" w:rsidRPr="00ED45CE" w:rsidDel="00917C80" w:rsidRDefault="005D1FFD" w:rsidP="004825A2">
            <w:pPr>
              <w:spacing w:after="0" w:line="240" w:lineRule="auto"/>
              <w:rPr>
                <w:ins w:id="3725" w:author="Joko A" w:date="2017-02-08T12:08:00Z"/>
                <w:del w:id="3726" w:author="PSMA2016" w:date="2017-02-09T13:49:00Z"/>
              </w:rPr>
            </w:pPr>
          </w:p>
          <w:p w14:paraId="217117FB" w14:textId="77777777" w:rsidR="005D1FFD" w:rsidRPr="00ED45CE" w:rsidDel="00917C80" w:rsidRDefault="005D1FFD" w:rsidP="004825A2">
            <w:pPr>
              <w:spacing w:after="0" w:line="240" w:lineRule="auto"/>
              <w:rPr>
                <w:ins w:id="3727" w:author="Joko A" w:date="2017-02-08T12:08:00Z"/>
                <w:del w:id="3728" w:author="PSMA2016" w:date="2017-02-09T13:49:00Z"/>
              </w:rPr>
            </w:pPr>
          </w:p>
          <w:p w14:paraId="0AB1C67D" w14:textId="77777777" w:rsidR="005D1FFD" w:rsidRPr="00ED45CE" w:rsidDel="00917C80" w:rsidRDefault="005D1FFD" w:rsidP="004825A2">
            <w:pPr>
              <w:spacing w:after="0" w:line="240" w:lineRule="auto"/>
              <w:rPr>
                <w:ins w:id="3729" w:author="Joko A" w:date="2017-02-08T12:08:00Z"/>
                <w:del w:id="3730" w:author="PSMA2016" w:date="2017-02-09T13:49:00Z"/>
              </w:rPr>
            </w:pPr>
          </w:p>
          <w:p w14:paraId="611855C4" w14:textId="77777777" w:rsidR="005D1FFD" w:rsidRPr="00ED45CE" w:rsidDel="00917C80" w:rsidRDefault="005D1FFD" w:rsidP="004825A2">
            <w:pPr>
              <w:spacing w:after="0" w:line="240" w:lineRule="auto"/>
              <w:rPr>
                <w:ins w:id="3731" w:author="Joko A" w:date="2017-02-08T12:08:00Z"/>
                <w:del w:id="3732" w:author="PSMA2016" w:date="2017-02-09T13:49:00Z"/>
              </w:rPr>
            </w:pPr>
          </w:p>
          <w:p w14:paraId="7D9F2E6B" w14:textId="77777777" w:rsidR="005D1FFD" w:rsidRPr="00ED45CE" w:rsidDel="00917C80" w:rsidRDefault="005D1FFD" w:rsidP="004825A2">
            <w:pPr>
              <w:spacing w:after="0" w:line="240" w:lineRule="auto"/>
              <w:rPr>
                <w:ins w:id="3733" w:author="Joko A" w:date="2017-02-08T12:08:00Z"/>
                <w:del w:id="3734" w:author="PSMA2016" w:date="2017-02-09T13:49:00Z"/>
              </w:rPr>
            </w:pPr>
          </w:p>
          <w:p w14:paraId="5EC4C67D" w14:textId="77777777" w:rsidR="005D1FFD" w:rsidRPr="00ED45CE" w:rsidDel="00917C80" w:rsidRDefault="005D1FFD" w:rsidP="004825A2">
            <w:pPr>
              <w:spacing w:after="0" w:line="240" w:lineRule="auto"/>
              <w:rPr>
                <w:ins w:id="3735" w:author="Joko A" w:date="2017-02-08T12:08:00Z"/>
                <w:del w:id="3736" w:author="PSMA2016" w:date="2017-02-09T13:49:00Z"/>
              </w:rPr>
            </w:pPr>
          </w:p>
        </w:tc>
        <w:tc>
          <w:tcPr>
            <w:tcW w:w="1376" w:type="dxa"/>
            <w:tcPrChange w:id="3737" w:author="Joko A" w:date="2017-02-08T12:09:00Z">
              <w:tcPr>
                <w:tcW w:w="1134" w:type="dxa"/>
              </w:tcPr>
            </w:tcPrChange>
          </w:tcPr>
          <w:p w14:paraId="3DFFA0EC" w14:textId="77777777" w:rsidR="005D1FFD" w:rsidRPr="00ED45CE" w:rsidDel="00917C80" w:rsidRDefault="005D1FFD" w:rsidP="004825A2">
            <w:pPr>
              <w:spacing w:after="0" w:line="240" w:lineRule="auto"/>
              <w:rPr>
                <w:ins w:id="3738" w:author="Joko A" w:date="2017-02-08T12:08:00Z"/>
                <w:del w:id="3739" w:author="PSMA2016" w:date="2017-02-09T13:49:00Z"/>
              </w:rPr>
            </w:pPr>
          </w:p>
        </w:tc>
        <w:tc>
          <w:tcPr>
            <w:tcW w:w="1984" w:type="dxa"/>
            <w:tcPrChange w:id="3740" w:author="Joko A" w:date="2017-02-08T12:09:00Z">
              <w:tcPr>
                <w:tcW w:w="1984" w:type="dxa"/>
              </w:tcPr>
            </w:tcPrChange>
          </w:tcPr>
          <w:p w14:paraId="12CD4CB6" w14:textId="77777777" w:rsidR="005D1FFD" w:rsidRPr="00ED45CE" w:rsidDel="00917C80" w:rsidRDefault="005D1FFD" w:rsidP="004825A2">
            <w:pPr>
              <w:spacing w:after="0" w:line="240" w:lineRule="auto"/>
              <w:rPr>
                <w:ins w:id="3741" w:author="Joko A" w:date="2017-02-08T12:08:00Z"/>
                <w:del w:id="3742" w:author="PSMA2016" w:date="2017-02-09T13:49:00Z"/>
              </w:rPr>
            </w:pPr>
          </w:p>
        </w:tc>
        <w:tc>
          <w:tcPr>
            <w:tcW w:w="3583" w:type="dxa"/>
            <w:tcPrChange w:id="3743" w:author="Joko A" w:date="2017-02-08T12:09:00Z">
              <w:tcPr>
                <w:tcW w:w="3741" w:type="dxa"/>
              </w:tcPr>
            </w:tcPrChange>
          </w:tcPr>
          <w:p w14:paraId="6904A6D3" w14:textId="77777777" w:rsidR="005D1FFD" w:rsidRPr="00ED45CE" w:rsidDel="00917C80" w:rsidRDefault="005D1FFD" w:rsidP="004825A2">
            <w:pPr>
              <w:spacing w:after="0" w:line="240" w:lineRule="auto"/>
              <w:rPr>
                <w:ins w:id="3744" w:author="Joko A" w:date="2017-02-08T12:08:00Z"/>
                <w:del w:id="3745" w:author="PSMA2016" w:date="2017-02-09T13:49:00Z"/>
              </w:rPr>
            </w:pPr>
          </w:p>
        </w:tc>
        <w:tc>
          <w:tcPr>
            <w:tcW w:w="1843" w:type="dxa"/>
            <w:tcPrChange w:id="3746" w:author="Joko A" w:date="2017-02-08T12:09:00Z">
              <w:tcPr>
                <w:tcW w:w="1849" w:type="dxa"/>
              </w:tcPr>
            </w:tcPrChange>
          </w:tcPr>
          <w:p w14:paraId="7280DC25" w14:textId="77777777" w:rsidR="005D1FFD" w:rsidRPr="00ED45CE" w:rsidDel="00917C80" w:rsidRDefault="005D1FFD" w:rsidP="004825A2">
            <w:pPr>
              <w:spacing w:after="0" w:line="240" w:lineRule="auto"/>
              <w:rPr>
                <w:ins w:id="3747" w:author="Joko A" w:date="2017-02-08T12:08:00Z"/>
                <w:del w:id="3748" w:author="PSMA2016" w:date="2017-02-09T13:49:00Z"/>
              </w:rPr>
            </w:pPr>
          </w:p>
        </w:tc>
      </w:tr>
      <w:tr w:rsidR="005D1FFD" w:rsidRPr="00ED45CE" w:rsidDel="00917C80" w14:paraId="53C2A846" w14:textId="77777777" w:rsidTr="005D1FFD">
        <w:trPr>
          <w:ins w:id="3749" w:author="Joko A" w:date="2017-02-08T12:08:00Z"/>
          <w:del w:id="3750" w:author="PSMA2016" w:date="2017-02-09T13:49:00Z"/>
        </w:trPr>
        <w:tc>
          <w:tcPr>
            <w:tcW w:w="570" w:type="dxa"/>
            <w:tcPrChange w:id="3751" w:author="Joko A" w:date="2017-02-08T12:09:00Z">
              <w:tcPr>
                <w:tcW w:w="534" w:type="dxa"/>
              </w:tcPr>
            </w:tcPrChange>
          </w:tcPr>
          <w:p w14:paraId="5AFAF647" w14:textId="77777777" w:rsidR="005D1FFD" w:rsidRPr="00ED45CE" w:rsidDel="00917C80" w:rsidRDefault="005D1FFD" w:rsidP="004825A2">
            <w:pPr>
              <w:spacing w:after="0" w:line="240" w:lineRule="auto"/>
              <w:rPr>
                <w:ins w:id="3752" w:author="Joko A" w:date="2017-02-08T12:08:00Z"/>
                <w:del w:id="3753" w:author="PSMA2016" w:date="2017-02-09T13:49:00Z"/>
              </w:rPr>
            </w:pPr>
          </w:p>
          <w:p w14:paraId="68C6F687" w14:textId="77777777" w:rsidR="005D1FFD" w:rsidRPr="00ED45CE" w:rsidDel="00917C80" w:rsidRDefault="005D1FFD" w:rsidP="004825A2">
            <w:pPr>
              <w:spacing w:after="0" w:line="240" w:lineRule="auto"/>
              <w:rPr>
                <w:ins w:id="3754" w:author="Joko A" w:date="2017-02-08T12:08:00Z"/>
                <w:del w:id="3755" w:author="PSMA2016" w:date="2017-02-09T13:49:00Z"/>
              </w:rPr>
            </w:pPr>
          </w:p>
          <w:p w14:paraId="33EC9919" w14:textId="77777777" w:rsidR="005D1FFD" w:rsidRPr="00ED45CE" w:rsidDel="00917C80" w:rsidRDefault="005D1FFD" w:rsidP="004825A2">
            <w:pPr>
              <w:spacing w:after="0" w:line="240" w:lineRule="auto"/>
              <w:rPr>
                <w:ins w:id="3756" w:author="Joko A" w:date="2017-02-08T12:08:00Z"/>
                <w:del w:id="3757" w:author="PSMA2016" w:date="2017-02-09T13:49:00Z"/>
              </w:rPr>
            </w:pPr>
          </w:p>
          <w:p w14:paraId="16BA17D2" w14:textId="77777777" w:rsidR="005D1FFD" w:rsidRPr="00ED45CE" w:rsidDel="00917C80" w:rsidRDefault="005D1FFD" w:rsidP="004825A2">
            <w:pPr>
              <w:spacing w:after="0" w:line="240" w:lineRule="auto"/>
              <w:rPr>
                <w:ins w:id="3758" w:author="Joko A" w:date="2017-02-08T12:08:00Z"/>
                <w:del w:id="3759" w:author="PSMA2016" w:date="2017-02-09T13:49:00Z"/>
              </w:rPr>
            </w:pPr>
          </w:p>
          <w:p w14:paraId="7C308E8E" w14:textId="77777777" w:rsidR="005D1FFD" w:rsidRPr="00ED45CE" w:rsidDel="00917C80" w:rsidRDefault="005D1FFD" w:rsidP="004825A2">
            <w:pPr>
              <w:spacing w:after="0" w:line="240" w:lineRule="auto"/>
              <w:rPr>
                <w:ins w:id="3760" w:author="Joko A" w:date="2017-02-08T12:08:00Z"/>
                <w:del w:id="3761" w:author="PSMA2016" w:date="2017-02-09T13:49:00Z"/>
              </w:rPr>
            </w:pPr>
          </w:p>
          <w:p w14:paraId="6DD9D16C" w14:textId="77777777" w:rsidR="005D1FFD" w:rsidRPr="00ED45CE" w:rsidDel="00917C80" w:rsidRDefault="005D1FFD" w:rsidP="004825A2">
            <w:pPr>
              <w:spacing w:after="0" w:line="240" w:lineRule="auto"/>
              <w:rPr>
                <w:ins w:id="3762" w:author="Joko A" w:date="2017-02-08T12:08:00Z"/>
                <w:del w:id="3763" w:author="PSMA2016" w:date="2017-02-09T13:49:00Z"/>
              </w:rPr>
            </w:pPr>
          </w:p>
          <w:p w14:paraId="5844158B" w14:textId="77777777" w:rsidR="005D1FFD" w:rsidRPr="00ED45CE" w:rsidDel="00917C80" w:rsidRDefault="005D1FFD" w:rsidP="004825A2">
            <w:pPr>
              <w:spacing w:after="0" w:line="240" w:lineRule="auto"/>
              <w:rPr>
                <w:ins w:id="3764" w:author="Joko A" w:date="2017-02-08T12:08:00Z"/>
                <w:del w:id="3765" w:author="PSMA2016" w:date="2017-02-09T13:49:00Z"/>
              </w:rPr>
            </w:pPr>
          </w:p>
          <w:p w14:paraId="46FB5255" w14:textId="77777777" w:rsidR="005D1FFD" w:rsidRPr="00ED45CE" w:rsidDel="00917C80" w:rsidRDefault="005D1FFD" w:rsidP="004825A2">
            <w:pPr>
              <w:spacing w:after="0" w:line="240" w:lineRule="auto"/>
              <w:rPr>
                <w:ins w:id="3766" w:author="Joko A" w:date="2017-02-08T12:08:00Z"/>
                <w:del w:id="3767" w:author="PSMA2016" w:date="2017-02-09T13:49:00Z"/>
              </w:rPr>
            </w:pPr>
          </w:p>
          <w:p w14:paraId="329262BE" w14:textId="77777777" w:rsidR="005D1FFD" w:rsidRPr="00ED45CE" w:rsidDel="00917C80" w:rsidRDefault="005D1FFD" w:rsidP="004825A2">
            <w:pPr>
              <w:spacing w:after="0" w:line="240" w:lineRule="auto"/>
              <w:rPr>
                <w:ins w:id="3768" w:author="Joko A" w:date="2017-02-08T12:08:00Z"/>
                <w:del w:id="3769" w:author="PSMA2016" w:date="2017-02-09T13:49:00Z"/>
              </w:rPr>
            </w:pPr>
          </w:p>
          <w:p w14:paraId="34E2E106" w14:textId="77777777" w:rsidR="005D1FFD" w:rsidRPr="00ED45CE" w:rsidDel="00917C80" w:rsidRDefault="005D1FFD" w:rsidP="004825A2">
            <w:pPr>
              <w:spacing w:after="0" w:line="240" w:lineRule="auto"/>
              <w:rPr>
                <w:ins w:id="3770" w:author="Joko A" w:date="2017-02-08T12:08:00Z"/>
                <w:del w:id="3771" w:author="PSMA2016" w:date="2017-02-09T13:49:00Z"/>
              </w:rPr>
            </w:pPr>
          </w:p>
        </w:tc>
        <w:tc>
          <w:tcPr>
            <w:tcW w:w="1376" w:type="dxa"/>
            <w:tcPrChange w:id="3772" w:author="Joko A" w:date="2017-02-08T12:09:00Z">
              <w:tcPr>
                <w:tcW w:w="1134" w:type="dxa"/>
              </w:tcPr>
            </w:tcPrChange>
          </w:tcPr>
          <w:p w14:paraId="7EDF8063" w14:textId="77777777" w:rsidR="005D1FFD" w:rsidRPr="00ED45CE" w:rsidDel="00917C80" w:rsidRDefault="005D1FFD" w:rsidP="004825A2">
            <w:pPr>
              <w:spacing w:after="0" w:line="240" w:lineRule="auto"/>
              <w:rPr>
                <w:ins w:id="3773" w:author="Joko A" w:date="2017-02-08T12:08:00Z"/>
                <w:del w:id="3774" w:author="PSMA2016" w:date="2017-02-09T13:49:00Z"/>
              </w:rPr>
            </w:pPr>
          </w:p>
        </w:tc>
        <w:tc>
          <w:tcPr>
            <w:tcW w:w="1984" w:type="dxa"/>
            <w:tcPrChange w:id="3775" w:author="Joko A" w:date="2017-02-08T12:09:00Z">
              <w:tcPr>
                <w:tcW w:w="1984" w:type="dxa"/>
              </w:tcPr>
            </w:tcPrChange>
          </w:tcPr>
          <w:p w14:paraId="5F4D54AB" w14:textId="77777777" w:rsidR="005D1FFD" w:rsidRPr="00ED45CE" w:rsidDel="00917C80" w:rsidRDefault="005D1FFD" w:rsidP="004825A2">
            <w:pPr>
              <w:spacing w:after="0" w:line="240" w:lineRule="auto"/>
              <w:rPr>
                <w:ins w:id="3776" w:author="Joko A" w:date="2017-02-08T12:08:00Z"/>
                <w:del w:id="3777" w:author="PSMA2016" w:date="2017-02-09T13:49:00Z"/>
              </w:rPr>
            </w:pPr>
          </w:p>
        </w:tc>
        <w:tc>
          <w:tcPr>
            <w:tcW w:w="3583" w:type="dxa"/>
            <w:tcPrChange w:id="3778" w:author="Joko A" w:date="2017-02-08T12:09:00Z">
              <w:tcPr>
                <w:tcW w:w="3741" w:type="dxa"/>
              </w:tcPr>
            </w:tcPrChange>
          </w:tcPr>
          <w:p w14:paraId="34B603F5" w14:textId="77777777" w:rsidR="005D1FFD" w:rsidRPr="00ED45CE" w:rsidDel="00917C80" w:rsidRDefault="005D1FFD" w:rsidP="004825A2">
            <w:pPr>
              <w:spacing w:after="0" w:line="240" w:lineRule="auto"/>
              <w:rPr>
                <w:ins w:id="3779" w:author="Joko A" w:date="2017-02-08T12:08:00Z"/>
                <w:del w:id="3780" w:author="PSMA2016" w:date="2017-02-09T13:49:00Z"/>
              </w:rPr>
            </w:pPr>
          </w:p>
        </w:tc>
        <w:tc>
          <w:tcPr>
            <w:tcW w:w="1843" w:type="dxa"/>
            <w:tcPrChange w:id="3781" w:author="Joko A" w:date="2017-02-08T12:09:00Z">
              <w:tcPr>
                <w:tcW w:w="1849" w:type="dxa"/>
              </w:tcPr>
            </w:tcPrChange>
          </w:tcPr>
          <w:p w14:paraId="45C28DB1" w14:textId="77777777" w:rsidR="005D1FFD" w:rsidRPr="00ED45CE" w:rsidDel="00917C80" w:rsidRDefault="005D1FFD" w:rsidP="004825A2">
            <w:pPr>
              <w:spacing w:after="0" w:line="240" w:lineRule="auto"/>
              <w:rPr>
                <w:ins w:id="3782" w:author="Joko A" w:date="2017-02-08T12:08:00Z"/>
                <w:del w:id="3783" w:author="PSMA2016" w:date="2017-02-09T13:49:00Z"/>
              </w:rPr>
            </w:pPr>
          </w:p>
        </w:tc>
      </w:tr>
    </w:tbl>
    <w:p w14:paraId="6DBE71A0" w14:textId="77777777" w:rsidR="00511337" w:rsidRDefault="00511337">
      <w:pPr>
        <w:spacing w:after="0" w:line="240" w:lineRule="auto"/>
        <w:jc w:val="both"/>
        <w:rPr>
          <w:ins w:id="3784" w:author="PSMA2016" w:date="2017-02-10T08:29:00Z"/>
          <w:rFonts w:ascii="Times New Roman" w:hAnsi="Times New Roman"/>
          <w:sz w:val="24"/>
          <w:szCs w:val="24"/>
        </w:rPr>
      </w:pPr>
    </w:p>
    <w:p w14:paraId="3E19EC0E" w14:textId="77777777" w:rsidR="002945B9" w:rsidRDefault="002945B9" w:rsidP="00D8122F">
      <w:pPr>
        <w:spacing w:after="0" w:line="240" w:lineRule="auto"/>
        <w:jc w:val="both"/>
        <w:rPr>
          <w:ins w:id="3785" w:author="PSMA2016" w:date="2017-02-14T14:28:00Z"/>
          <w:rFonts w:ascii="Times New Roman" w:hAnsi="Times New Roman"/>
        </w:rPr>
      </w:pPr>
      <w:ins w:id="3786" w:author="PSMA2016" w:date="2017-02-14T14:29:00Z">
        <w:r>
          <w:rPr>
            <w:rFonts w:ascii="Times New Roman" w:hAnsi="Times New Roman"/>
          </w:rPr>
          <w:t>*</w:t>
        </w:r>
      </w:ins>
      <w:ins w:id="3787" w:author="PSMA2016" w:date="2017-02-14T14:28:00Z">
        <w:r>
          <w:rPr>
            <w:rFonts w:ascii="Times New Roman" w:hAnsi="Times New Roman"/>
          </w:rPr>
          <w:t>Coret yang tidak perlu</w:t>
        </w:r>
      </w:ins>
    </w:p>
    <w:p w14:paraId="0381A257" w14:textId="77777777" w:rsidR="008262F1" w:rsidDel="00917C80" w:rsidRDefault="00511337">
      <w:pPr>
        <w:pStyle w:val="Default"/>
        <w:jc w:val="both"/>
        <w:rPr>
          <w:ins w:id="3788" w:author="Joko A" w:date="2017-02-08T11:56:00Z"/>
          <w:del w:id="3789" w:author="PSMA2016" w:date="2017-02-09T13:50:00Z"/>
          <w:rFonts w:ascii="Times New Roman" w:hAnsi="Times New Roman" w:cs="Times New Roman"/>
          <w:rPrChange w:id="3790" w:author="Joko A" w:date="2017-02-08T11:57:00Z">
            <w:rPr>
              <w:ins w:id="3791" w:author="Joko A" w:date="2017-02-08T11:56:00Z"/>
              <w:del w:id="3792" w:author="PSMA2016" w:date="2017-02-09T13:50:00Z"/>
              <w:sz w:val="23"/>
              <w:szCs w:val="23"/>
            </w:rPr>
          </w:rPrChange>
        </w:rPr>
        <w:pPrChange w:id="3793" w:author="Joko A" w:date="2017-02-08T12:05:00Z">
          <w:pPr>
            <w:pStyle w:val="Default"/>
          </w:pPr>
        </w:pPrChange>
      </w:pPr>
      <w:ins w:id="3794" w:author="PSMA2016" w:date="2017-02-10T08:29:00Z">
        <w:r w:rsidRPr="00D8122F">
          <w:rPr>
            <w:rFonts w:ascii="Times New Roman" w:hAnsi="Times New Roman"/>
          </w:rPr>
          <w:br w:type="page"/>
        </w:r>
      </w:ins>
    </w:p>
    <w:p w14:paraId="1F3DA180" w14:textId="77777777" w:rsidR="008262F1" w:rsidDel="00917C80" w:rsidRDefault="008262F1">
      <w:pPr>
        <w:spacing w:after="0" w:line="240" w:lineRule="auto"/>
        <w:jc w:val="both"/>
        <w:rPr>
          <w:ins w:id="3795" w:author="Joko A" w:date="2017-02-08T16:23:00Z"/>
          <w:del w:id="3796" w:author="PSMA2016" w:date="2017-02-09T13:50:00Z"/>
          <w:rFonts w:ascii="Times New Roman" w:hAnsi="Times New Roman"/>
          <w:sz w:val="24"/>
          <w:szCs w:val="24"/>
        </w:rPr>
        <w:pPrChange w:id="3797" w:author="Joko A" w:date="2017-02-08T11:57:00Z">
          <w:pPr>
            <w:spacing w:after="0" w:line="320" w:lineRule="exact"/>
            <w:ind w:left="720"/>
          </w:pPr>
        </w:pPrChange>
      </w:pPr>
    </w:p>
    <w:p w14:paraId="1A696054" w14:textId="77777777" w:rsidR="001B65F6" w:rsidDel="00917C80" w:rsidRDefault="001B65F6">
      <w:pPr>
        <w:spacing w:after="0" w:line="240" w:lineRule="auto"/>
        <w:jc w:val="both"/>
        <w:rPr>
          <w:ins w:id="3798" w:author="Joko A" w:date="2017-02-08T16:23:00Z"/>
          <w:del w:id="3799" w:author="PSMA2016" w:date="2017-02-09T13:50:00Z"/>
          <w:rFonts w:ascii="Times New Roman" w:hAnsi="Times New Roman"/>
          <w:sz w:val="24"/>
          <w:szCs w:val="24"/>
        </w:rPr>
        <w:pPrChange w:id="3800" w:author="Joko A" w:date="2017-02-08T11:57:00Z">
          <w:pPr>
            <w:spacing w:after="0" w:line="320" w:lineRule="exact"/>
            <w:ind w:left="720"/>
          </w:pPr>
        </w:pPrChange>
      </w:pPr>
    </w:p>
    <w:p w14:paraId="57A12C2A" w14:textId="77777777" w:rsidR="001B65F6" w:rsidDel="00917C80" w:rsidRDefault="001B65F6">
      <w:pPr>
        <w:spacing w:after="0" w:line="240" w:lineRule="auto"/>
        <w:jc w:val="both"/>
        <w:rPr>
          <w:ins w:id="3801" w:author="Joko A" w:date="2017-02-08T16:23:00Z"/>
          <w:del w:id="3802" w:author="PSMA2016" w:date="2017-02-09T13:50:00Z"/>
          <w:rFonts w:ascii="Times New Roman" w:hAnsi="Times New Roman"/>
          <w:sz w:val="24"/>
          <w:szCs w:val="24"/>
        </w:rPr>
        <w:pPrChange w:id="3803" w:author="Joko A" w:date="2017-02-08T11:57:00Z">
          <w:pPr>
            <w:spacing w:after="0" w:line="320" w:lineRule="exact"/>
            <w:ind w:left="720"/>
          </w:pPr>
        </w:pPrChange>
      </w:pPr>
    </w:p>
    <w:p w14:paraId="5D282332" w14:textId="77777777" w:rsidR="001B65F6" w:rsidDel="00917C80" w:rsidRDefault="001B65F6">
      <w:pPr>
        <w:spacing w:after="0" w:line="240" w:lineRule="auto"/>
        <w:jc w:val="both"/>
        <w:rPr>
          <w:ins w:id="3804" w:author="Joko A" w:date="2017-02-08T16:23:00Z"/>
          <w:del w:id="3805" w:author="PSMA2016" w:date="2017-02-09T13:50:00Z"/>
          <w:rFonts w:ascii="Times New Roman" w:hAnsi="Times New Roman"/>
          <w:sz w:val="24"/>
          <w:szCs w:val="24"/>
        </w:rPr>
        <w:pPrChange w:id="3806" w:author="Joko A" w:date="2017-02-08T11:57:00Z">
          <w:pPr>
            <w:spacing w:after="0" w:line="320" w:lineRule="exact"/>
            <w:ind w:left="720"/>
          </w:pPr>
        </w:pPrChange>
      </w:pPr>
    </w:p>
    <w:p w14:paraId="67DB0A21" w14:textId="77777777" w:rsidR="001B65F6" w:rsidDel="00917C80" w:rsidRDefault="001B65F6">
      <w:pPr>
        <w:spacing w:after="0" w:line="240" w:lineRule="auto"/>
        <w:jc w:val="both"/>
        <w:rPr>
          <w:ins w:id="3807" w:author="Joko A" w:date="2017-02-08T12:09:00Z"/>
          <w:del w:id="3808" w:author="PSMA2016" w:date="2017-02-09T13:50:00Z"/>
          <w:rFonts w:ascii="Times New Roman" w:hAnsi="Times New Roman"/>
          <w:sz w:val="24"/>
          <w:szCs w:val="24"/>
        </w:rPr>
        <w:pPrChange w:id="3809" w:author="Joko A" w:date="2017-02-08T11:57:00Z">
          <w:pPr>
            <w:spacing w:after="0" w:line="320" w:lineRule="exact"/>
            <w:ind w:left="720"/>
          </w:pPr>
        </w:pPrChange>
      </w:pPr>
    </w:p>
    <w:p w14:paraId="59209371" w14:textId="77777777" w:rsidR="008262F1" w:rsidRDefault="00AD33BF">
      <w:pPr>
        <w:spacing w:after="0" w:line="240" w:lineRule="auto"/>
        <w:jc w:val="both"/>
        <w:rPr>
          <w:ins w:id="3810" w:author="Joko A" w:date="2017-02-08T12:10:00Z"/>
          <w:rFonts w:ascii="Times New Roman" w:hAnsi="Times New Roman"/>
          <w:b/>
          <w:rPrChange w:id="3811" w:author="Joko A" w:date="2017-02-08T12:19:00Z">
            <w:rPr>
              <w:ins w:id="3812" w:author="Joko A" w:date="2017-02-08T12:10:00Z"/>
              <w:rFonts w:ascii="Times New Roman" w:hAnsi="Times New Roman"/>
            </w:rPr>
          </w:rPrChange>
        </w:rPr>
        <w:pPrChange w:id="3813" w:author="Joko A" w:date="2017-02-08T11:57:00Z">
          <w:pPr>
            <w:spacing w:after="0" w:line="320" w:lineRule="exact"/>
            <w:ind w:left="720"/>
          </w:pPr>
        </w:pPrChange>
      </w:pPr>
      <w:ins w:id="3814" w:author="Joko A" w:date="2017-02-08T12:09:00Z">
        <w:r w:rsidRPr="00AD33BF">
          <w:rPr>
            <w:rFonts w:ascii="Times New Roman" w:hAnsi="Times New Roman"/>
            <w:b/>
            <w:sz w:val="24"/>
            <w:szCs w:val="24"/>
            <w:rPrChange w:id="3815" w:author="Joko A" w:date="2017-02-08T12:19:00Z">
              <w:rPr>
                <w:rFonts w:ascii="Times New Roman" w:hAnsi="Times New Roman"/>
                <w:sz w:val="24"/>
                <w:szCs w:val="24"/>
              </w:rPr>
            </w:rPrChange>
          </w:rPr>
          <w:t>Lampiran 2.</w:t>
        </w:r>
        <w:r w:rsidRPr="00AD33BF">
          <w:rPr>
            <w:rFonts w:ascii="Times New Roman" w:hAnsi="Times New Roman"/>
            <w:b/>
            <w:sz w:val="24"/>
            <w:szCs w:val="24"/>
            <w:rPrChange w:id="3816" w:author="Joko A" w:date="2017-02-08T12:19:00Z">
              <w:rPr>
                <w:rFonts w:ascii="Times New Roman" w:hAnsi="Times New Roman"/>
                <w:sz w:val="24"/>
                <w:szCs w:val="24"/>
              </w:rPr>
            </w:rPrChange>
          </w:rPr>
          <w:tab/>
        </w:r>
        <w:r w:rsidRPr="00AD33BF">
          <w:rPr>
            <w:rFonts w:ascii="Times New Roman" w:hAnsi="Times New Roman"/>
            <w:b/>
            <w:rPrChange w:id="3817" w:author="Joko A" w:date="2017-02-08T12:19:00Z">
              <w:rPr>
                <w:rFonts w:ascii="Times New Roman" w:hAnsi="Times New Roman"/>
              </w:rPr>
            </w:rPrChange>
          </w:rPr>
          <w:t>Contoh Format Jurnal Membaca Tahap Pe</w:t>
        </w:r>
      </w:ins>
      <w:ins w:id="3818" w:author="Joko A" w:date="2017-02-08T12:10:00Z">
        <w:r w:rsidRPr="00AD33BF">
          <w:rPr>
            <w:rFonts w:ascii="Times New Roman" w:hAnsi="Times New Roman"/>
            <w:b/>
            <w:rPrChange w:id="3819" w:author="Joko A" w:date="2017-02-08T12:19:00Z">
              <w:rPr>
                <w:rFonts w:ascii="Times New Roman" w:hAnsi="Times New Roman"/>
              </w:rPr>
            </w:rPrChange>
          </w:rPr>
          <w:t>ngembangan</w:t>
        </w:r>
      </w:ins>
    </w:p>
    <w:p w14:paraId="51C52EC4" w14:textId="77777777" w:rsidR="008262F1" w:rsidRDefault="008262F1">
      <w:pPr>
        <w:spacing w:after="0" w:line="240" w:lineRule="auto"/>
        <w:jc w:val="both"/>
        <w:rPr>
          <w:ins w:id="3820" w:author="Joko A" w:date="2017-02-08T12:10:00Z"/>
          <w:rFonts w:ascii="Times New Roman" w:hAnsi="Times New Roman"/>
          <w:sz w:val="24"/>
          <w:szCs w:val="24"/>
          <w:rPrChange w:id="3821" w:author="Joko A" w:date="2017-02-08T12:19:00Z">
            <w:rPr>
              <w:ins w:id="3822" w:author="Joko A" w:date="2017-02-08T12:10:00Z"/>
              <w:rFonts w:ascii="Times New Roman" w:hAnsi="Times New Roman"/>
            </w:rPr>
          </w:rPrChange>
        </w:rPr>
        <w:pPrChange w:id="3823" w:author="Joko A" w:date="2017-02-08T11:57:00Z">
          <w:pPr>
            <w:spacing w:after="0" w:line="320" w:lineRule="exact"/>
            <w:ind w:left="720"/>
          </w:pPr>
        </w:pPrChange>
      </w:pPr>
    </w:p>
    <w:p w14:paraId="149FF171" w14:textId="77777777" w:rsidR="008262F1" w:rsidRDefault="008262F1">
      <w:pPr>
        <w:spacing w:after="0" w:line="240" w:lineRule="auto"/>
        <w:jc w:val="both"/>
        <w:rPr>
          <w:ins w:id="3824" w:author="Joko A" w:date="2017-02-08T12:11:00Z"/>
          <w:rFonts w:ascii="Times New Roman" w:hAnsi="Times New Roman"/>
          <w:b/>
          <w:sz w:val="24"/>
          <w:szCs w:val="24"/>
          <w:rPrChange w:id="3825" w:author="Joko A" w:date="2017-02-08T12:19:00Z">
            <w:rPr>
              <w:ins w:id="3826" w:author="Joko A" w:date="2017-02-08T12:11:00Z"/>
              <w:b/>
              <w:sz w:val="28"/>
              <w:szCs w:val="28"/>
            </w:rPr>
          </w:rPrChange>
        </w:rPr>
        <w:pPrChange w:id="3827" w:author="Joko A" w:date="2017-02-08T12:11:00Z">
          <w:pPr>
            <w:numPr>
              <w:numId w:val="40"/>
            </w:numPr>
            <w:spacing w:after="0" w:line="240" w:lineRule="auto"/>
            <w:ind w:left="720" w:hanging="360"/>
            <w:jc w:val="both"/>
          </w:pPr>
        </w:pPrChange>
      </w:pPr>
    </w:p>
    <w:p w14:paraId="56FE4687" w14:textId="77777777" w:rsidR="004825A2" w:rsidRPr="00FA5F10" w:rsidRDefault="00AD33BF">
      <w:pPr>
        <w:spacing w:after="0" w:line="240" w:lineRule="auto"/>
        <w:jc w:val="both"/>
        <w:rPr>
          <w:ins w:id="3828" w:author="Joko A" w:date="2017-02-08T12:10:00Z"/>
          <w:rFonts w:ascii="Times New Roman" w:hAnsi="Times New Roman"/>
          <w:sz w:val="24"/>
          <w:szCs w:val="24"/>
          <w:rPrChange w:id="3829" w:author="PSMA2016" w:date="2017-02-10T13:59:00Z">
            <w:rPr>
              <w:ins w:id="3830" w:author="Joko A" w:date="2017-02-08T12:10:00Z"/>
            </w:rPr>
          </w:rPrChange>
        </w:rPr>
        <w:pPrChange w:id="3831" w:author="Joko A" w:date="2017-02-09T07:54:00Z">
          <w:pPr>
            <w:jc w:val="both"/>
          </w:pPr>
        </w:pPrChange>
      </w:pPr>
      <w:ins w:id="3832" w:author="Joko A" w:date="2017-02-08T12:10:00Z">
        <w:r w:rsidRPr="00AD33BF">
          <w:rPr>
            <w:rFonts w:ascii="Times New Roman" w:hAnsi="Times New Roman"/>
            <w:sz w:val="24"/>
            <w:szCs w:val="24"/>
            <w:rPrChange w:id="3833" w:author="Joko A" w:date="2017-02-08T12:14:00Z">
              <w:rPr>
                <w:sz w:val="24"/>
                <w:szCs w:val="24"/>
              </w:rPr>
            </w:rPrChange>
          </w:rPr>
          <w:t xml:space="preserve">JUDUL </w:t>
        </w:r>
        <w:proofErr w:type="gramStart"/>
        <w:r w:rsidRPr="00AD33BF">
          <w:rPr>
            <w:rFonts w:ascii="Times New Roman" w:hAnsi="Times New Roman"/>
            <w:sz w:val="24"/>
            <w:szCs w:val="24"/>
            <w:rPrChange w:id="3834" w:author="Joko A" w:date="2017-02-08T12:14:00Z">
              <w:rPr>
                <w:sz w:val="24"/>
                <w:szCs w:val="24"/>
              </w:rPr>
            </w:rPrChange>
          </w:rPr>
          <w:t xml:space="preserve">BUKU </w:t>
        </w:r>
        <w:r w:rsidRPr="00AD33BF">
          <w:rPr>
            <w:rFonts w:ascii="Times New Roman" w:hAnsi="Times New Roman"/>
            <w:sz w:val="24"/>
            <w:szCs w:val="24"/>
            <w:rPrChange w:id="3835" w:author="Joko A" w:date="2017-02-08T12:14:00Z">
              <w:rPr>
                <w:sz w:val="24"/>
                <w:szCs w:val="24"/>
              </w:rPr>
            </w:rPrChange>
          </w:rPr>
          <w:tab/>
        </w:r>
        <w:r w:rsidRPr="00AD33BF">
          <w:rPr>
            <w:rFonts w:ascii="Times New Roman" w:hAnsi="Times New Roman"/>
            <w:sz w:val="24"/>
            <w:szCs w:val="24"/>
            <w:rPrChange w:id="3836" w:author="Joko A" w:date="2017-02-08T12:14:00Z">
              <w:rPr>
                <w:sz w:val="24"/>
                <w:szCs w:val="24"/>
              </w:rPr>
            </w:rPrChange>
          </w:rPr>
          <w:tab/>
        </w:r>
        <w:r w:rsidRPr="00AD33BF">
          <w:rPr>
            <w:rFonts w:ascii="Times New Roman" w:hAnsi="Times New Roman"/>
            <w:sz w:val="24"/>
            <w:szCs w:val="24"/>
            <w:rPrChange w:id="3837" w:author="Joko A" w:date="2017-02-08T12:14:00Z">
              <w:rPr>
                <w:sz w:val="24"/>
                <w:szCs w:val="24"/>
              </w:rPr>
            </w:rPrChange>
          </w:rPr>
          <w:tab/>
          <w:t>:</w:t>
        </w:r>
        <w:proofErr w:type="gramEnd"/>
        <w:r w:rsidRPr="00AD33BF">
          <w:rPr>
            <w:rFonts w:ascii="Times New Roman" w:hAnsi="Times New Roman"/>
            <w:sz w:val="24"/>
            <w:szCs w:val="24"/>
            <w:rPrChange w:id="3838" w:author="Joko A" w:date="2017-02-08T12:14:00Z">
              <w:rPr>
                <w:sz w:val="24"/>
                <w:szCs w:val="24"/>
              </w:rPr>
            </w:rPrChange>
          </w:rPr>
          <w:t xml:space="preserve"> </w:t>
        </w:r>
      </w:ins>
      <w:ins w:id="3839" w:author="Joko A" w:date="2017-02-09T07:55:00Z">
        <w:r w:rsidR="0013052C" w:rsidRPr="00195BA4">
          <w:rPr>
            <w:rFonts w:ascii="Times New Roman" w:hAnsi="Times New Roman"/>
            <w:sz w:val="24"/>
            <w:szCs w:val="24"/>
          </w:rPr>
          <w:t>Syair Emas</w:t>
        </w:r>
      </w:ins>
      <w:ins w:id="3840" w:author="Joko A" w:date="2017-02-09T08:03:00Z">
        <w:r w:rsidR="008D7BD0" w:rsidRPr="006D7820">
          <w:rPr>
            <w:rFonts w:ascii="Times New Roman" w:hAnsi="Times New Roman"/>
            <w:sz w:val="24"/>
            <w:szCs w:val="24"/>
          </w:rPr>
          <w:t>: Antologi Puisi</w:t>
        </w:r>
      </w:ins>
      <w:ins w:id="3841" w:author="Joko A" w:date="2017-02-09T08:04:00Z">
        <w:r w:rsidR="008D7BD0" w:rsidRPr="00EE359C">
          <w:rPr>
            <w:rFonts w:ascii="Times New Roman" w:hAnsi="Times New Roman"/>
            <w:sz w:val="24"/>
            <w:szCs w:val="24"/>
          </w:rPr>
          <w:t>,</w:t>
        </w:r>
      </w:ins>
      <w:ins w:id="3842" w:author="Joko A" w:date="2017-02-09T08:03:00Z">
        <w:r w:rsidR="008D7BD0" w:rsidRPr="00825BEA">
          <w:rPr>
            <w:rFonts w:ascii="Times New Roman" w:hAnsi="Times New Roman"/>
            <w:sz w:val="24"/>
            <w:szCs w:val="24"/>
          </w:rPr>
          <w:t xml:space="preserve"> Cerpen</w:t>
        </w:r>
      </w:ins>
      <w:ins w:id="3843" w:author="Joko A" w:date="2017-02-09T08:04:00Z">
        <w:r w:rsidR="008D7BD0" w:rsidRPr="00D8122F">
          <w:rPr>
            <w:rFonts w:ascii="Times New Roman" w:hAnsi="Times New Roman"/>
            <w:sz w:val="24"/>
            <w:szCs w:val="24"/>
          </w:rPr>
          <w:t>, dan Artikel</w:t>
        </w:r>
      </w:ins>
    </w:p>
    <w:p w14:paraId="73E49802" w14:textId="77777777" w:rsidR="004825A2" w:rsidRPr="00FA5F10" w:rsidRDefault="00AD33BF">
      <w:pPr>
        <w:spacing w:after="0" w:line="240" w:lineRule="auto"/>
        <w:jc w:val="both"/>
        <w:rPr>
          <w:ins w:id="3844" w:author="Joko A" w:date="2017-02-08T12:10:00Z"/>
          <w:rFonts w:ascii="Times New Roman" w:hAnsi="Times New Roman"/>
          <w:sz w:val="24"/>
          <w:szCs w:val="24"/>
          <w:rPrChange w:id="3845" w:author="PSMA2016" w:date="2017-02-10T13:59:00Z">
            <w:rPr>
              <w:ins w:id="3846" w:author="Joko A" w:date="2017-02-08T12:10:00Z"/>
            </w:rPr>
          </w:rPrChange>
        </w:rPr>
        <w:pPrChange w:id="3847" w:author="Joko A" w:date="2017-02-09T07:54:00Z">
          <w:pPr>
            <w:jc w:val="both"/>
          </w:pPr>
        </w:pPrChange>
      </w:pPr>
      <w:proofErr w:type="gramStart"/>
      <w:ins w:id="3848" w:author="Joko A" w:date="2017-02-08T12:10:00Z">
        <w:r w:rsidRPr="00FA5F10">
          <w:rPr>
            <w:rFonts w:ascii="Times New Roman" w:hAnsi="Times New Roman"/>
            <w:sz w:val="24"/>
            <w:szCs w:val="24"/>
            <w:rPrChange w:id="3849" w:author="PSMA2016" w:date="2017-02-10T13:59:00Z">
              <w:rPr>
                <w:sz w:val="24"/>
                <w:szCs w:val="24"/>
              </w:rPr>
            </w:rPrChange>
          </w:rPr>
          <w:t>PENGARANG</w:t>
        </w:r>
        <w:r w:rsidRPr="00FA5F10">
          <w:rPr>
            <w:rFonts w:ascii="Times New Roman" w:hAnsi="Times New Roman"/>
            <w:sz w:val="24"/>
            <w:szCs w:val="24"/>
            <w:rPrChange w:id="3850" w:author="PSMA2016" w:date="2017-02-10T13:59:00Z">
              <w:rPr>
                <w:sz w:val="24"/>
                <w:szCs w:val="24"/>
              </w:rPr>
            </w:rPrChange>
          </w:rPr>
          <w:tab/>
        </w:r>
        <w:r w:rsidRPr="00FA5F10">
          <w:rPr>
            <w:rFonts w:ascii="Times New Roman" w:hAnsi="Times New Roman"/>
            <w:sz w:val="24"/>
            <w:szCs w:val="24"/>
            <w:rPrChange w:id="3851" w:author="PSMA2016" w:date="2017-02-10T13:59:00Z">
              <w:rPr>
                <w:sz w:val="24"/>
                <w:szCs w:val="24"/>
              </w:rPr>
            </w:rPrChange>
          </w:rPr>
          <w:tab/>
        </w:r>
        <w:r w:rsidRPr="00FA5F10">
          <w:rPr>
            <w:rFonts w:ascii="Times New Roman" w:hAnsi="Times New Roman"/>
            <w:sz w:val="24"/>
            <w:szCs w:val="24"/>
            <w:rPrChange w:id="3852" w:author="PSMA2016" w:date="2017-02-10T13:59:00Z">
              <w:rPr>
                <w:sz w:val="24"/>
                <w:szCs w:val="24"/>
              </w:rPr>
            </w:rPrChange>
          </w:rPr>
          <w:tab/>
          <w:t>:</w:t>
        </w:r>
        <w:proofErr w:type="gramEnd"/>
        <w:r w:rsidRPr="00FA5F10">
          <w:rPr>
            <w:rFonts w:ascii="Times New Roman" w:hAnsi="Times New Roman"/>
            <w:sz w:val="24"/>
            <w:szCs w:val="24"/>
            <w:rPrChange w:id="3853" w:author="PSMA2016" w:date="2017-02-10T13:59:00Z">
              <w:rPr>
                <w:sz w:val="24"/>
                <w:szCs w:val="24"/>
              </w:rPr>
            </w:rPrChange>
          </w:rPr>
          <w:t xml:space="preserve"> </w:t>
        </w:r>
      </w:ins>
      <w:ins w:id="3854" w:author="Joko A" w:date="2017-02-09T07:55:00Z">
        <w:r w:rsidR="0013052C" w:rsidRPr="00195BA4">
          <w:rPr>
            <w:rFonts w:ascii="Times New Roman" w:hAnsi="Times New Roman"/>
            <w:sz w:val="24"/>
            <w:szCs w:val="24"/>
          </w:rPr>
          <w:t>Rita Hastuti, dkk.</w:t>
        </w:r>
      </w:ins>
    </w:p>
    <w:p w14:paraId="23A8854E" w14:textId="77777777" w:rsidR="004825A2" w:rsidRPr="0013052C" w:rsidRDefault="00AD33BF">
      <w:pPr>
        <w:spacing w:after="0" w:line="240" w:lineRule="auto"/>
        <w:jc w:val="both"/>
        <w:rPr>
          <w:ins w:id="3855" w:author="Joko A" w:date="2017-02-08T12:10:00Z"/>
          <w:rFonts w:ascii="Times New Roman" w:hAnsi="Times New Roman"/>
          <w:sz w:val="24"/>
          <w:szCs w:val="24"/>
          <w:rPrChange w:id="3856" w:author="Joko A" w:date="2017-02-09T07:55:00Z">
            <w:rPr>
              <w:ins w:id="3857" w:author="Joko A" w:date="2017-02-08T12:10:00Z"/>
            </w:rPr>
          </w:rPrChange>
        </w:rPr>
        <w:pPrChange w:id="3858" w:author="Joko A" w:date="2017-02-09T07:54:00Z">
          <w:pPr>
            <w:jc w:val="both"/>
          </w:pPr>
        </w:pPrChange>
      </w:pPr>
      <w:ins w:id="3859" w:author="Joko A" w:date="2017-02-08T12:10:00Z">
        <w:r w:rsidRPr="00FA5F10">
          <w:rPr>
            <w:rFonts w:ascii="Times New Roman" w:hAnsi="Times New Roman"/>
            <w:sz w:val="24"/>
            <w:szCs w:val="24"/>
            <w:rPrChange w:id="3860" w:author="PSMA2016" w:date="2017-02-10T13:59:00Z">
              <w:rPr>
                <w:sz w:val="24"/>
                <w:szCs w:val="24"/>
              </w:rPr>
            </w:rPrChange>
          </w:rPr>
          <w:t xml:space="preserve">PENERBIT, TAHUN </w:t>
        </w:r>
        <w:proofErr w:type="gramStart"/>
        <w:r w:rsidRPr="00FA5F10">
          <w:rPr>
            <w:rFonts w:ascii="Times New Roman" w:hAnsi="Times New Roman"/>
            <w:sz w:val="24"/>
            <w:szCs w:val="24"/>
            <w:rPrChange w:id="3861" w:author="PSMA2016" w:date="2017-02-10T13:59:00Z">
              <w:rPr>
                <w:sz w:val="24"/>
                <w:szCs w:val="24"/>
              </w:rPr>
            </w:rPrChange>
          </w:rPr>
          <w:t>TERBIT</w:t>
        </w:r>
        <w:r w:rsidRPr="00FA5F10">
          <w:rPr>
            <w:rFonts w:ascii="Times New Roman" w:hAnsi="Times New Roman"/>
            <w:sz w:val="24"/>
            <w:szCs w:val="24"/>
            <w:rPrChange w:id="3862" w:author="PSMA2016" w:date="2017-02-10T13:59:00Z">
              <w:rPr>
                <w:sz w:val="24"/>
                <w:szCs w:val="24"/>
              </w:rPr>
            </w:rPrChange>
          </w:rPr>
          <w:tab/>
          <w:t>:</w:t>
        </w:r>
        <w:proofErr w:type="gramEnd"/>
        <w:r w:rsidRPr="00FA5F10">
          <w:rPr>
            <w:rFonts w:ascii="Times New Roman" w:hAnsi="Times New Roman"/>
            <w:sz w:val="24"/>
            <w:szCs w:val="24"/>
            <w:rPrChange w:id="3863" w:author="PSMA2016" w:date="2017-02-10T13:59:00Z">
              <w:rPr>
                <w:sz w:val="24"/>
                <w:szCs w:val="24"/>
              </w:rPr>
            </w:rPrChange>
          </w:rPr>
          <w:t xml:space="preserve"> </w:t>
        </w:r>
      </w:ins>
      <w:ins w:id="3864" w:author="Joko A" w:date="2017-02-09T07:55:00Z">
        <w:r w:rsidR="0013052C" w:rsidRPr="00195BA4">
          <w:rPr>
            <w:rFonts w:ascii="Times New Roman" w:hAnsi="Times New Roman"/>
            <w:sz w:val="24"/>
            <w:szCs w:val="24"/>
          </w:rPr>
          <w:t xml:space="preserve">SMAN 78 Jakarta, </w:t>
        </w:r>
      </w:ins>
      <w:ins w:id="3865" w:author="Joko A" w:date="2017-02-09T07:56:00Z">
        <w:r w:rsidR="0013052C" w:rsidRPr="006D7820">
          <w:rPr>
            <w:rFonts w:ascii="Times New Roman" w:hAnsi="Times New Roman"/>
            <w:sz w:val="24"/>
            <w:szCs w:val="24"/>
          </w:rPr>
          <w:t>2016</w:t>
        </w:r>
      </w:ins>
    </w:p>
    <w:p w14:paraId="130ECF7D" w14:textId="77777777" w:rsidR="004825A2" w:rsidRDefault="00AD33BF">
      <w:pPr>
        <w:spacing w:after="0" w:line="240" w:lineRule="auto"/>
        <w:ind w:left="567" w:hanging="567"/>
        <w:jc w:val="both"/>
        <w:rPr>
          <w:ins w:id="3866" w:author="Joko A" w:date="2017-02-09T07:55:00Z"/>
          <w:rFonts w:ascii="Times New Roman" w:hAnsi="Times New Roman"/>
          <w:sz w:val="24"/>
          <w:szCs w:val="24"/>
        </w:rPr>
        <w:pPrChange w:id="3867" w:author="Joko A" w:date="2017-02-09T07:54:00Z">
          <w:pPr>
            <w:ind w:left="567" w:hanging="567"/>
            <w:jc w:val="both"/>
          </w:pPr>
        </w:pPrChange>
      </w:pPr>
      <w:ins w:id="3868" w:author="Joko A" w:date="2017-02-08T12:10:00Z">
        <w:r w:rsidRPr="00AD33BF">
          <w:rPr>
            <w:rFonts w:ascii="Times New Roman" w:hAnsi="Times New Roman"/>
            <w:sz w:val="24"/>
            <w:szCs w:val="24"/>
            <w:rPrChange w:id="3869" w:author="Joko A" w:date="2017-02-08T12:14:00Z">
              <w:rPr>
                <w:sz w:val="24"/>
                <w:szCs w:val="24"/>
              </w:rPr>
            </w:rPrChange>
          </w:rPr>
          <w:t xml:space="preserve">JENIS </w:t>
        </w:r>
        <w:proofErr w:type="gramStart"/>
        <w:r w:rsidRPr="00AD33BF">
          <w:rPr>
            <w:rFonts w:ascii="Times New Roman" w:hAnsi="Times New Roman"/>
            <w:sz w:val="24"/>
            <w:szCs w:val="24"/>
            <w:rPrChange w:id="3870" w:author="Joko A" w:date="2017-02-08T12:14:00Z">
              <w:rPr>
                <w:sz w:val="24"/>
                <w:szCs w:val="24"/>
              </w:rPr>
            </w:rPrChange>
          </w:rPr>
          <w:t>BUKU</w:t>
        </w:r>
        <w:r w:rsidRPr="00AD33BF">
          <w:rPr>
            <w:rFonts w:ascii="Times New Roman" w:hAnsi="Times New Roman"/>
            <w:rPrChange w:id="3871" w:author="Joko A" w:date="2017-02-08T12:14:00Z">
              <w:rPr/>
            </w:rPrChange>
          </w:rPr>
          <w:tab/>
        </w:r>
        <w:r w:rsidRPr="00AD33BF">
          <w:rPr>
            <w:rFonts w:ascii="Times New Roman" w:hAnsi="Times New Roman"/>
            <w:rPrChange w:id="3872" w:author="Joko A" w:date="2017-02-08T12:14:00Z">
              <w:rPr/>
            </w:rPrChange>
          </w:rPr>
          <w:tab/>
        </w:r>
        <w:r w:rsidRPr="00AD33BF">
          <w:rPr>
            <w:rFonts w:ascii="Times New Roman" w:hAnsi="Times New Roman"/>
            <w:rPrChange w:id="3873" w:author="Joko A" w:date="2017-02-08T12:14:00Z">
              <w:rPr/>
            </w:rPrChange>
          </w:rPr>
          <w:tab/>
        </w:r>
      </w:ins>
      <w:ins w:id="3874" w:author="Joko A" w:date="2017-02-08T12:15:00Z">
        <w:r w:rsidR="004825A2">
          <w:rPr>
            <w:rFonts w:ascii="Times New Roman" w:hAnsi="Times New Roman"/>
          </w:rPr>
          <w:tab/>
        </w:r>
      </w:ins>
      <w:ins w:id="3875" w:author="Joko A" w:date="2017-02-08T12:10:00Z">
        <w:r w:rsidRPr="00AD33BF">
          <w:rPr>
            <w:rFonts w:ascii="Times New Roman" w:hAnsi="Times New Roman"/>
            <w:rPrChange w:id="3876" w:author="Joko A" w:date="2017-02-08T12:14:00Z">
              <w:rPr/>
            </w:rPrChange>
          </w:rPr>
          <w:t>:</w:t>
        </w:r>
        <w:proofErr w:type="gramEnd"/>
        <w:r w:rsidRPr="00AD33BF">
          <w:rPr>
            <w:rFonts w:ascii="Times New Roman" w:hAnsi="Times New Roman"/>
            <w:rPrChange w:id="3877" w:author="Joko A" w:date="2017-02-08T12:14:00Z">
              <w:rPr/>
            </w:rPrChange>
          </w:rPr>
          <w:t xml:space="preserve"> </w:t>
        </w:r>
        <w:r w:rsidRPr="00AD33BF">
          <w:rPr>
            <w:rFonts w:ascii="Times New Roman" w:hAnsi="Times New Roman"/>
            <w:sz w:val="24"/>
            <w:szCs w:val="24"/>
            <w:rPrChange w:id="3878" w:author="Joko A" w:date="2017-02-08T12:15:00Z">
              <w:rPr/>
            </w:rPrChange>
          </w:rPr>
          <w:t>Fiksi/Non-Fiksi*</w:t>
        </w:r>
      </w:ins>
    </w:p>
    <w:p w14:paraId="3A3AB332" w14:textId="77777777" w:rsidR="0013052C" w:rsidRPr="0013052C" w:rsidRDefault="0013052C">
      <w:pPr>
        <w:spacing w:after="0" w:line="240" w:lineRule="auto"/>
        <w:ind w:left="567" w:hanging="567"/>
        <w:jc w:val="both"/>
        <w:rPr>
          <w:ins w:id="3879" w:author="Joko A" w:date="2017-02-08T12:10:00Z"/>
          <w:rFonts w:ascii="Times New Roman" w:hAnsi="Times New Roman"/>
          <w:rPrChange w:id="3880" w:author="Joko A" w:date="2017-02-09T07:55:00Z">
            <w:rPr>
              <w:ins w:id="3881" w:author="Joko A" w:date="2017-02-08T12:10:00Z"/>
            </w:rPr>
          </w:rPrChange>
        </w:rPr>
        <w:pPrChange w:id="3882" w:author="Joko A" w:date="2017-02-09T07:54:00Z">
          <w:pPr>
            <w:ind w:left="567" w:hanging="567"/>
            <w:jc w:val="both"/>
          </w:pPr>
        </w:pPrChange>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Change w:id="3883" w:author="Joko A" w:date="2017-02-08T12:11:00Z">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PrChange>
      </w:tblPr>
      <w:tblGrid>
        <w:gridCol w:w="9356"/>
        <w:tblGridChange w:id="3884">
          <w:tblGrid>
            <w:gridCol w:w="9072"/>
          </w:tblGrid>
        </w:tblGridChange>
      </w:tblGrid>
      <w:tr w:rsidR="004825A2" w:rsidRPr="00ED45CE" w14:paraId="1048CBDA" w14:textId="77777777" w:rsidTr="004825A2">
        <w:trPr>
          <w:trHeight w:val="545"/>
          <w:ins w:id="3885" w:author="Joko A" w:date="2017-02-08T12:10:00Z"/>
          <w:trPrChange w:id="3886" w:author="Joko A" w:date="2017-02-08T12:11:00Z">
            <w:trPr>
              <w:trHeight w:val="545"/>
            </w:trPr>
          </w:trPrChange>
        </w:trPr>
        <w:tc>
          <w:tcPr>
            <w:tcW w:w="9356" w:type="dxa"/>
            <w:vAlign w:val="center"/>
            <w:tcPrChange w:id="3887" w:author="Joko A" w:date="2017-02-08T12:11:00Z">
              <w:tcPr>
                <w:tcW w:w="9072" w:type="dxa"/>
                <w:vAlign w:val="center"/>
              </w:tcPr>
            </w:tcPrChange>
          </w:tcPr>
          <w:p w14:paraId="78F95542" w14:textId="77777777" w:rsidR="004825A2" w:rsidRPr="00ED45CE" w:rsidRDefault="004825A2">
            <w:pPr>
              <w:spacing w:after="0" w:line="240" w:lineRule="auto"/>
              <w:jc w:val="center"/>
              <w:rPr>
                <w:ins w:id="3888" w:author="Joko A" w:date="2017-02-08T12:10:00Z"/>
                <w:rFonts w:ascii="Times New Roman" w:hAnsi="Times New Roman"/>
                <w:b/>
                <w:sz w:val="24"/>
                <w:szCs w:val="24"/>
                <w:rPrChange w:id="3889" w:author="Joko A" w:date="2017-02-08T12:15:00Z">
                  <w:rPr>
                    <w:ins w:id="3890" w:author="Joko A" w:date="2017-02-08T12:10:00Z"/>
                    <w:b/>
                  </w:rPr>
                </w:rPrChange>
              </w:rPr>
              <w:pPrChange w:id="3891" w:author="Joko A" w:date="2017-02-09T07:54:00Z">
                <w:pPr>
                  <w:jc w:val="center"/>
                </w:pPr>
              </w:pPrChange>
            </w:pPr>
            <w:ins w:id="3892" w:author="Joko A" w:date="2017-02-08T12:10:00Z">
              <w:r w:rsidRPr="00ED45CE">
                <w:rPr>
                  <w:rFonts w:ascii="Times New Roman" w:hAnsi="Times New Roman"/>
                  <w:b/>
                  <w:sz w:val="24"/>
                  <w:szCs w:val="24"/>
                </w:rPr>
                <w:t>KOMENTAR TERHADAP ISI BUKU</w:t>
              </w:r>
            </w:ins>
          </w:p>
        </w:tc>
      </w:tr>
      <w:tr w:rsidR="004825A2" w:rsidRPr="00ED45CE" w14:paraId="0FDBDB5F" w14:textId="77777777" w:rsidTr="004825A2">
        <w:trPr>
          <w:ins w:id="3893" w:author="Joko A" w:date="2017-02-08T12:10:00Z"/>
        </w:trPr>
        <w:tc>
          <w:tcPr>
            <w:tcW w:w="9356" w:type="dxa"/>
            <w:tcPrChange w:id="3894" w:author="Joko A" w:date="2017-02-08T12:11:00Z">
              <w:tcPr>
                <w:tcW w:w="9072" w:type="dxa"/>
              </w:tcPr>
            </w:tcPrChange>
          </w:tcPr>
          <w:p w14:paraId="53C11BDF" w14:textId="77777777" w:rsidR="004825A2" w:rsidRPr="00ED45CE" w:rsidRDefault="004825A2">
            <w:pPr>
              <w:spacing w:after="0" w:line="240" w:lineRule="auto"/>
              <w:jc w:val="both"/>
              <w:rPr>
                <w:ins w:id="3895" w:author="Joko A" w:date="2017-02-08T12:10:00Z"/>
                <w:rFonts w:ascii="Times New Roman" w:hAnsi="Times New Roman"/>
                <w:sz w:val="24"/>
                <w:szCs w:val="24"/>
                <w:rPrChange w:id="3896" w:author="Joko A" w:date="2017-02-09T07:53:00Z">
                  <w:rPr>
                    <w:ins w:id="3897" w:author="Joko A" w:date="2017-02-08T12:10:00Z"/>
                  </w:rPr>
                </w:rPrChange>
              </w:rPr>
              <w:pPrChange w:id="3898" w:author="Joko A" w:date="2017-02-09T07:54:00Z">
                <w:pPr>
                  <w:jc w:val="both"/>
                </w:pPr>
              </w:pPrChange>
            </w:pPr>
          </w:p>
          <w:p w14:paraId="32572443" w14:textId="77777777" w:rsidR="004825A2" w:rsidRPr="00D8122F" w:rsidRDefault="00F90C78">
            <w:pPr>
              <w:spacing w:after="0" w:line="240" w:lineRule="auto"/>
              <w:ind w:firstLine="601"/>
              <w:rPr>
                <w:ins w:id="3899" w:author="Joko A" w:date="2017-02-09T08:06:00Z"/>
                <w:rFonts w:ascii="Times New Roman" w:hAnsi="Times New Roman" w:cs="Tahoma"/>
                <w:sz w:val="24"/>
                <w:szCs w:val="24"/>
              </w:rPr>
              <w:pPrChange w:id="3900" w:author="Joko A" w:date="2017-02-09T08:06:00Z">
                <w:pPr>
                  <w:jc w:val="both"/>
                </w:pPr>
              </w:pPrChange>
            </w:pPr>
            <w:ins w:id="3901" w:author="Joko A" w:date="2017-02-09T08:05:00Z">
              <w:r w:rsidRPr="00195BA4">
                <w:rPr>
                  <w:rFonts w:ascii="Times New Roman" w:hAnsi="Times New Roman"/>
                  <w:sz w:val="24"/>
                  <w:szCs w:val="24"/>
                </w:rPr>
                <w:t>Buku ini adalah kum</w:t>
              </w:r>
              <w:r w:rsidRPr="006D7820">
                <w:rPr>
                  <w:rFonts w:ascii="Times New Roman" w:hAnsi="Times New Roman"/>
                  <w:sz w:val="24"/>
                  <w:szCs w:val="24"/>
                </w:rPr>
                <w:t>pulan karya guru dan murid SMAN 78 Jakarta. Terdapat kumpulan puisi,</w:t>
              </w:r>
            </w:ins>
            <w:ins w:id="3902" w:author="Joko A" w:date="2017-02-09T08:06:00Z">
              <w:r w:rsidRPr="00EE359C">
                <w:rPr>
                  <w:rFonts w:ascii="Times New Roman" w:hAnsi="Times New Roman"/>
                  <w:sz w:val="24"/>
                  <w:szCs w:val="24"/>
                </w:rPr>
                <w:t xml:space="preserve"> kumpulan cerpen, dan artikel. Buku ini diterbitkan dalam rangka Gerakan Literasi Sekolah yang diadakan oleh beberapa sekolah di Jakarta. SMAN 78 adalah salah satu sekolah yang terpi</w:t>
              </w:r>
              <w:r w:rsidRPr="00825BEA">
                <w:rPr>
                  <w:rFonts w:ascii="Times New Roman" w:hAnsi="Times New Roman"/>
                  <w:sz w:val="24"/>
                  <w:szCs w:val="24"/>
                </w:rPr>
                <w:t>lih untuk melakukan Gerakan Literasi Sekolah ini.</w:t>
              </w:r>
            </w:ins>
          </w:p>
          <w:p w14:paraId="5416E78B" w14:textId="77777777" w:rsidR="00F90C78" w:rsidRPr="00FA5F10" w:rsidRDefault="00F90C78">
            <w:pPr>
              <w:numPr>
                <w:ilvl w:val="0"/>
                <w:numId w:val="37"/>
              </w:numPr>
              <w:spacing w:after="0" w:line="240" w:lineRule="auto"/>
              <w:ind w:left="601" w:hanging="567"/>
              <w:rPr>
                <w:ins w:id="3903" w:author="Joko A" w:date="2017-02-09T08:08:00Z"/>
                <w:rFonts w:ascii="Times New Roman" w:hAnsi="Times New Roman"/>
                <w:b/>
                <w:sz w:val="24"/>
                <w:szCs w:val="24"/>
                <w:rPrChange w:id="3904" w:author="PSMA2016" w:date="2017-02-10T13:59:00Z">
                  <w:rPr>
                    <w:ins w:id="3905" w:author="Joko A" w:date="2017-02-09T08:08:00Z"/>
                    <w:rFonts w:ascii="Times New Roman" w:hAnsi="Times New Roman"/>
                    <w:sz w:val="24"/>
                    <w:szCs w:val="24"/>
                  </w:rPr>
                </w:rPrChange>
              </w:rPr>
              <w:pPrChange w:id="3906" w:author="Joko A" w:date="2017-02-09T08:08:00Z">
                <w:pPr>
                  <w:jc w:val="both"/>
                </w:pPr>
              </w:pPrChange>
            </w:pPr>
            <w:ins w:id="3907" w:author="Joko A" w:date="2017-02-09T08:08:00Z">
              <w:r w:rsidRPr="00FA5F10">
                <w:rPr>
                  <w:rFonts w:ascii="Times New Roman" w:hAnsi="Times New Roman"/>
                  <w:b/>
                  <w:sz w:val="24"/>
                  <w:szCs w:val="24"/>
                  <w:rPrChange w:id="3908" w:author="PSMA2016" w:date="2017-02-10T13:59:00Z">
                    <w:rPr>
                      <w:rFonts w:ascii="Times New Roman" w:hAnsi="Times New Roman"/>
                      <w:sz w:val="24"/>
                      <w:szCs w:val="24"/>
                    </w:rPr>
                  </w:rPrChange>
                </w:rPr>
                <w:t>Komentar terhadap kumpulan puisi</w:t>
              </w:r>
            </w:ins>
          </w:p>
          <w:p w14:paraId="0DBDAB19" w14:textId="77777777" w:rsidR="00F90C78" w:rsidRPr="00EE359C" w:rsidRDefault="00576A08">
            <w:pPr>
              <w:spacing w:after="0" w:line="240" w:lineRule="auto"/>
              <w:ind w:left="601" w:firstLine="567"/>
              <w:rPr>
                <w:ins w:id="3909" w:author="Joko A" w:date="2017-02-09T08:10:00Z"/>
                <w:rFonts w:ascii="Times New Roman" w:hAnsi="Times New Roman" w:cs="Tahoma"/>
                <w:sz w:val="24"/>
                <w:szCs w:val="24"/>
              </w:rPr>
              <w:pPrChange w:id="3910" w:author="Joko A" w:date="2017-02-09T08:09:00Z">
                <w:pPr>
                  <w:jc w:val="both"/>
                </w:pPr>
              </w:pPrChange>
            </w:pPr>
            <w:ins w:id="3911" w:author="Joko A" w:date="2017-02-09T08:08:00Z">
              <w:r w:rsidRPr="00195BA4">
                <w:rPr>
                  <w:rFonts w:ascii="Times New Roman" w:hAnsi="Times New Roman"/>
                  <w:sz w:val="24"/>
                  <w:szCs w:val="24"/>
                </w:rPr>
                <w:t>Dalam buku ini terdapat aspirasi-aspirasi murid dan guru yang</w:t>
              </w:r>
            </w:ins>
            <w:ins w:id="3912" w:author="Joko A" w:date="2017-02-09T08:09:00Z">
              <w:r w:rsidRPr="006D7820">
                <w:rPr>
                  <w:rFonts w:ascii="Times New Roman" w:hAnsi="Times New Roman"/>
                  <w:sz w:val="24"/>
                  <w:szCs w:val="24"/>
                </w:rPr>
                <w:t xml:space="preserve"> </w:t>
              </w:r>
            </w:ins>
            <w:ins w:id="3913" w:author="Joko A" w:date="2017-02-09T08:08:00Z">
              <w:r w:rsidRPr="00EE359C">
                <w:rPr>
                  <w:rFonts w:ascii="Times New Roman" w:hAnsi="Times New Roman"/>
                  <w:sz w:val="24"/>
                  <w:szCs w:val="24"/>
                </w:rPr>
                <w:t>tersusun</w:t>
              </w:r>
            </w:ins>
            <w:ins w:id="3914" w:author="Joko A" w:date="2017-02-09T08:09:00Z">
              <w:r w:rsidRPr="00825BEA">
                <w:rPr>
                  <w:rFonts w:ascii="Times New Roman" w:hAnsi="Times New Roman"/>
                  <w:sz w:val="24"/>
                  <w:szCs w:val="24"/>
                </w:rPr>
                <w:t xml:space="preserve"> dengan rapi dan jelas. </w:t>
              </w:r>
            </w:ins>
            <w:ins w:id="3915" w:author="Joko A" w:date="2017-02-09T08:10:00Z">
              <w:r w:rsidR="00CB7675" w:rsidRPr="00D8122F">
                <w:rPr>
                  <w:rFonts w:ascii="Times New Roman" w:hAnsi="Times New Roman"/>
                  <w:sz w:val="24"/>
                  <w:szCs w:val="24"/>
                </w:rPr>
                <w:t xml:space="preserve">Gaya bahasa yang dipakai bermacam-macam sehingga tercermin </w:t>
              </w:r>
              <w:r w:rsidR="00CB7675" w:rsidRPr="00FA5F10">
                <w:rPr>
                  <w:rFonts w:ascii="Times New Roman" w:hAnsi="Times New Roman"/>
                  <w:i/>
                  <w:sz w:val="24"/>
                  <w:szCs w:val="24"/>
                  <w:rPrChange w:id="3916" w:author="PSMA2016" w:date="2017-02-10T13:59:00Z">
                    <w:rPr>
                      <w:rFonts w:ascii="Times New Roman" w:hAnsi="Times New Roman"/>
                      <w:sz w:val="24"/>
                      <w:szCs w:val="24"/>
                    </w:rPr>
                  </w:rPrChange>
                </w:rPr>
                <w:t>personality</w:t>
              </w:r>
              <w:r w:rsidR="00CB7675" w:rsidRPr="00195BA4">
                <w:rPr>
                  <w:rFonts w:ascii="Times New Roman" w:hAnsi="Times New Roman"/>
                  <w:sz w:val="24"/>
                  <w:szCs w:val="24"/>
                </w:rPr>
                <w:t xml:space="preserve"> masing-masing </w:t>
              </w:r>
              <w:r w:rsidR="00CB7675" w:rsidRPr="006D7820">
                <w:rPr>
                  <w:rFonts w:ascii="Times New Roman" w:hAnsi="Times New Roman"/>
                  <w:sz w:val="24"/>
                  <w:szCs w:val="24"/>
                </w:rPr>
                <w:t>penulis, guru ataupun murid. Majas-majas yang dipakai merupakan majas yang umum sehingga mudah dimengerti.</w:t>
              </w:r>
            </w:ins>
          </w:p>
          <w:p w14:paraId="40598B44" w14:textId="77777777" w:rsidR="00CB7675" w:rsidRPr="00D8122F" w:rsidRDefault="00CB7675">
            <w:pPr>
              <w:spacing w:after="0" w:line="240" w:lineRule="auto"/>
              <w:ind w:left="601" w:firstLine="567"/>
              <w:rPr>
                <w:ins w:id="3917" w:author="Joko A" w:date="2017-02-09T08:11:00Z"/>
                <w:rFonts w:ascii="Times New Roman" w:hAnsi="Times New Roman" w:cs="Tahoma"/>
                <w:sz w:val="24"/>
                <w:szCs w:val="24"/>
              </w:rPr>
              <w:pPrChange w:id="3918" w:author="Joko A" w:date="2017-02-09T08:09:00Z">
                <w:pPr>
                  <w:jc w:val="both"/>
                </w:pPr>
              </w:pPrChange>
            </w:pPr>
            <w:ins w:id="3919" w:author="Joko A" w:date="2017-02-09T08:11:00Z">
              <w:r w:rsidRPr="00825BEA">
                <w:rPr>
                  <w:rFonts w:ascii="Times New Roman" w:hAnsi="Times New Roman"/>
                  <w:sz w:val="24"/>
                  <w:szCs w:val="24"/>
                </w:rPr>
                <w:t>Menurut saya, sangat bagus untuk menyatukan aspirasi-aspirasi guru dan murid. Namun, peminatnya tidak begitu banyak sehingga puisinya h</w:t>
              </w:r>
              <w:r w:rsidRPr="00D8122F">
                <w:rPr>
                  <w:rFonts w:ascii="Times New Roman" w:hAnsi="Times New Roman"/>
                  <w:sz w:val="24"/>
                  <w:szCs w:val="24"/>
                </w:rPr>
                <w:t>anya berjumlah 14 karya.</w:t>
              </w:r>
            </w:ins>
          </w:p>
          <w:p w14:paraId="4640777C" w14:textId="77777777" w:rsidR="00CB7675" w:rsidRPr="00FA5F10" w:rsidRDefault="00CB7675">
            <w:pPr>
              <w:spacing w:after="0" w:line="240" w:lineRule="auto"/>
              <w:ind w:left="601" w:firstLine="567"/>
              <w:rPr>
                <w:ins w:id="3920" w:author="Joko A" w:date="2017-02-09T08:08:00Z"/>
                <w:rFonts w:ascii="Times New Roman" w:hAnsi="Times New Roman"/>
                <w:sz w:val="24"/>
                <w:szCs w:val="24"/>
              </w:rPr>
              <w:pPrChange w:id="3921" w:author="Joko A" w:date="2017-02-09T08:09:00Z">
                <w:pPr>
                  <w:tabs>
                    <w:tab w:val="center" w:pos="4680"/>
                    <w:tab w:val="right" w:pos="9360"/>
                  </w:tabs>
                  <w:jc w:val="both"/>
                </w:pPr>
              </w:pPrChange>
            </w:pPr>
            <w:ins w:id="3922" w:author="Joko A" w:date="2017-02-09T08:12:00Z">
              <w:r w:rsidRPr="00786CAF">
                <w:rPr>
                  <w:rFonts w:ascii="Times New Roman" w:hAnsi="Times New Roman"/>
                  <w:sz w:val="24"/>
                  <w:szCs w:val="24"/>
                </w:rPr>
                <w:t xml:space="preserve">Buku ini sangat bagus untuk individu dalam menyalurkan pendapat dan pemikiran. Namun, kumpulan puisi dalam buku ini hanya 14 saja. Saya </w:t>
              </w:r>
            </w:ins>
            <w:ins w:id="3923" w:author="Joko A" w:date="2017-02-09T08:13:00Z">
              <w:r w:rsidRPr="00FA5F10">
                <w:rPr>
                  <w:rFonts w:ascii="Times New Roman" w:hAnsi="Times New Roman"/>
                  <w:sz w:val="24"/>
                  <w:szCs w:val="24"/>
                </w:rPr>
                <w:t xml:space="preserve">yakin murid SMAN 78 Jakarta banyak yang memiliki bakat di </w:t>
              </w:r>
              <w:r w:rsidR="0027113D" w:rsidRPr="00FA5F10">
                <w:rPr>
                  <w:rFonts w:ascii="Times New Roman" w:hAnsi="Times New Roman"/>
                  <w:sz w:val="24"/>
                  <w:szCs w:val="24"/>
                </w:rPr>
                <w:t>bidang sastra namun tidak mengikuti Gerakan Literasi Sekolah. Oleh karena itu, sebaiknya Gerakan Literasi Sekolah harus lebih ditegaskan sehingga dapat memuat karya yang lebih banyak lagi.</w:t>
              </w:r>
            </w:ins>
          </w:p>
          <w:p w14:paraId="3234AA56" w14:textId="77777777" w:rsidR="00F90C78" w:rsidRPr="00FA5F10" w:rsidRDefault="00F90C78">
            <w:pPr>
              <w:numPr>
                <w:ilvl w:val="0"/>
                <w:numId w:val="37"/>
              </w:numPr>
              <w:spacing w:after="0" w:line="240" w:lineRule="auto"/>
              <w:ind w:left="601" w:hanging="567"/>
              <w:rPr>
                <w:ins w:id="3924" w:author="Joko A" w:date="2017-02-08T12:10:00Z"/>
                <w:rFonts w:ascii="Times New Roman" w:hAnsi="Times New Roman"/>
                <w:b/>
                <w:sz w:val="24"/>
                <w:szCs w:val="24"/>
                <w:rPrChange w:id="3925" w:author="PSMA2016" w:date="2017-02-10T13:59:00Z">
                  <w:rPr>
                    <w:ins w:id="3926" w:author="Joko A" w:date="2017-02-08T12:10:00Z"/>
                  </w:rPr>
                </w:rPrChange>
              </w:rPr>
              <w:pPrChange w:id="3927" w:author="Joko A" w:date="2017-02-09T08:08:00Z">
                <w:pPr>
                  <w:jc w:val="both"/>
                </w:pPr>
              </w:pPrChange>
            </w:pPr>
            <w:ins w:id="3928" w:author="Joko A" w:date="2017-02-09T08:08:00Z">
              <w:r w:rsidRPr="00FA5F10">
                <w:rPr>
                  <w:rFonts w:ascii="Times New Roman" w:hAnsi="Times New Roman"/>
                  <w:b/>
                  <w:sz w:val="24"/>
                  <w:szCs w:val="24"/>
                  <w:rPrChange w:id="3929" w:author="PSMA2016" w:date="2017-02-10T13:59:00Z">
                    <w:rPr>
                      <w:rFonts w:ascii="Times New Roman" w:hAnsi="Times New Roman"/>
                      <w:sz w:val="24"/>
                      <w:szCs w:val="24"/>
                    </w:rPr>
                  </w:rPrChange>
                </w:rPr>
                <w:t>Komentar terhadap kumpulan cerpen</w:t>
              </w:r>
            </w:ins>
          </w:p>
          <w:p w14:paraId="29777A5D" w14:textId="77777777" w:rsidR="004825A2" w:rsidRPr="00825BEA" w:rsidRDefault="0027113D">
            <w:pPr>
              <w:spacing w:after="0" w:line="240" w:lineRule="auto"/>
              <w:ind w:left="601" w:firstLine="567"/>
              <w:rPr>
                <w:ins w:id="3930" w:author="Joko A" w:date="2017-02-09T08:16:00Z"/>
                <w:rFonts w:ascii="Times New Roman" w:hAnsi="Times New Roman"/>
                <w:sz w:val="24"/>
                <w:szCs w:val="24"/>
              </w:rPr>
              <w:pPrChange w:id="3931" w:author="Joko A" w:date="2017-02-09T08:16:00Z">
                <w:pPr>
                  <w:tabs>
                    <w:tab w:val="center" w:pos="4680"/>
                    <w:tab w:val="right" w:pos="9360"/>
                  </w:tabs>
                  <w:jc w:val="both"/>
                </w:pPr>
              </w:pPrChange>
            </w:pPr>
            <w:ins w:id="3932" w:author="Joko A" w:date="2017-02-09T08:15:00Z">
              <w:r w:rsidRPr="00195BA4">
                <w:rPr>
                  <w:rFonts w:ascii="Times New Roman" w:hAnsi="Times New Roman"/>
                  <w:sz w:val="24"/>
                  <w:szCs w:val="24"/>
                </w:rPr>
                <w:t>Gaya bahasa yang digunakan mudah dimengerti. Cerita pendek yang dimuat memiliki ceri</w:t>
              </w:r>
              <w:r w:rsidRPr="006D7820">
                <w:rPr>
                  <w:rFonts w:ascii="Times New Roman" w:hAnsi="Times New Roman"/>
                  <w:sz w:val="24"/>
                  <w:szCs w:val="24"/>
                </w:rPr>
                <w:t xml:space="preserve">ta yang menarik sehingga seru untuk dibaca. Amanat </w:t>
              </w:r>
            </w:ins>
            <w:ins w:id="3933" w:author="Joko A" w:date="2017-02-09T08:16:00Z">
              <w:r w:rsidRPr="00EE359C">
                <w:rPr>
                  <w:rFonts w:ascii="Times New Roman" w:hAnsi="Times New Roman"/>
                  <w:sz w:val="24"/>
                  <w:szCs w:val="24"/>
                </w:rPr>
                <w:t>pada setiap cerita juga bagus. Namun, kumpulan cerpen ini hanya memuat 8 karya.</w:t>
              </w:r>
            </w:ins>
          </w:p>
          <w:p w14:paraId="679E0272" w14:textId="77777777" w:rsidR="0027113D" w:rsidRPr="00ED45CE" w:rsidRDefault="0027113D">
            <w:pPr>
              <w:spacing w:after="0" w:line="240" w:lineRule="auto"/>
              <w:ind w:left="601" w:firstLine="567"/>
              <w:rPr>
                <w:ins w:id="3934" w:author="Joko A" w:date="2017-02-08T12:10:00Z"/>
                <w:rFonts w:ascii="Times New Roman" w:hAnsi="Times New Roman"/>
                <w:sz w:val="24"/>
                <w:szCs w:val="24"/>
                <w:rPrChange w:id="3935" w:author="Joko A" w:date="2017-02-09T08:15:00Z">
                  <w:rPr>
                    <w:ins w:id="3936" w:author="Joko A" w:date="2017-02-08T12:10:00Z"/>
                  </w:rPr>
                </w:rPrChange>
              </w:rPr>
              <w:pPrChange w:id="3937" w:author="Joko A" w:date="2017-02-09T08:16:00Z">
                <w:pPr>
                  <w:jc w:val="both"/>
                </w:pPr>
              </w:pPrChange>
            </w:pPr>
            <w:ins w:id="3938" w:author="Joko A" w:date="2017-02-09T08:16:00Z">
              <w:r w:rsidRPr="00D8122F">
                <w:rPr>
                  <w:rFonts w:ascii="Times New Roman" w:hAnsi="Times New Roman"/>
                  <w:sz w:val="24"/>
                  <w:szCs w:val="24"/>
                </w:rPr>
                <w:t xml:space="preserve">Menurut saya karya cerpen terlalu sedikit dan saya yakin masih banyak siswa di SMAN 78 </w:t>
              </w:r>
            </w:ins>
            <w:ins w:id="3939" w:author="Joko A" w:date="2017-02-09T08:17:00Z">
              <w:r w:rsidRPr="00786CAF">
                <w:rPr>
                  <w:rFonts w:ascii="Times New Roman" w:hAnsi="Times New Roman"/>
                  <w:sz w:val="24"/>
                  <w:szCs w:val="24"/>
                </w:rPr>
                <w:t>J</w:t>
              </w:r>
            </w:ins>
            <w:ins w:id="3940" w:author="Joko A" w:date="2017-02-09T08:16:00Z">
              <w:r w:rsidRPr="00FA5F10">
                <w:rPr>
                  <w:rFonts w:ascii="Times New Roman" w:hAnsi="Times New Roman"/>
                  <w:sz w:val="24"/>
                  <w:szCs w:val="24"/>
                </w:rPr>
                <w:t>akarta</w:t>
              </w:r>
            </w:ins>
            <w:ins w:id="3941" w:author="Joko A" w:date="2017-02-09T08:17:00Z">
              <w:r w:rsidRPr="00FA5F10">
                <w:rPr>
                  <w:rFonts w:ascii="Times New Roman" w:hAnsi="Times New Roman"/>
                  <w:sz w:val="24"/>
                  <w:szCs w:val="24"/>
                </w:rPr>
                <w:t xml:space="preserve"> dapat melahirkan karya-karya yang menarik. Oleh karena itu, </w:t>
              </w:r>
            </w:ins>
            <w:ins w:id="3942" w:author="Joko A" w:date="2017-02-09T08:18:00Z">
              <w:r w:rsidRPr="00FA5F10">
                <w:rPr>
                  <w:rFonts w:ascii="Times New Roman" w:hAnsi="Times New Roman"/>
                  <w:sz w:val="24"/>
                  <w:szCs w:val="24"/>
                </w:rPr>
                <w:t xml:space="preserve">saran </w:t>
              </w:r>
            </w:ins>
            <w:ins w:id="3943" w:author="Joko A" w:date="2017-02-09T08:17:00Z">
              <w:r w:rsidRPr="00FA5F10">
                <w:rPr>
                  <w:rFonts w:ascii="Times New Roman" w:hAnsi="Times New Roman"/>
                  <w:sz w:val="24"/>
                  <w:szCs w:val="24"/>
                </w:rPr>
                <w:t>saya</w:t>
              </w:r>
            </w:ins>
            <w:ins w:id="3944" w:author="Joko A" w:date="2017-02-09T08:18:00Z">
              <w:r w:rsidRPr="00FA5F10">
                <w:rPr>
                  <w:rFonts w:ascii="Times New Roman" w:hAnsi="Times New Roman"/>
                  <w:sz w:val="24"/>
                  <w:szCs w:val="24"/>
                </w:rPr>
                <w:t xml:space="preserve"> adalah tambahkan peminat terhadap Gerakan Literasi Sekolah ini, sehingga lebih banyak karya cerpen yang dapat dimuat.</w:t>
              </w:r>
            </w:ins>
          </w:p>
          <w:p w14:paraId="33D0C640" w14:textId="77777777" w:rsidR="004825A2" w:rsidRPr="00ED45CE" w:rsidRDefault="004825A2">
            <w:pPr>
              <w:spacing w:after="0" w:line="240" w:lineRule="auto"/>
              <w:jc w:val="both"/>
              <w:rPr>
                <w:ins w:id="3945" w:author="Joko A" w:date="2017-02-08T12:10:00Z"/>
                <w:rFonts w:ascii="Times New Roman" w:hAnsi="Times New Roman"/>
                <w:sz w:val="24"/>
                <w:szCs w:val="24"/>
                <w:rPrChange w:id="3946" w:author="Joko A" w:date="2017-02-09T07:53:00Z">
                  <w:rPr>
                    <w:ins w:id="3947" w:author="Joko A" w:date="2017-02-08T12:10:00Z"/>
                  </w:rPr>
                </w:rPrChange>
              </w:rPr>
              <w:pPrChange w:id="3948" w:author="Joko A" w:date="2017-02-09T07:54:00Z">
                <w:pPr>
                  <w:jc w:val="both"/>
                </w:pPr>
              </w:pPrChange>
            </w:pPr>
          </w:p>
          <w:p w14:paraId="6B52623C" w14:textId="77777777" w:rsidR="004825A2" w:rsidRPr="00ED45CE" w:rsidRDefault="004825A2">
            <w:pPr>
              <w:spacing w:after="0" w:line="240" w:lineRule="auto"/>
              <w:jc w:val="both"/>
              <w:rPr>
                <w:ins w:id="3949" w:author="Joko A" w:date="2017-02-08T12:10:00Z"/>
                <w:rFonts w:ascii="Times New Roman" w:hAnsi="Times New Roman"/>
                <w:sz w:val="24"/>
                <w:szCs w:val="24"/>
                <w:rPrChange w:id="3950" w:author="Joko A" w:date="2017-02-09T07:53:00Z">
                  <w:rPr>
                    <w:ins w:id="3951" w:author="Joko A" w:date="2017-02-08T12:10:00Z"/>
                  </w:rPr>
                </w:rPrChange>
              </w:rPr>
              <w:pPrChange w:id="3952" w:author="Joko A" w:date="2017-02-09T07:54:00Z">
                <w:pPr>
                  <w:jc w:val="both"/>
                </w:pPr>
              </w:pPrChange>
            </w:pPr>
          </w:p>
          <w:p w14:paraId="528F8198" w14:textId="77777777" w:rsidR="004825A2" w:rsidRPr="00ED45CE" w:rsidRDefault="004825A2">
            <w:pPr>
              <w:spacing w:after="0" w:line="240" w:lineRule="auto"/>
              <w:jc w:val="both"/>
              <w:rPr>
                <w:ins w:id="3953" w:author="Joko A" w:date="2017-02-08T12:10:00Z"/>
                <w:rFonts w:ascii="Times New Roman" w:hAnsi="Times New Roman"/>
                <w:sz w:val="24"/>
                <w:szCs w:val="24"/>
                <w:rPrChange w:id="3954" w:author="Joko A" w:date="2017-02-09T07:53:00Z">
                  <w:rPr>
                    <w:ins w:id="3955" w:author="Joko A" w:date="2017-02-08T12:10:00Z"/>
                  </w:rPr>
                </w:rPrChange>
              </w:rPr>
              <w:pPrChange w:id="3956" w:author="Joko A" w:date="2017-02-09T07:54:00Z">
                <w:pPr>
                  <w:jc w:val="both"/>
                </w:pPr>
              </w:pPrChange>
            </w:pPr>
          </w:p>
          <w:p w14:paraId="666B9057" w14:textId="77777777" w:rsidR="0069380E" w:rsidRPr="00ED45CE" w:rsidRDefault="0069380E">
            <w:pPr>
              <w:spacing w:after="0" w:line="240" w:lineRule="auto"/>
              <w:jc w:val="both"/>
              <w:rPr>
                <w:ins w:id="3957" w:author="Joko A" w:date="2017-02-09T08:19:00Z"/>
                <w:rFonts w:ascii="Times New Roman" w:hAnsi="Times New Roman"/>
                <w:sz w:val="24"/>
                <w:szCs w:val="24"/>
              </w:rPr>
              <w:pPrChange w:id="3958" w:author="Joko A" w:date="2017-02-09T07:54:00Z">
                <w:pPr>
                  <w:jc w:val="both"/>
                </w:pPr>
              </w:pPrChange>
            </w:pPr>
          </w:p>
          <w:p w14:paraId="478D3791" w14:textId="77777777" w:rsidR="0027113D" w:rsidRPr="00ED45CE" w:rsidRDefault="0027113D">
            <w:pPr>
              <w:spacing w:after="0" w:line="240" w:lineRule="auto"/>
              <w:jc w:val="both"/>
              <w:rPr>
                <w:ins w:id="3959" w:author="Joko A" w:date="2017-02-09T08:19:00Z"/>
                <w:rFonts w:ascii="Times New Roman" w:hAnsi="Times New Roman"/>
                <w:sz w:val="24"/>
                <w:szCs w:val="24"/>
              </w:rPr>
              <w:pPrChange w:id="3960" w:author="Joko A" w:date="2017-02-09T07:54:00Z">
                <w:pPr>
                  <w:jc w:val="both"/>
                </w:pPr>
              </w:pPrChange>
            </w:pPr>
          </w:p>
          <w:p w14:paraId="0F9986FA" w14:textId="77777777" w:rsidR="0027113D" w:rsidRPr="00ED45CE" w:rsidRDefault="0027113D">
            <w:pPr>
              <w:spacing w:after="0" w:line="240" w:lineRule="auto"/>
              <w:jc w:val="both"/>
              <w:rPr>
                <w:ins w:id="3961" w:author="Joko A" w:date="2017-02-08T12:10:00Z"/>
                <w:rFonts w:ascii="Times New Roman" w:hAnsi="Times New Roman"/>
                <w:sz w:val="24"/>
                <w:szCs w:val="24"/>
                <w:rPrChange w:id="3962" w:author="Joko A" w:date="2017-02-09T08:19:00Z">
                  <w:rPr>
                    <w:ins w:id="3963" w:author="Joko A" w:date="2017-02-08T12:10:00Z"/>
                  </w:rPr>
                </w:rPrChange>
              </w:rPr>
              <w:pPrChange w:id="3964" w:author="Joko A" w:date="2017-02-09T07:54:00Z">
                <w:pPr>
                  <w:jc w:val="both"/>
                </w:pPr>
              </w:pPrChange>
            </w:pPr>
          </w:p>
        </w:tc>
      </w:tr>
    </w:tbl>
    <w:p w14:paraId="007B87FC" w14:textId="77777777" w:rsidR="004825A2" w:rsidRDefault="004825A2">
      <w:pPr>
        <w:spacing w:after="0" w:line="240" w:lineRule="auto"/>
        <w:jc w:val="right"/>
        <w:rPr>
          <w:ins w:id="3965" w:author="Joko A" w:date="2017-02-08T12:12:00Z"/>
        </w:rPr>
        <w:pPrChange w:id="3966" w:author="Joko A" w:date="2017-02-09T07:54:00Z">
          <w:pPr>
            <w:jc w:val="right"/>
          </w:pPr>
        </w:pPrChange>
      </w:pPr>
    </w:p>
    <w:p w14:paraId="1E1C7211" w14:textId="77777777" w:rsidR="008262F1" w:rsidRDefault="00AD33BF">
      <w:pPr>
        <w:spacing w:after="0" w:line="240" w:lineRule="auto"/>
        <w:ind w:firstLine="5760"/>
        <w:jc w:val="center"/>
        <w:rPr>
          <w:ins w:id="3967" w:author="Joko A" w:date="2017-02-08T12:10:00Z"/>
          <w:rFonts w:ascii="Times New Roman" w:hAnsi="Times New Roman"/>
          <w:sz w:val="24"/>
          <w:szCs w:val="24"/>
          <w:rPrChange w:id="3968" w:author="Joko A" w:date="2017-02-08T12:16:00Z">
            <w:rPr>
              <w:ins w:id="3969" w:author="Joko A" w:date="2017-02-08T12:10:00Z"/>
            </w:rPr>
          </w:rPrChange>
        </w:rPr>
        <w:pPrChange w:id="3970" w:author="Joko A" w:date="2017-02-09T07:54:00Z">
          <w:pPr>
            <w:jc w:val="right"/>
          </w:pPr>
        </w:pPrChange>
      </w:pPr>
      <w:ins w:id="3971" w:author="Joko A" w:date="2017-02-08T12:10:00Z">
        <w:r w:rsidRPr="00AD33BF">
          <w:rPr>
            <w:rFonts w:ascii="Times New Roman" w:hAnsi="Times New Roman"/>
            <w:sz w:val="24"/>
            <w:szCs w:val="24"/>
            <w:rPrChange w:id="3972" w:author="Joko A" w:date="2017-02-08T12:16:00Z">
              <w:rPr/>
            </w:rPrChange>
          </w:rPr>
          <w:t>J</w:t>
        </w:r>
        <w:r w:rsidR="004825A2">
          <w:rPr>
            <w:rFonts w:ascii="Times New Roman" w:hAnsi="Times New Roman"/>
            <w:sz w:val="24"/>
            <w:szCs w:val="24"/>
          </w:rPr>
          <w:t>akarta, ……………………………</w:t>
        </w:r>
      </w:ins>
    </w:p>
    <w:p w14:paraId="4450AD66" w14:textId="77777777" w:rsidR="004825A2" w:rsidRPr="004825A2" w:rsidRDefault="00AD33BF">
      <w:pPr>
        <w:spacing w:after="0" w:line="240" w:lineRule="auto"/>
        <w:rPr>
          <w:ins w:id="3973" w:author="Joko A" w:date="2017-02-08T12:10:00Z"/>
          <w:rFonts w:ascii="Times New Roman" w:hAnsi="Times New Roman"/>
          <w:sz w:val="24"/>
          <w:szCs w:val="24"/>
          <w:rPrChange w:id="3974" w:author="Joko A" w:date="2017-02-08T12:16:00Z">
            <w:rPr>
              <w:ins w:id="3975" w:author="Joko A" w:date="2017-02-08T12:10:00Z"/>
            </w:rPr>
          </w:rPrChange>
        </w:rPr>
        <w:pPrChange w:id="3976" w:author="PSMA2016" w:date="2017-02-14T11:26:00Z">
          <w:pPr>
            <w:jc w:val="center"/>
          </w:pPr>
        </w:pPrChange>
      </w:pPr>
      <w:ins w:id="3977" w:author="Joko A" w:date="2017-02-08T12:10:00Z">
        <w:r w:rsidRPr="00AD33BF">
          <w:rPr>
            <w:rFonts w:ascii="Times New Roman" w:hAnsi="Times New Roman"/>
            <w:sz w:val="24"/>
            <w:szCs w:val="24"/>
            <w:rPrChange w:id="3978" w:author="Joko A" w:date="2017-02-08T12:16:00Z">
              <w:rPr/>
            </w:rPrChange>
          </w:rPr>
          <w:t>Mengetahui</w:t>
        </w:r>
      </w:ins>
    </w:p>
    <w:p w14:paraId="6619025F" w14:textId="77777777" w:rsidR="004825A2" w:rsidRPr="004825A2" w:rsidRDefault="00AD33BF">
      <w:pPr>
        <w:spacing w:after="0" w:line="240" w:lineRule="auto"/>
        <w:jc w:val="both"/>
        <w:rPr>
          <w:ins w:id="3979" w:author="Joko A" w:date="2017-02-08T12:10:00Z"/>
          <w:rFonts w:ascii="Times New Roman" w:hAnsi="Times New Roman"/>
          <w:sz w:val="24"/>
          <w:szCs w:val="24"/>
          <w:rPrChange w:id="3980" w:author="Joko A" w:date="2017-02-08T12:16:00Z">
            <w:rPr>
              <w:ins w:id="3981" w:author="Joko A" w:date="2017-02-08T12:10:00Z"/>
            </w:rPr>
          </w:rPrChange>
        </w:rPr>
        <w:pPrChange w:id="3982" w:author="Joko A" w:date="2017-02-09T07:54:00Z">
          <w:pPr>
            <w:jc w:val="both"/>
          </w:pPr>
        </w:pPrChange>
      </w:pPr>
      <w:ins w:id="3983" w:author="Joko A" w:date="2017-02-08T12:10:00Z">
        <w:r w:rsidRPr="00AD33BF">
          <w:rPr>
            <w:rFonts w:ascii="Times New Roman" w:hAnsi="Times New Roman"/>
            <w:sz w:val="24"/>
            <w:szCs w:val="24"/>
            <w:rPrChange w:id="3984" w:author="Joko A" w:date="2017-02-08T12:16:00Z">
              <w:rPr/>
            </w:rPrChange>
          </w:rPr>
          <w:t>Orangtua/Wali</w:t>
        </w:r>
        <w:r w:rsidRPr="00AD33BF">
          <w:rPr>
            <w:rFonts w:ascii="Times New Roman" w:hAnsi="Times New Roman"/>
            <w:sz w:val="24"/>
            <w:szCs w:val="24"/>
            <w:rPrChange w:id="3985" w:author="Joko A" w:date="2017-02-08T12:16:00Z">
              <w:rPr/>
            </w:rPrChange>
          </w:rPr>
          <w:tab/>
        </w:r>
        <w:r w:rsidRPr="00AD33BF">
          <w:rPr>
            <w:rFonts w:ascii="Times New Roman" w:hAnsi="Times New Roman"/>
            <w:sz w:val="24"/>
            <w:szCs w:val="24"/>
            <w:rPrChange w:id="3986" w:author="Joko A" w:date="2017-02-08T12:16:00Z">
              <w:rPr/>
            </w:rPrChange>
          </w:rPr>
          <w:tab/>
        </w:r>
        <w:r w:rsidRPr="00AD33BF">
          <w:rPr>
            <w:rFonts w:ascii="Times New Roman" w:hAnsi="Times New Roman"/>
            <w:sz w:val="24"/>
            <w:szCs w:val="24"/>
            <w:rPrChange w:id="3987" w:author="Joko A" w:date="2017-02-08T12:16:00Z">
              <w:rPr/>
            </w:rPrChange>
          </w:rPr>
          <w:tab/>
        </w:r>
        <w:r w:rsidRPr="00AD33BF">
          <w:rPr>
            <w:rFonts w:ascii="Times New Roman" w:hAnsi="Times New Roman"/>
            <w:sz w:val="24"/>
            <w:szCs w:val="24"/>
            <w:rPrChange w:id="3988" w:author="Joko A" w:date="2017-02-08T12:16:00Z">
              <w:rPr/>
            </w:rPrChange>
          </w:rPr>
          <w:tab/>
        </w:r>
        <w:r w:rsidRPr="00AD33BF">
          <w:rPr>
            <w:rFonts w:ascii="Times New Roman" w:hAnsi="Times New Roman"/>
            <w:sz w:val="24"/>
            <w:szCs w:val="24"/>
            <w:rPrChange w:id="3989" w:author="Joko A" w:date="2017-02-08T12:16:00Z">
              <w:rPr/>
            </w:rPrChange>
          </w:rPr>
          <w:tab/>
        </w:r>
        <w:r w:rsidRPr="00AD33BF">
          <w:rPr>
            <w:rFonts w:ascii="Times New Roman" w:hAnsi="Times New Roman"/>
            <w:sz w:val="24"/>
            <w:szCs w:val="24"/>
            <w:rPrChange w:id="3990" w:author="Joko A" w:date="2017-02-08T12:16:00Z">
              <w:rPr/>
            </w:rPrChange>
          </w:rPr>
          <w:tab/>
        </w:r>
      </w:ins>
      <w:ins w:id="3991" w:author="Joko A" w:date="2017-02-08T12:13:00Z">
        <w:r w:rsidRPr="00AD33BF">
          <w:rPr>
            <w:rFonts w:ascii="Times New Roman" w:hAnsi="Times New Roman"/>
            <w:sz w:val="24"/>
            <w:szCs w:val="24"/>
            <w:rPrChange w:id="3992" w:author="Joko A" w:date="2017-02-08T12:16:00Z">
              <w:rPr/>
            </w:rPrChange>
          </w:rPr>
          <w:tab/>
        </w:r>
      </w:ins>
      <w:ins w:id="3993" w:author="Joko A" w:date="2017-02-08T12:14:00Z">
        <w:r w:rsidRPr="00AD33BF">
          <w:rPr>
            <w:rFonts w:ascii="Times New Roman" w:hAnsi="Times New Roman"/>
            <w:sz w:val="24"/>
            <w:szCs w:val="24"/>
            <w:rPrChange w:id="3994" w:author="Joko A" w:date="2017-02-08T12:16:00Z">
              <w:rPr/>
            </w:rPrChange>
          </w:rPr>
          <w:t>Penyelia/Guru/Wali Kelas</w:t>
        </w:r>
      </w:ins>
    </w:p>
    <w:p w14:paraId="687CF6A3" w14:textId="77777777" w:rsidR="004825A2" w:rsidRDefault="004825A2">
      <w:pPr>
        <w:spacing w:after="0" w:line="240" w:lineRule="auto"/>
        <w:jc w:val="both"/>
        <w:rPr>
          <w:ins w:id="3995" w:author="Joko A" w:date="2017-02-09T08:19:00Z"/>
          <w:rFonts w:ascii="Times New Roman" w:hAnsi="Times New Roman"/>
          <w:sz w:val="24"/>
          <w:szCs w:val="24"/>
        </w:rPr>
        <w:pPrChange w:id="3996" w:author="Joko A" w:date="2017-02-09T07:54:00Z">
          <w:pPr>
            <w:jc w:val="both"/>
          </w:pPr>
        </w:pPrChange>
      </w:pPr>
    </w:p>
    <w:p w14:paraId="1D0EBC49" w14:textId="77777777" w:rsidR="0027113D" w:rsidRDefault="0027113D">
      <w:pPr>
        <w:spacing w:after="0" w:line="240" w:lineRule="auto"/>
        <w:jc w:val="both"/>
        <w:rPr>
          <w:ins w:id="3997" w:author="Joko A" w:date="2017-02-09T08:19:00Z"/>
          <w:rFonts w:ascii="Times New Roman" w:hAnsi="Times New Roman"/>
          <w:sz w:val="24"/>
          <w:szCs w:val="24"/>
        </w:rPr>
        <w:pPrChange w:id="3998" w:author="Joko A" w:date="2017-02-09T07:54:00Z">
          <w:pPr>
            <w:jc w:val="both"/>
          </w:pPr>
        </w:pPrChange>
      </w:pPr>
    </w:p>
    <w:p w14:paraId="5959F3AA" w14:textId="77777777" w:rsidR="0027113D" w:rsidRDefault="0027113D">
      <w:pPr>
        <w:spacing w:after="0" w:line="240" w:lineRule="auto"/>
        <w:jc w:val="both"/>
        <w:rPr>
          <w:ins w:id="3999" w:author="Joko A" w:date="2017-02-09T08:19:00Z"/>
          <w:rFonts w:ascii="Times New Roman" w:hAnsi="Times New Roman"/>
          <w:sz w:val="24"/>
          <w:szCs w:val="24"/>
        </w:rPr>
        <w:pPrChange w:id="4000" w:author="Joko A" w:date="2017-02-09T07:54:00Z">
          <w:pPr>
            <w:jc w:val="both"/>
          </w:pPr>
        </w:pPrChange>
      </w:pPr>
    </w:p>
    <w:p w14:paraId="6AE5B4F8" w14:textId="77777777" w:rsidR="0027113D" w:rsidRPr="004825A2" w:rsidRDefault="0027113D">
      <w:pPr>
        <w:spacing w:after="0" w:line="240" w:lineRule="auto"/>
        <w:jc w:val="both"/>
        <w:rPr>
          <w:ins w:id="4001" w:author="Joko A" w:date="2017-02-08T12:10:00Z"/>
          <w:rFonts w:ascii="Times New Roman" w:hAnsi="Times New Roman"/>
          <w:sz w:val="24"/>
          <w:szCs w:val="24"/>
          <w:rPrChange w:id="4002" w:author="Joko A" w:date="2017-02-08T12:16:00Z">
            <w:rPr>
              <w:ins w:id="4003" w:author="Joko A" w:date="2017-02-08T12:10:00Z"/>
            </w:rPr>
          </w:rPrChange>
        </w:rPr>
        <w:pPrChange w:id="4004" w:author="Joko A" w:date="2017-02-09T07:54:00Z">
          <w:pPr>
            <w:jc w:val="both"/>
          </w:pPr>
        </w:pPrChange>
      </w:pPr>
    </w:p>
    <w:p w14:paraId="095C83BC" w14:textId="77777777" w:rsidR="004825A2" w:rsidRDefault="004825A2">
      <w:pPr>
        <w:spacing w:after="0" w:line="240" w:lineRule="auto"/>
        <w:jc w:val="both"/>
        <w:rPr>
          <w:ins w:id="4005" w:author="Joko A" w:date="2017-02-09T07:54:00Z"/>
          <w:rFonts w:ascii="Times New Roman" w:hAnsi="Times New Roman"/>
          <w:sz w:val="24"/>
          <w:szCs w:val="24"/>
        </w:rPr>
        <w:pPrChange w:id="4006" w:author="Joko A" w:date="2017-02-09T07:54:00Z">
          <w:pPr>
            <w:jc w:val="both"/>
          </w:pPr>
        </w:pPrChange>
      </w:pPr>
      <w:ins w:id="4007" w:author="Joko A" w:date="2017-02-08T12:10:00Z">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ins>
    </w:p>
    <w:p w14:paraId="3D367DAB" w14:textId="77777777" w:rsidR="001532FD" w:rsidRDefault="001532FD">
      <w:pPr>
        <w:spacing w:after="0" w:line="240" w:lineRule="auto"/>
        <w:jc w:val="both"/>
        <w:rPr>
          <w:ins w:id="4008" w:author="Joko A" w:date="2017-02-09T07:54:00Z"/>
          <w:rFonts w:ascii="Times New Roman" w:hAnsi="Times New Roman"/>
          <w:sz w:val="24"/>
          <w:szCs w:val="24"/>
        </w:rPr>
        <w:pPrChange w:id="4009" w:author="Joko A" w:date="2017-02-09T07:54:00Z">
          <w:pPr>
            <w:jc w:val="both"/>
          </w:pPr>
        </w:pPrChange>
      </w:pPr>
    </w:p>
    <w:p w14:paraId="6E7FCFB3" w14:textId="77777777" w:rsidR="001532FD" w:rsidRDefault="001532FD">
      <w:pPr>
        <w:spacing w:after="0" w:line="240" w:lineRule="auto"/>
        <w:jc w:val="both"/>
        <w:rPr>
          <w:ins w:id="4010" w:author="Joko A" w:date="2017-02-09T07:54:00Z"/>
          <w:rFonts w:ascii="Times New Roman" w:hAnsi="Times New Roman"/>
          <w:sz w:val="24"/>
          <w:szCs w:val="24"/>
        </w:rPr>
        <w:pPrChange w:id="4011" w:author="Joko A" w:date="2017-02-09T07:54:00Z">
          <w:pPr>
            <w:jc w:val="both"/>
          </w:pPr>
        </w:pPrChange>
      </w:pPr>
    </w:p>
    <w:p w14:paraId="38500A47" w14:textId="77777777" w:rsidR="00287850" w:rsidRPr="00287850" w:rsidRDefault="00287850" w:rsidP="00287850">
      <w:pPr>
        <w:spacing w:after="0" w:line="240" w:lineRule="auto"/>
        <w:jc w:val="both"/>
        <w:rPr>
          <w:ins w:id="4012" w:author="PSMA2016" w:date="2017-02-09T14:21:00Z"/>
          <w:rFonts w:ascii="Times New Roman" w:eastAsia="Calibri" w:hAnsi="Times New Roman"/>
          <w:b/>
          <w:sz w:val="24"/>
          <w:szCs w:val="24"/>
        </w:rPr>
      </w:pPr>
      <w:ins w:id="4013" w:author="PSMA2016" w:date="2017-02-09T14:21:00Z">
        <w:r>
          <w:rPr>
            <w:rFonts w:ascii="Times New Roman" w:hAnsi="Times New Roman"/>
            <w:b/>
            <w:sz w:val="24"/>
            <w:szCs w:val="24"/>
          </w:rPr>
          <w:br w:type="page"/>
        </w:r>
        <w:r w:rsidRPr="00287850">
          <w:rPr>
            <w:rFonts w:ascii="Times New Roman" w:eastAsia="Calibri" w:hAnsi="Times New Roman"/>
            <w:b/>
            <w:sz w:val="24"/>
            <w:szCs w:val="24"/>
          </w:rPr>
          <w:lastRenderedPageBreak/>
          <w:t>Lampiran 3.</w:t>
        </w:r>
        <w:r w:rsidRPr="00287850">
          <w:rPr>
            <w:rFonts w:ascii="Times New Roman" w:eastAsia="Calibri" w:hAnsi="Times New Roman"/>
            <w:b/>
            <w:sz w:val="24"/>
            <w:szCs w:val="24"/>
          </w:rPr>
          <w:tab/>
          <w:t>Contoh RPP Bahasa Indonesia dengan Strategi Literasi</w:t>
        </w:r>
      </w:ins>
    </w:p>
    <w:p w14:paraId="71A71032" w14:textId="77777777" w:rsidR="00287850" w:rsidRPr="00287850" w:rsidRDefault="00287850" w:rsidP="00287850">
      <w:pPr>
        <w:spacing w:after="0" w:line="240" w:lineRule="auto"/>
        <w:jc w:val="both"/>
        <w:rPr>
          <w:ins w:id="4014" w:author="PSMA2016" w:date="2017-02-09T14:21:00Z"/>
          <w:rFonts w:ascii="Times New Roman" w:eastAsia="Calibri" w:hAnsi="Times New Roman"/>
          <w:sz w:val="24"/>
          <w:szCs w:val="24"/>
        </w:rPr>
      </w:pPr>
    </w:p>
    <w:p w14:paraId="3125362A" w14:textId="77777777" w:rsidR="00287850" w:rsidRPr="00287850" w:rsidRDefault="00287850" w:rsidP="00287850">
      <w:pPr>
        <w:spacing w:after="0" w:line="240" w:lineRule="auto"/>
        <w:jc w:val="center"/>
        <w:rPr>
          <w:ins w:id="4015" w:author="PSMA2016" w:date="2017-02-09T14:21:00Z"/>
          <w:rFonts w:ascii="Times New Roman" w:eastAsia="Calibri" w:hAnsi="Times New Roman"/>
          <w:b/>
          <w:sz w:val="24"/>
          <w:szCs w:val="24"/>
          <w:lang w:val="id-ID"/>
        </w:rPr>
      </w:pPr>
      <w:ins w:id="4016" w:author="PSMA2016" w:date="2017-02-09T14:21:00Z">
        <w:r w:rsidRPr="00287850">
          <w:rPr>
            <w:rFonts w:ascii="Times New Roman" w:eastAsia="Calibri" w:hAnsi="Times New Roman"/>
            <w:b/>
            <w:sz w:val="24"/>
            <w:szCs w:val="24"/>
            <w:lang w:val="id-ID"/>
          </w:rPr>
          <w:t>RENCANA PELAKSANAAN PEMBELAJARAN</w:t>
        </w:r>
      </w:ins>
    </w:p>
    <w:p w14:paraId="7B9BC797" w14:textId="77777777" w:rsidR="00287850" w:rsidRPr="00287850" w:rsidRDefault="00287850" w:rsidP="00287850">
      <w:pPr>
        <w:spacing w:after="0" w:line="240" w:lineRule="auto"/>
        <w:jc w:val="center"/>
        <w:rPr>
          <w:ins w:id="4017" w:author="PSMA2016" w:date="2017-02-09T14:21:00Z"/>
          <w:rFonts w:ascii="Times New Roman" w:eastAsia="Calibri" w:hAnsi="Times New Roman"/>
          <w:b/>
          <w:sz w:val="24"/>
          <w:szCs w:val="24"/>
          <w:lang w:val="id-ID"/>
        </w:rPr>
      </w:pPr>
    </w:p>
    <w:p w14:paraId="2244DFFF" w14:textId="77777777" w:rsidR="00287850" w:rsidRPr="00287850" w:rsidRDefault="00287850" w:rsidP="00287850">
      <w:pPr>
        <w:spacing w:after="0" w:line="240" w:lineRule="auto"/>
        <w:jc w:val="both"/>
        <w:rPr>
          <w:ins w:id="4018" w:author="PSMA2016" w:date="2017-02-09T14:21:00Z"/>
          <w:rFonts w:ascii="Times New Roman" w:eastAsia="Calibri" w:hAnsi="Times New Roman"/>
          <w:sz w:val="24"/>
          <w:szCs w:val="24"/>
        </w:rPr>
      </w:pPr>
      <w:ins w:id="4019" w:author="PSMA2016" w:date="2017-02-09T14:21:00Z">
        <w:r w:rsidRPr="00287850">
          <w:rPr>
            <w:rFonts w:ascii="Times New Roman" w:eastAsia="Calibri" w:hAnsi="Times New Roman"/>
            <w:sz w:val="24"/>
            <w:szCs w:val="24"/>
            <w:lang w:val="id-ID"/>
          </w:rPr>
          <w:tab/>
          <w:t>Satuan Pendidikan</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SMA Negeri 82 Jakarta</w:t>
        </w:r>
        <w:r w:rsidRPr="00287850">
          <w:rPr>
            <w:rFonts w:ascii="Times New Roman" w:eastAsia="Calibri" w:hAnsi="Times New Roman"/>
            <w:sz w:val="24"/>
            <w:szCs w:val="24"/>
          </w:rPr>
          <w:t xml:space="preserve"> Selatan</w:t>
        </w:r>
      </w:ins>
    </w:p>
    <w:p w14:paraId="47520218" w14:textId="77777777" w:rsidR="00287850" w:rsidRPr="00287850" w:rsidRDefault="00287850" w:rsidP="00287850">
      <w:pPr>
        <w:spacing w:after="0" w:line="240" w:lineRule="auto"/>
        <w:jc w:val="both"/>
        <w:rPr>
          <w:ins w:id="4020" w:author="PSMA2016" w:date="2017-02-09T14:21:00Z"/>
          <w:rFonts w:ascii="Times New Roman" w:eastAsia="Calibri" w:hAnsi="Times New Roman"/>
          <w:sz w:val="24"/>
          <w:szCs w:val="24"/>
          <w:lang w:val="id-ID"/>
        </w:rPr>
      </w:pPr>
      <w:ins w:id="4021" w:author="PSMA2016" w:date="2017-02-09T14:21:00Z">
        <w:r w:rsidRPr="00287850">
          <w:rPr>
            <w:rFonts w:ascii="Times New Roman" w:eastAsia="Calibri" w:hAnsi="Times New Roman"/>
            <w:sz w:val="24"/>
            <w:szCs w:val="24"/>
            <w:lang w:val="id-ID"/>
          </w:rPr>
          <w:tab/>
          <w:t>Mata Pelajara</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Bahasa Indonesia</w:t>
        </w:r>
      </w:ins>
    </w:p>
    <w:p w14:paraId="30271EFF" w14:textId="77777777" w:rsidR="00287850" w:rsidRPr="00287850" w:rsidRDefault="00287850" w:rsidP="00287850">
      <w:pPr>
        <w:spacing w:after="0" w:line="240" w:lineRule="auto"/>
        <w:jc w:val="both"/>
        <w:rPr>
          <w:ins w:id="4022" w:author="PSMA2016" w:date="2017-02-09T14:21:00Z"/>
          <w:rFonts w:ascii="Times New Roman" w:eastAsia="Calibri" w:hAnsi="Times New Roman"/>
          <w:sz w:val="24"/>
          <w:szCs w:val="24"/>
          <w:lang w:val="id-ID"/>
        </w:rPr>
      </w:pPr>
      <w:ins w:id="4023" w:author="PSMA2016" w:date="2017-02-09T14:21:00Z">
        <w:r w:rsidRPr="00287850">
          <w:rPr>
            <w:rFonts w:ascii="Times New Roman" w:eastAsia="Calibri" w:hAnsi="Times New Roman"/>
            <w:sz w:val="24"/>
            <w:szCs w:val="24"/>
            <w:lang w:val="id-ID"/>
          </w:rPr>
          <w:tab/>
          <w:t>Kelas / Semester</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XI/G</w:t>
        </w:r>
        <w:r w:rsidRPr="00287850">
          <w:rPr>
            <w:rFonts w:ascii="Times New Roman" w:eastAsia="Calibri" w:hAnsi="Times New Roman"/>
            <w:sz w:val="24"/>
            <w:szCs w:val="24"/>
          </w:rPr>
          <w:t>anjil</w:t>
        </w:r>
      </w:ins>
    </w:p>
    <w:p w14:paraId="67DCF307" w14:textId="77777777" w:rsidR="00287850" w:rsidRPr="00287850" w:rsidRDefault="00287850" w:rsidP="00287850">
      <w:pPr>
        <w:tabs>
          <w:tab w:val="left" w:pos="720"/>
          <w:tab w:val="left" w:pos="1440"/>
          <w:tab w:val="left" w:pos="2160"/>
          <w:tab w:val="left" w:pos="2880"/>
          <w:tab w:val="left" w:pos="3600"/>
          <w:tab w:val="center" w:pos="4680"/>
        </w:tabs>
        <w:spacing w:after="0" w:line="240" w:lineRule="auto"/>
        <w:jc w:val="both"/>
        <w:rPr>
          <w:ins w:id="4024" w:author="PSMA2016" w:date="2017-02-09T14:21:00Z"/>
          <w:rFonts w:ascii="Times New Roman" w:eastAsia="Calibri" w:hAnsi="Times New Roman"/>
          <w:sz w:val="24"/>
          <w:szCs w:val="24"/>
          <w:lang w:val="id-ID"/>
        </w:rPr>
      </w:pPr>
      <w:ins w:id="4025" w:author="PSMA2016" w:date="2017-02-09T14:21:00Z">
        <w:r w:rsidRPr="00287850">
          <w:rPr>
            <w:rFonts w:ascii="Times New Roman" w:eastAsia="Calibri" w:hAnsi="Times New Roman"/>
            <w:sz w:val="24"/>
            <w:szCs w:val="24"/>
            <w:lang w:val="id-ID"/>
          </w:rPr>
          <w:tab/>
          <w:t>Materi Pokok</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Cerita Pendek</w:t>
        </w:r>
        <w:r w:rsidRPr="00287850">
          <w:rPr>
            <w:rFonts w:ascii="Times New Roman" w:eastAsia="Calibri" w:hAnsi="Times New Roman"/>
            <w:sz w:val="24"/>
            <w:szCs w:val="24"/>
            <w:lang w:val="id-ID"/>
          </w:rPr>
          <w:tab/>
        </w:r>
      </w:ins>
    </w:p>
    <w:p w14:paraId="22643DF1" w14:textId="77777777" w:rsidR="00287850" w:rsidRPr="00287850" w:rsidRDefault="00287850" w:rsidP="00287850">
      <w:pPr>
        <w:spacing w:after="0" w:line="240" w:lineRule="auto"/>
        <w:jc w:val="both"/>
        <w:rPr>
          <w:ins w:id="4026" w:author="PSMA2016" w:date="2017-02-09T14:21:00Z"/>
          <w:rFonts w:ascii="Times New Roman" w:eastAsia="Calibri" w:hAnsi="Times New Roman"/>
          <w:sz w:val="24"/>
          <w:szCs w:val="24"/>
          <w:lang w:val="id-ID"/>
        </w:rPr>
      </w:pPr>
      <w:ins w:id="4027" w:author="PSMA2016" w:date="2017-02-09T14:21:00Z">
        <w:r w:rsidRPr="00287850">
          <w:rPr>
            <w:rFonts w:ascii="Times New Roman" w:eastAsia="Calibri" w:hAnsi="Times New Roman"/>
            <w:sz w:val="24"/>
            <w:szCs w:val="24"/>
            <w:lang w:val="id-ID"/>
          </w:rPr>
          <w:tab/>
          <w:t>Alokasi Waktu</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2 x 45 Menit</w:t>
        </w:r>
      </w:ins>
    </w:p>
    <w:p w14:paraId="7AA91DB0" w14:textId="77777777" w:rsidR="00287850" w:rsidRPr="00287850" w:rsidRDefault="00287850" w:rsidP="00287850">
      <w:pPr>
        <w:spacing w:after="0" w:line="240" w:lineRule="auto"/>
        <w:jc w:val="both"/>
        <w:rPr>
          <w:ins w:id="4028" w:author="PSMA2016" w:date="2017-02-09T14:21:00Z"/>
          <w:rFonts w:ascii="Times New Roman" w:eastAsia="Calibri" w:hAnsi="Times New Roman"/>
          <w:sz w:val="24"/>
          <w:szCs w:val="24"/>
        </w:rPr>
      </w:pPr>
      <w:ins w:id="4029" w:author="PSMA2016" w:date="2017-02-09T14:21:00Z">
        <w:r w:rsidRPr="00287850">
          <w:rPr>
            <w:rFonts w:ascii="Times New Roman" w:eastAsia="Calibri" w:hAnsi="Times New Roman"/>
            <w:sz w:val="24"/>
            <w:szCs w:val="24"/>
            <w:lang w:val="id-ID"/>
          </w:rPr>
          <w:tab/>
        </w:r>
      </w:ins>
    </w:p>
    <w:p w14:paraId="44E4F2A8" w14:textId="77777777" w:rsidR="00A1333C" w:rsidRPr="00EE359C" w:rsidRDefault="00A1333C">
      <w:pPr>
        <w:numPr>
          <w:ilvl w:val="0"/>
          <w:numId w:val="43"/>
        </w:numPr>
        <w:spacing w:after="0" w:line="240" w:lineRule="auto"/>
        <w:ind w:left="540" w:hanging="540"/>
        <w:contextualSpacing/>
        <w:rPr>
          <w:ins w:id="4030" w:author="PSMA2016" w:date="2017-02-10T13:24:00Z"/>
          <w:rFonts w:ascii="Times New Roman" w:hAnsi="Times New Roman"/>
          <w:b/>
          <w:sz w:val="24"/>
          <w:szCs w:val="24"/>
          <w:lang w:val="id-ID" w:eastAsia="id-ID"/>
        </w:rPr>
        <w:pPrChange w:id="4031" w:author="PSMA2016" w:date="2017-02-10T13:25:00Z">
          <w:pPr>
            <w:spacing w:after="0" w:line="240" w:lineRule="auto"/>
            <w:contextualSpacing/>
          </w:pPr>
        </w:pPrChange>
      </w:pPr>
      <w:ins w:id="4032" w:author="PSMA2016" w:date="2017-02-10T13:24:00Z">
        <w:r w:rsidRPr="00195BA4">
          <w:rPr>
            <w:rFonts w:ascii="Times New Roman" w:hAnsi="Times New Roman"/>
            <w:b/>
            <w:sz w:val="24"/>
            <w:szCs w:val="24"/>
            <w:lang w:val="id-ID" w:eastAsia="id-ID"/>
          </w:rPr>
          <w:t>Tujuan Pembelajaran</w:t>
        </w:r>
        <w:r w:rsidRPr="006D7820">
          <w:rPr>
            <w:rFonts w:ascii="Times New Roman" w:hAnsi="Times New Roman"/>
            <w:b/>
            <w:sz w:val="24"/>
            <w:szCs w:val="24"/>
            <w:lang w:eastAsia="id-ID"/>
          </w:rPr>
          <w:t>….</w:t>
        </w:r>
      </w:ins>
    </w:p>
    <w:p w14:paraId="1E3DEB7A" w14:textId="77777777" w:rsidR="00A1333C" w:rsidRPr="00D8122F" w:rsidRDefault="00A1333C">
      <w:pPr>
        <w:numPr>
          <w:ilvl w:val="0"/>
          <w:numId w:val="43"/>
        </w:numPr>
        <w:spacing w:after="0" w:line="240" w:lineRule="auto"/>
        <w:ind w:left="540" w:hanging="540"/>
        <w:contextualSpacing/>
        <w:rPr>
          <w:ins w:id="4033" w:author="PSMA2016" w:date="2017-02-10T13:24:00Z"/>
          <w:rFonts w:ascii="Times New Roman" w:hAnsi="Times New Roman"/>
          <w:b/>
          <w:sz w:val="24"/>
          <w:szCs w:val="24"/>
          <w:lang w:val="id-ID" w:eastAsia="id-ID"/>
        </w:rPr>
        <w:pPrChange w:id="4034" w:author="PSMA2016" w:date="2017-02-10T13:25:00Z">
          <w:pPr>
            <w:spacing w:after="0" w:line="240" w:lineRule="auto"/>
            <w:contextualSpacing/>
          </w:pPr>
        </w:pPrChange>
      </w:pPr>
      <w:ins w:id="4035" w:author="PSMA2016" w:date="2017-02-10T13:24:00Z">
        <w:r w:rsidRPr="00825BEA">
          <w:rPr>
            <w:rFonts w:ascii="Times New Roman" w:hAnsi="Times New Roman"/>
            <w:b/>
            <w:sz w:val="24"/>
            <w:szCs w:val="24"/>
            <w:lang w:val="id-ID" w:eastAsia="id-ID"/>
          </w:rPr>
          <w:t>Kompetensi Dasar/KD</w:t>
        </w:r>
        <w:r w:rsidRPr="00D8122F">
          <w:rPr>
            <w:rFonts w:ascii="Times New Roman" w:hAnsi="Times New Roman"/>
            <w:b/>
            <w:sz w:val="24"/>
            <w:szCs w:val="24"/>
            <w:lang w:eastAsia="id-ID"/>
          </w:rPr>
          <w:t>….</w:t>
        </w:r>
      </w:ins>
    </w:p>
    <w:p w14:paraId="487F75FF" w14:textId="77777777" w:rsidR="00A1333C" w:rsidRPr="00A1333C" w:rsidRDefault="00A1333C">
      <w:pPr>
        <w:numPr>
          <w:ilvl w:val="0"/>
          <w:numId w:val="43"/>
        </w:numPr>
        <w:spacing w:after="0" w:line="240" w:lineRule="auto"/>
        <w:ind w:left="540" w:hanging="540"/>
        <w:contextualSpacing/>
        <w:rPr>
          <w:ins w:id="4036" w:author="PSMA2016" w:date="2017-02-10T13:24:00Z"/>
          <w:rFonts w:ascii="Times New Roman" w:hAnsi="Times New Roman"/>
          <w:b/>
          <w:sz w:val="24"/>
          <w:szCs w:val="24"/>
          <w:lang w:val="id-ID" w:eastAsia="id-ID"/>
        </w:rPr>
        <w:pPrChange w:id="4037" w:author="PSMA2016" w:date="2017-02-10T13:25:00Z">
          <w:pPr>
            <w:spacing w:after="0" w:line="240" w:lineRule="auto"/>
            <w:contextualSpacing/>
          </w:pPr>
        </w:pPrChange>
      </w:pPr>
      <w:ins w:id="4038" w:author="PSMA2016" w:date="2017-02-10T13:24:00Z">
        <w:r w:rsidRPr="00786CAF">
          <w:rPr>
            <w:rFonts w:ascii="Times New Roman" w:eastAsia="Calibri" w:hAnsi="Times New Roman"/>
            <w:b/>
            <w:sz w:val="24"/>
            <w:szCs w:val="24"/>
            <w:lang w:val="id-ID"/>
          </w:rPr>
          <w:t>Indikator Pencapaian Ko</w:t>
        </w:r>
        <w:r w:rsidRPr="00A1333C">
          <w:rPr>
            <w:rFonts w:ascii="Times New Roman" w:eastAsia="Calibri" w:hAnsi="Times New Roman"/>
            <w:b/>
            <w:sz w:val="24"/>
            <w:szCs w:val="24"/>
          </w:rPr>
          <w:t>m</w:t>
        </w:r>
        <w:r w:rsidRPr="00A1333C">
          <w:rPr>
            <w:rFonts w:ascii="Times New Roman" w:eastAsia="Calibri" w:hAnsi="Times New Roman"/>
            <w:b/>
            <w:sz w:val="24"/>
            <w:szCs w:val="24"/>
            <w:lang w:val="id-ID"/>
          </w:rPr>
          <w:t>petensi</w:t>
        </w:r>
        <w:r w:rsidRPr="00A1333C">
          <w:rPr>
            <w:rFonts w:ascii="Times New Roman" w:hAnsi="Times New Roman"/>
            <w:b/>
            <w:sz w:val="24"/>
            <w:szCs w:val="24"/>
            <w:lang w:eastAsia="id-ID"/>
          </w:rPr>
          <w:t>….</w:t>
        </w:r>
      </w:ins>
    </w:p>
    <w:p w14:paraId="5CDE86D6" w14:textId="77777777" w:rsidR="00A1333C" w:rsidRPr="00A1333C" w:rsidRDefault="00A1333C">
      <w:pPr>
        <w:numPr>
          <w:ilvl w:val="0"/>
          <w:numId w:val="43"/>
        </w:numPr>
        <w:spacing w:after="0" w:line="240" w:lineRule="auto"/>
        <w:ind w:left="540" w:hanging="540"/>
        <w:contextualSpacing/>
        <w:rPr>
          <w:ins w:id="4039" w:author="PSMA2016" w:date="2017-02-10T13:24:00Z"/>
          <w:rFonts w:ascii="Times New Roman" w:hAnsi="Times New Roman"/>
          <w:b/>
          <w:sz w:val="24"/>
          <w:szCs w:val="24"/>
          <w:lang w:val="id-ID" w:eastAsia="id-ID"/>
        </w:rPr>
        <w:pPrChange w:id="4040" w:author="PSMA2016" w:date="2017-02-10T13:25:00Z">
          <w:pPr>
            <w:spacing w:after="0" w:line="240" w:lineRule="auto"/>
            <w:contextualSpacing/>
          </w:pPr>
        </w:pPrChange>
      </w:pPr>
      <w:ins w:id="4041" w:author="PSMA2016" w:date="2017-02-10T13:24:00Z">
        <w:r w:rsidRPr="00A1333C">
          <w:rPr>
            <w:rFonts w:ascii="Times New Roman" w:hAnsi="Times New Roman"/>
            <w:b/>
            <w:sz w:val="24"/>
            <w:szCs w:val="24"/>
            <w:lang w:val="id-ID" w:eastAsia="id-ID"/>
          </w:rPr>
          <w:t>Materi Pembelajaran</w:t>
        </w:r>
        <w:r w:rsidRPr="00A1333C">
          <w:rPr>
            <w:rFonts w:ascii="Times New Roman" w:hAnsi="Times New Roman"/>
            <w:b/>
            <w:sz w:val="24"/>
            <w:szCs w:val="24"/>
            <w:lang w:eastAsia="id-ID"/>
          </w:rPr>
          <w:t>….</w:t>
        </w:r>
      </w:ins>
    </w:p>
    <w:p w14:paraId="5FE7995B" w14:textId="77777777" w:rsidR="00A1333C" w:rsidRPr="00A1333C" w:rsidRDefault="00A1333C">
      <w:pPr>
        <w:numPr>
          <w:ilvl w:val="0"/>
          <w:numId w:val="43"/>
        </w:numPr>
        <w:spacing w:after="0" w:line="240" w:lineRule="auto"/>
        <w:ind w:left="540" w:hanging="540"/>
        <w:contextualSpacing/>
        <w:rPr>
          <w:ins w:id="4042" w:author="PSMA2016" w:date="2017-02-10T13:24:00Z"/>
          <w:rFonts w:ascii="Times New Roman" w:hAnsi="Times New Roman"/>
          <w:b/>
          <w:sz w:val="24"/>
          <w:szCs w:val="24"/>
          <w:lang w:val="id-ID" w:eastAsia="id-ID"/>
        </w:rPr>
        <w:pPrChange w:id="4043" w:author="PSMA2016" w:date="2017-02-10T13:25:00Z">
          <w:pPr>
            <w:spacing w:after="0" w:line="240" w:lineRule="auto"/>
            <w:contextualSpacing/>
          </w:pPr>
        </w:pPrChange>
      </w:pPr>
      <w:ins w:id="4044" w:author="PSMA2016" w:date="2017-02-10T13:24:00Z">
        <w:r w:rsidRPr="00A1333C">
          <w:rPr>
            <w:rFonts w:ascii="Times New Roman" w:hAnsi="Times New Roman"/>
            <w:b/>
            <w:sz w:val="24"/>
            <w:szCs w:val="24"/>
            <w:lang w:val="id-ID" w:eastAsia="id-ID"/>
          </w:rPr>
          <w:t>Pendekatan,Model dan Metode Pembelajaran</w:t>
        </w:r>
        <w:r w:rsidRPr="00A1333C">
          <w:rPr>
            <w:rFonts w:ascii="Times New Roman" w:hAnsi="Times New Roman"/>
            <w:color w:val="FF0000"/>
            <w:sz w:val="24"/>
            <w:szCs w:val="24"/>
            <w:lang w:val="id-ID" w:eastAsia="id-ID"/>
          </w:rPr>
          <w:t>:</w:t>
        </w:r>
        <w:r w:rsidRPr="00A1333C">
          <w:rPr>
            <w:rFonts w:ascii="Times New Roman" w:hAnsi="Times New Roman"/>
            <w:b/>
            <w:sz w:val="24"/>
            <w:szCs w:val="24"/>
            <w:lang w:eastAsia="id-ID"/>
          </w:rPr>
          <w:t>….</w:t>
        </w:r>
      </w:ins>
    </w:p>
    <w:p w14:paraId="52F31B30" w14:textId="77777777" w:rsidR="00A1333C" w:rsidRPr="00287850" w:rsidRDefault="00A1333C" w:rsidP="00A1333C">
      <w:pPr>
        <w:numPr>
          <w:ilvl w:val="0"/>
          <w:numId w:val="43"/>
        </w:numPr>
        <w:spacing w:after="0" w:line="240" w:lineRule="auto"/>
        <w:ind w:left="540" w:hanging="540"/>
        <w:contextualSpacing/>
        <w:rPr>
          <w:ins w:id="4045" w:author="PSMA2016" w:date="2017-02-10T13:24:00Z"/>
          <w:rFonts w:ascii="Times New Roman" w:hAnsi="Times New Roman"/>
          <w:sz w:val="24"/>
          <w:szCs w:val="24"/>
          <w:lang w:val="sv-SE" w:eastAsia="id-ID"/>
        </w:rPr>
      </w:pPr>
      <w:ins w:id="4046" w:author="PSMA2016" w:date="2017-02-10T13:24:00Z">
        <w:r w:rsidRPr="00287850">
          <w:rPr>
            <w:rFonts w:ascii="Times New Roman" w:hAnsi="Times New Roman"/>
            <w:b/>
            <w:sz w:val="24"/>
            <w:szCs w:val="24"/>
            <w:lang w:val="id-ID" w:eastAsia="id-ID"/>
          </w:rPr>
          <w:t>Media Pembelajaran</w:t>
        </w:r>
      </w:ins>
    </w:p>
    <w:p w14:paraId="5366E630" w14:textId="77777777" w:rsidR="00A1333C" w:rsidRPr="00287850" w:rsidRDefault="00A1333C" w:rsidP="00A1333C">
      <w:pPr>
        <w:numPr>
          <w:ilvl w:val="0"/>
          <w:numId w:val="44"/>
        </w:numPr>
        <w:autoSpaceDE w:val="0"/>
        <w:autoSpaceDN w:val="0"/>
        <w:adjustRightInd w:val="0"/>
        <w:spacing w:after="0" w:line="240" w:lineRule="auto"/>
        <w:ind w:left="990" w:hanging="450"/>
        <w:jc w:val="both"/>
        <w:rPr>
          <w:ins w:id="4047" w:author="PSMA2016" w:date="2017-02-10T13:24:00Z"/>
          <w:rFonts w:ascii="Times New Roman" w:eastAsia="MS Mincho" w:hAnsi="Times New Roman"/>
          <w:b/>
          <w:color w:val="000000"/>
          <w:sz w:val="24"/>
          <w:szCs w:val="24"/>
          <w:lang w:val="id-ID"/>
        </w:rPr>
      </w:pPr>
      <w:ins w:id="4048" w:author="PSMA2016" w:date="2017-02-10T13:24:00Z">
        <w:r w:rsidRPr="00287850">
          <w:rPr>
            <w:rFonts w:ascii="Times New Roman" w:eastAsia="MS Mincho" w:hAnsi="Times New Roman"/>
            <w:b/>
            <w:color w:val="000000"/>
            <w:sz w:val="24"/>
            <w:szCs w:val="24"/>
            <w:lang w:val="id-ID"/>
          </w:rPr>
          <w:t xml:space="preserve">Media: </w:t>
        </w:r>
      </w:ins>
    </w:p>
    <w:p w14:paraId="2D99B2E7" w14:textId="77777777" w:rsidR="00A1333C" w:rsidRPr="00287850" w:rsidRDefault="00A1333C" w:rsidP="00A1333C">
      <w:pPr>
        <w:numPr>
          <w:ilvl w:val="0"/>
          <w:numId w:val="44"/>
        </w:numPr>
        <w:autoSpaceDE w:val="0"/>
        <w:autoSpaceDN w:val="0"/>
        <w:adjustRightInd w:val="0"/>
        <w:spacing w:after="0" w:line="240" w:lineRule="auto"/>
        <w:ind w:left="990" w:hanging="450"/>
        <w:jc w:val="both"/>
        <w:rPr>
          <w:ins w:id="4049" w:author="PSMA2016" w:date="2017-02-10T13:24:00Z"/>
          <w:rFonts w:ascii="Times New Roman" w:eastAsia="MS Mincho" w:hAnsi="Times New Roman"/>
          <w:b/>
          <w:color w:val="000000"/>
          <w:sz w:val="24"/>
          <w:szCs w:val="24"/>
          <w:lang w:val="id-ID"/>
        </w:rPr>
      </w:pPr>
      <w:ins w:id="4050" w:author="PSMA2016" w:date="2017-02-10T13:24:00Z">
        <w:r w:rsidRPr="00287850">
          <w:rPr>
            <w:rFonts w:ascii="Times New Roman" w:eastAsia="MS Mincho" w:hAnsi="Times New Roman"/>
            <w:b/>
            <w:color w:val="000000"/>
            <w:sz w:val="24"/>
            <w:szCs w:val="24"/>
            <w:lang w:val="id-ID"/>
          </w:rPr>
          <w:t xml:space="preserve">Alat/Bahan: </w:t>
        </w:r>
      </w:ins>
    </w:p>
    <w:p w14:paraId="7C711E3B" w14:textId="77777777" w:rsidR="00A1333C" w:rsidRPr="00825BEA" w:rsidRDefault="00A1333C">
      <w:pPr>
        <w:numPr>
          <w:ilvl w:val="0"/>
          <w:numId w:val="43"/>
        </w:numPr>
        <w:spacing w:after="0" w:line="240" w:lineRule="auto"/>
        <w:ind w:left="540" w:hanging="540"/>
        <w:contextualSpacing/>
        <w:rPr>
          <w:ins w:id="4051" w:author="PSMA2016" w:date="2017-02-10T13:24:00Z"/>
          <w:rFonts w:ascii="Times New Roman" w:hAnsi="Times New Roman"/>
          <w:b/>
          <w:sz w:val="24"/>
          <w:szCs w:val="24"/>
          <w:lang w:val="id-ID" w:eastAsia="id-ID"/>
        </w:rPr>
        <w:pPrChange w:id="4052" w:author="PSMA2016" w:date="2017-02-10T13:26:00Z">
          <w:pPr>
            <w:spacing w:after="0" w:line="240" w:lineRule="auto"/>
            <w:contextualSpacing/>
          </w:pPr>
        </w:pPrChange>
      </w:pPr>
      <w:ins w:id="4053" w:author="PSMA2016" w:date="2017-02-10T13:24:00Z">
        <w:r w:rsidRPr="00195BA4">
          <w:rPr>
            <w:rFonts w:ascii="Times New Roman" w:hAnsi="Times New Roman"/>
            <w:b/>
            <w:sz w:val="24"/>
            <w:szCs w:val="24"/>
            <w:lang w:val="id-ID" w:eastAsia="id-ID"/>
          </w:rPr>
          <w:t>Sumber pembelaj</w:t>
        </w:r>
        <w:r w:rsidRPr="006D7820">
          <w:rPr>
            <w:rFonts w:ascii="Times New Roman" w:hAnsi="Times New Roman"/>
            <w:b/>
            <w:sz w:val="24"/>
            <w:szCs w:val="24"/>
            <w:lang w:val="id-ID" w:eastAsia="id-ID"/>
          </w:rPr>
          <w:t>aran</w:t>
        </w:r>
        <w:r w:rsidRPr="00EE359C">
          <w:rPr>
            <w:rFonts w:ascii="Times New Roman" w:hAnsi="Times New Roman"/>
            <w:b/>
            <w:sz w:val="24"/>
            <w:szCs w:val="24"/>
            <w:lang w:eastAsia="id-ID"/>
          </w:rPr>
          <w:t>….</w:t>
        </w:r>
      </w:ins>
    </w:p>
    <w:p w14:paraId="1AA1C73B" w14:textId="77777777" w:rsidR="00A1333C" w:rsidRPr="00287850" w:rsidRDefault="00A1333C" w:rsidP="00A1333C">
      <w:pPr>
        <w:numPr>
          <w:ilvl w:val="0"/>
          <w:numId w:val="43"/>
        </w:numPr>
        <w:spacing w:after="0" w:line="240" w:lineRule="auto"/>
        <w:ind w:left="540" w:hanging="540"/>
        <w:contextualSpacing/>
        <w:rPr>
          <w:ins w:id="4054" w:author="PSMA2016" w:date="2017-02-10T13:24:00Z"/>
          <w:rFonts w:ascii="Times New Roman" w:hAnsi="Times New Roman"/>
          <w:sz w:val="24"/>
          <w:szCs w:val="24"/>
          <w:lang w:val="sv-SE" w:eastAsia="id-ID"/>
        </w:rPr>
      </w:pPr>
      <w:ins w:id="4055" w:author="PSMA2016" w:date="2017-02-10T13:24:00Z">
        <w:r w:rsidRPr="00287850">
          <w:rPr>
            <w:rFonts w:ascii="Times New Roman" w:hAnsi="Times New Roman"/>
            <w:b/>
            <w:sz w:val="24"/>
            <w:szCs w:val="24"/>
            <w:lang w:val="sv-SE" w:eastAsia="id-ID"/>
          </w:rPr>
          <w:t>Langkah Kegiatan/Skenario Pembelajaran</w:t>
        </w:r>
      </w:ins>
    </w:p>
    <w:p w14:paraId="4B64D768" w14:textId="77777777" w:rsidR="00A1333C" w:rsidRPr="00287850" w:rsidRDefault="00A1333C" w:rsidP="00A1333C">
      <w:pPr>
        <w:autoSpaceDE w:val="0"/>
        <w:autoSpaceDN w:val="0"/>
        <w:adjustRightInd w:val="0"/>
        <w:spacing w:after="0" w:line="240" w:lineRule="auto"/>
        <w:contextualSpacing/>
        <w:jc w:val="both"/>
        <w:rPr>
          <w:ins w:id="4056" w:author="PSMA2016" w:date="2017-02-10T13:24:00Z"/>
          <w:rFonts w:ascii="Times New Roman" w:eastAsia="MS Mincho" w:hAnsi="Times New Roman"/>
          <w:b/>
          <w:color w:val="000000"/>
          <w:sz w:val="24"/>
          <w:szCs w:val="24"/>
          <w:lang w:val="id-ID" w:eastAsia="x-none"/>
        </w:rPr>
      </w:pPr>
    </w:p>
    <w:p w14:paraId="76A89ABA" w14:textId="77777777" w:rsidR="00A1333C" w:rsidRPr="00287850" w:rsidRDefault="00A1333C" w:rsidP="00A1333C">
      <w:pPr>
        <w:spacing w:after="0" w:line="240" w:lineRule="auto"/>
        <w:contextualSpacing/>
        <w:rPr>
          <w:ins w:id="4057" w:author="PSMA2016" w:date="2017-02-10T13:24:00Z"/>
          <w:rFonts w:ascii="Times New Roman" w:hAnsi="Times New Roman"/>
          <w:b/>
          <w:sz w:val="24"/>
          <w:szCs w:val="24"/>
          <w:lang w:val="id-ID" w:eastAsia="id-ID"/>
        </w:rPr>
      </w:pPr>
      <w:ins w:id="4058" w:author="PSMA2016" w:date="2017-02-10T13:24:00Z">
        <w:r w:rsidRPr="00287850">
          <w:rPr>
            <w:rFonts w:ascii="Times New Roman" w:hAnsi="Times New Roman"/>
            <w:b/>
            <w:sz w:val="24"/>
            <w:szCs w:val="24"/>
            <w:lang w:val="sv-SE" w:eastAsia="id-ID"/>
          </w:rPr>
          <w:t xml:space="preserve">Indikator Pencapaian Kompetensi (IPK): </w:t>
        </w:r>
        <w:proofErr w:type="gramStart"/>
        <w:r w:rsidRPr="00287850">
          <w:rPr>
            <w:rFonts w:ascii="Times New Roman" w:hAnsi="Times New Roman"/>
            <w:b/>
            <w:sz w:val="24"/>
            <w:szCs w:val="24"/>
            <w:lang w:eastAsia="id-ID"/>
          </w:rPr>
          <w:t>….</w:t>
        </w:r>
        <w:proofErr w:type="gramEnd"/>
      </w:ins>
    </w:p>
    <w:p w14:paraId="3D44CBA1" w14:textId="77777777" w:rsidR="00287850" w:rsidRPr="00287850" w:rsidDel="00A1333C" w:rsidRDefault="00287850" w:rsidP="00287850">
      <w:pPr>
        <w:numPr>
          <w:ilvl w:val="0"/>
          <w:numId w:val="80"/>
        </w:numPr>
        <w:spacing w:after="0" w:line="240" w:lineRule="auto"/>
        <w:ind w:left="567" w:hanging="567"/>
        <w:rPr>
          <w:ins w:id="4059" w:author="PSMA2016" w:date="2017-02-09T14:21:00Z"/>
          <w:del w:id="4060" w:author="PSMA2016" w:date="2017-02-10T13:24:00Z"/>
          <w:rFonts w:ascii="Times New Roman" w:eastAsia="Calibri" w:hAnsi="Times New Roman"/>
          <w:b/>
          <w:sz w:val="24"/>
          <w:szCs w:val="24"/>
          <w:lang w:val="id-ID"/>
        </w:rPr>
      </w:pPr>
      <w:ins w:id="4061" w:author="PSMA2016" w:date="2017-02-09T14:21:00Z">
        <w:del w:id="4062" w:author="PSMA2016" w:date="2017-02-10T13:24:00Z">
          <w:r w:rsidRPr="00287850" w:rsidDel="00A1333C">
            <w:rPr>
              <w:rFonts w:ascii="Times New Roman" w:eastAsia="Calibri" w:hAnsi="Times New Roman"/>
              <w:b/>
              <w:sz w:val="24"/>
              <w:szCs w:val="24"/>
              <w:lang w:val="id-ID"/>
            </w:rPr>
            <w:delText>Tujuan Pembelajaran</w:delText>
          </w:r>
        </w:del>
      </w:ins>
    </w:p>
    <w:p w14:paraId="1344B549" w14:textId="77777777" w:rsidR="00287850" w:rsidRPr="00287850" w:rsidDel="00A1333C" w:rsidRDefault="00287850" w:rsidP="00287850">
      <w:pPr>
        <w:spacing w:after="0" w:line="240" w:lineRule="auto"/>
        <w:contextualSpacing/>
        <w:jc w:val="both"/>
        <w:rPr>
          <w:ins w:id="4063" w:author="PSMA2016" w:date="2017-02-09T14:21:00Z"/>
          <w:del w:id="4064" w:author="PSMA2016" w:date="2017-02-10T13:24:00Z"/>
          <w:rFonts w:ascii="Times New Roman" w:eastAsia="Calibri" w:hAnsi="Times New Roman"/>
          <w:sz w:val="24"/>
          <w:szCs w:val="24"/>
          <w:lang w:val="id-ID" w:eastAsia="x-none"/>
        </w:rPr>
      </w:pPr>
      <w:ins w:id="4065" w:author="PSMA2016" w:date="2017-02-09T14:21:00Z">
        <w:del w:id="4066" w:author="PSMA2016" w:date="2017-02-10T13:24:00Z">
          <w:r w:rsidRPr="00287850" w:rsidDel="00A1333C">
            <w:rPr>
              <w:rFonts w:ascii="Times New Roman" w:eastAsia="Calibri" w:hAnsi="Times New Roman"/>
              <w:sz w:val="24"/>
              <w:szCs w:val="24"/>
              <w:lang w:eastAsia="x-none"/>
            </w:rPr>
            <w:delText>….</w:delText>
          </w:r>
        </w:del>
      </w:ins>
    </w:p>
    <w:p w14:paraId="4DEB642C" w14:textId="77777777" w:rsidR="00287850" w:rsidRPr="00287850" w:rsidDel="00A1333C" w:rsidRDefault="00287850" w:rsidP="00287850">
      <w:pPr>
        <w:numPr>
          <w:ilvl w:val="0"/>
          <w:numId w:val="80"/>
        </w:numPr>
        <w:spacing w:after="0" w:line="240" w:lineRule="auto"/>
        <w:ind w:left="567" w:hanging="567"/>
        <w:contextualSpacing/>
        <w:jc w:val="both"/>
        <w:rPr>
          <w:ins w:id="4067" w:author="PSMA2016" w:date="2017-02-09T14:21:00Z"/>
          <w:del w:id="4068" w:author="PSMA2016" w:date="2017-02-10T13:24:00Z"/>
          <w:rFonts w:ascii="Times New Roman" w:eastAsia="Calibri" w:hAnsi="Times New Roman"/>
          <w:b/>
          <w:sz w:val="24"/>
          <w:szCs w:val="24"/>
          <w:lang w:val="id-ID" w:eastAsia="x-none"/>
        </w:rPr>
      </w:pPr>
      <w:ins w:id="4069" w:author="PSMA2016" w:date="2017-02-09T14:21:00Z">
        <w:del w:id="4070" w:author="PSMA2016" w:date="2017-02-10T13:24:00Z">
          <w:r w:rsidRPr="00287850" w:rsidDel="00A1333C">
            <w:rPr>
              <w:rFonts w:ascii="Times New Roman" w:eastAsia="Calibri" w:hAnsi="Times New Roman"/>
              <w:b/>
              <w:sz w:val="24"/>
              <w:szCs w:val="24"/>
              <w:lang w:val="id-ID" w:eastAsia="x-none"/>
            </w:rPr>
            <w:delText>Kompetensi Dasar dan Indikator Pencapaian Indikator</w:delText>
          </w:r>
        </w:del>
      </w:ins>
    </w:p>
    <w:p w14:paraId="5A6EBDBB" w14:textId="77777777" w:rsidR="00287850" w:rsidRPr="00287850" w:rsidDel="00A1333C" w:rsidRDefault="00287850" w:rsidP="00287850">
      <w:pPr>
        <w:spacing w:after="0" w:line="240" w:lineRule="auto"/>
        <w:contextualSpacing/>
        <w:jc w:val="both"/>
        <w:rPr>
          <w:ins w:id="4071" w:author="PSMA2016" w:date="2017-02-09T14:21:00Z"/>
          <w:del w:id="4072" w:author="PSMA2016" w:date="2017-02-10T13:24:00Z"/>
          <w:rFonts w:ascii="Times New Roman" w:eastAsia="Calibri" w:hAnsi="Times New Roman"/>
          <w:sz w:val="24"/>
          <w:szCs w:val="24"/>
          <w:lang w:eastAsia="x-none"/>
        </w:rPr>
      </w:pPr>
      <w:ins w:id="4073" w:author="PSMA2016" w:date="2017-02-09T14:21:00Z">
        <w:del w:id="4074" w:author="PSMA2016" w:date="2017-02-10T13:24:00Z">
          <w:r w:rsidRPr="00287850" w:rsidDel="00A1333C">
            <w:rPr>
              <w:rFonts w:ascii="Times New Roman" w:eastAsia="Calibri" w:hAnsi="Times New Roman"/>
              <w:sz w:val="24"/>
              <w:szCs w:val="24"/>
              <w:lang w:eastAsia="x-none"/>
            </w:rPr>
            <w:delText>….</w:delText>
          </w:r>
        </w:del>
      </w:ins>
    </w:p>
    <w:p w14:paraId="65718F4A" w14:textId="77777777" w:rsidR="00287850" w:rsidRPr="00287850" w:rsidDel="00A1333C" w:rsidRDefault="00287850" w:rsidP="00287850">
      <w:pPr>
        <w:numPr>
          <w:ilvl w:val="0"/>
          <w:numId w:val="80"/>
        </w:numPr>
        <w:spacing w:after="0" w:line="240" w:lineRule="auto"/>
        <w:ind w:left="567" w:hanging="567"/>
        <w:contextualSpacing/>
        <w:jc w:val="both"/>
        <w:rPr>
          <w:ins w:id="4075" w:author="PSMA2016" w:date="2017-02-09T14:21:00Z"/>
          <w:del w:id="4076" w:author="PSMA2016" w:date="2017-02-10T13:24:00Z"/>
          <w:rFonts w:ascii="Times New Roman" w:eastAsia="Calibri" w:hAnsi="Times New Roman"/>
          <w:b/>
          <w:sz w:val="24"/>
          <w:szCs w:val="24"/>
          <w:lang w:val="id-ID" w:eastAsia="x-none"/>
        </w:rPr>
      </w:pPr>
      <w:ins w:id="4077" w:author="PSMA2016" w:date="2017-02-09T14:21:00Z">
        <w:del w:id="4078" w:author="PSMA2016" w:date="2017-02-10T13:24:00Z">
          <w:r w:rsidRPr="00287850" w:rsidDel="00A1333C">
            <w:rPr>
              <w:rFonts w:ascii="Times New Roman" w:eastAsia="Calibri" w:hAnsi="Times New Roman"/>
              <w:b/>
              <w:sz w:val="24"/>
              <w:szCs w:val="24"/>
              <w:lang w:val="id-ID" w:eastAsia="x-none"/>
            </w:rPr>
            <w:delText>Materi Pembelajaran</w:delText>
          </w:r>
        </w:del>
      </w:ins>
    </w:p>
    <w:p w14:paraId="5092FA59" w14:textId="77777777" w:rsidR="00287850" w:rsidRPr="00287850" w:rsidDel="00A1333C" w:rsidRDefault="00287850" w:rsidP="00287850">
      <w:pPr>
        <w:spacing w:after="0" w:line="240" w:lineRule="auto"/>
        <w:contextualSpacing/>
        <w:jc w:val="both"/>
        <w:rPr>
          <w:ins w:id="4079" w:author="PSMA2016" w:date="2017-02-09T14:21:00Z"/>
          <w:del w:id="4080" w:author="PSMA2016" w:date="2017-02-10T13:24:00Z"/>
          <w:rFonts w:ascii="Times New Roman" w:eastAsia="Calibri" w:hAnsi="Times New Roman"/>
          <w:sz w:val="24"/>
          <w:szCs w:val="24"/>
          <w:lang w:val="id-ID" w:eastAsia="x-none"/>
        </w:rPr>
      </w:pPr>
      <w:ins w:id="4081" w:author="PSMA2016" w:date="2017-02-09T14:21:00Z">
        <w:del w:id="4082" w:author="PSMA2016" w:date="2017-02-10T13:24:00Z">
          <w:r w:rsidRPr="00287850" w:rsidDel="00A1333C">
            <w:rPr>
              <w:rFonts w:ascii="Times New Roman" w:eastAsia="Calibri" w:hAnsi="Times New Roman"/>
              <w:sz w:val="24"/>
              <w:szCs w:val="24"/>
              <w:lang w:eastAsia="x-none"/>
            </w:rPr>
            <w:delText>….</w:delText>
          </w:r>
        </w:del>
      </w:ins>
    </w:p>
    <w:p w14:paraId="319B1AD3" w14:textId="77777777" w:rsidR="00287850" w:rsidRPr="00287850" w:rsidDel="00A1333C" w:rsidRDefault="00287850" w:rsidP="00287850">
      <w:pPr>
        <w:numPr>
          <w:ilvl w:val="0"/>
          <w:numId w:val="80"/>
        </w:numPr>
        <w:spacing w:after="0" w:line="240" w:lineRule="auto"/>
        <w:ind w:left="567" w:hanging="567"/>
        <w:contextualSpacing/>
        <w:jc w:val="both"/>
        <w:rPr>
          <w:ins w:id="4083" w:author="PSMA2016" w:date="2017-02-09T14:21:00Z"/>
          <w:del w:id="4084" w:author="PSMA2016" w:date="2017-02-10T13:24:00Z"/>
          <w:rFonts w:ascii="Times New Roman" w:eastAsia="Calibri" w:hAnsi="Times New Roman"/>
          <w:b/>
          <w:sz w:val="24"/>
          <w:szCs w:val="24"/>
          <w:lang w:val="id-ID" w:eastAsia="x-none"/>
        </w:rPr>
      </w:pPr>
      <w:ins w:id="4085" w:author="PSMA2016" w:date="2017-02-09T14:21:00Z">
        <w:del w:id="4086" w:author="PSMA2016" w:date="2017-02-10T13:24:00Z">
          <w:r w:rsidRPr="00287850" w:rsidDel="00A1333C">
            <w:rPr>
              <w:rFonts w:ascii="Times New Roman" w:eastAsia="Calibri" w:hAnsi="Times New Roman"/>
              <w:b/>
              <w:sz w:val="24"/>
              <w:szCs w:val="24"/>
              <w:lang w:val="id-ID" w:eastAsia="x-none"/>
            </w:rPr>
            <w:delText>Metode Pembelajaran</w:delText>
          </w:r>
        </w:del>
      </w:ins>
    </w:p>
    <w:p w14:paraId="2660D91C" w14:textId="77777777" w:rsidR="00287850" w:rsidRPr="00287850" w:rsidDel="00A1333C" w:rsidRDefault="00287850" w:rsidP="00287850">
      <w:pPr>
        <w:tabs>
          <w:tab w:val="left" w:pos="2552"/>
          <w:tab w:val="left" w:pos="2694"/>
        </w:tabs>
        <w:spacing w:after="0" w:line="240" w:lineRule="auto"/>
        <w:contextualSpacing/>
        <w:rPr>
          <w:ins w:id="4087" w:author="PSMA2016" w:date="2017-02-09T14:21:00Z"/>
          <w:del w:id="4088" w:author="PSMA2016" w:date="2017-02-10T13:24:00Z"/>
          <w:rFonts w:ascii="Times New Roman" w:eastAsia="Calibri" w:hAnsi="Times New Roman"/>
          <w:sz w:val="24"/>
          <w:szCs w:val="24"/>
          <w:lang w:eastAsia="x-none"/>
        </w:rPr>
      </w:pPr>
      <w:ins w:id="4089" w:author="PSMA2016" w:date="2017-02-09T14:21:00Z">
        <w:del w:id="4090" w:author="PSMA2016" w:date="2017-02-10T13:24:00Z">
          <w:r w:rsidRPr="00287850" w:rsidDel="00A1333C">
            <w:rPr>
              <w:rFonts w:ascii="Times New Roman" w:eastAsia="Calibri" w:hAnsi="Times New Roman"/>
              <w:sz w:val="24"/>
              <w:szCs w:val="24"/>
              <w:lang w:eastAsia="x-none"/>
            </w:rPr>
            <w:delText>….</w:delText>
          </w:r>
        </w:del>
      </w:ins>
    </w:p>
    <w:p w14:paraId="6C75D372" w14:textId="77777777" w:rsidR="00287850" w:rsidRPr="00287850" w:rsidDel="00A1333C" w:rsidRDefault="00287850" w:rsidP="00287850">
      <w:pPr>
        <w:tabs>
          <w:tab w:val="left" w:pos="2977"/>
        </w:tabs>
        <w:spacing w:after="0" w:line="240" w:lineRule="auto"/>
        <w:contextualSpacing/>
        <w:jc w:val="both"/>
        <w:rPr>
          <w:ins w:id="4091" w:author="PSMA2016" w:date="2017-02-09T14:21:00Z"/>
          <w:del w:id="4092" w:author="PSMA2016" w:date="2017-02-10T13:24:00Z"/>
          <w:rFonts w:ascii="Times New Roman" w:eastAsia="Calibri" w:hAnsi="Times New Roman"/>
          <w:sz w:val="24"/>
          <w:szCs w:val="24"/>
          <w:lang w:val="id-ID" w:eastAsia="x-none"/>
        </w:rPr>
      </w:pPr>
    </w:p>
    <w:p w14:paraId="7F3DB92B" w14:textId="77777777" w:rsidR="00287850" w:rsidRPr="00287850" w:rsidDel="00A1333C" w:rsidRDefault="00287850" w:rsidP="00287850">
      <w:pPr>
        <w:numPr>
          <w:ilvl w:val="0"/>
          <w:numId w:val="80"/>
        </w:numPr>
        <w:spacing w:after="0" w:line="240" w:lineRule="auto"/>
        <w:ind w:left="426"/>
        <w:contextualSpacing/>
        <w:jc w:val="both"/>
        <w:rPr>
          <w:ins w:id="4093" w:author="PSMA2016" w:date="2017-02-09T14:21:00Z"/>
          <w:del w:id="4094" w:author="PSMA2016" w:date="2017-02-10T13:24:00Z"/>
          <w:rFonts w:ascii="Times New Roman" w:eastAsia="Calibri" w:hAnsi="Times New Roman"/>
          <w:b/>
          <w:sz w:val="24"/>
          <w:szCs w:val="24"/>
          <w:lang w:val="id-ID" w:eastAsia="x-none"/>
        </w:rPr>
      </w:pPr>
      <w:ins w:id="4095" w:author="PSMA2016" w:date="2017-02-09T14:21:00Z">
        <w:del w:id="4096" w:author="PSMA2016" w:date="2017-02-10T13:24:00Z">
          <w:r w:rsidRPr="00287850" w:rsidDel="00A1333C">
            <w:rPr>
              <w:rFonts w:ascii="Times New Roman" w:eastAsia="Calibri" w:hAnsi="Times New Roman"/>
              <w:b/>
              <w:sz w:val="24"/>
              <w:szCs w:val="24"/>
              <w:lang w:val="id-ID" w:eastAsia="x-none"/>
            </w:rPr>
            <w:delText>Media Pembelajaran</w:delText>
          </w:r>
        </w:del>
      </w:ins>
    </w:p>
    <w:p w14:paraId="7DF59117" w14:textId="77777777" w:rsidR="00287850" w:rsidRPr="00287850" w:rsidDel="00A1333C" w:rsidRDefault="00287850" w:rsidP="00287850">
      <w:pPr>
        <w:tabs>
          <w:tab w:val="left" w:pos="2552"/>
          <w:tab w:val="left" w:pos="2694"/>
        </w:tabs>
        <w:spacing w:after="0" w:line="240" w:lineRule="auto"/>
        <w:contextualSpacing/>
        <w:rPr>
          <w:ins w:id="4097" w:author="PSMA2016" w:date="2017-02-09T14:21:00Z"/>
          <w:del w:id="4098" w:author="PSMA2016" w:date="2017-02-10T13:24:00Z"/>
          <w:rFonts w:ascii="Times New Roman" w:eastAsia="Calibri" w:hAnsi="Times New Roman"/>
          <w:sz w:val="24"/>
          <w:szCs w:val="24"/>
          <w:lang w:eastAsia="x-none"/>
        </w:rPr>
      </w:pPr>
      <w:ins w:id="4099" w:author="PSMA2016" w:date="2017-02-09T14:21:00Z">
        <w:del w:id="4100" w:author="PSMA2016" w:date="2017-02-10T13:24:00Z">
          <w:r w:rsidRPr="00287850" w:rsidDel="00A1333C">
            <w:rPr>
              <w:rFonts w:ascii="Times New Roman" w:eastAsia="Calibri" w:hAnsi="Times New Roman"/>
              <w:sz w:val="24"/>
              <w:szCs w:val="24"/>
              <w:lang w:eastAsia="x-none"/>
            </w:rPr>
            <w:delText>….</w:delText>
          </w:r>
        </w:del>
      </w:ins>
    </w:p>
    <w:p w14:paraId="50CC23E7" w14:textId="77777777" w:rsidR="00287850" w:rsidRPr="00287850" w:rsidDel="00A1333C" w:rsidRDefault="00287850" w:rsidP="00287850">
      <w:pPr>
        <w:numPr>
          <w:ilvl w:val="0"/>
          <w:numId w:val="80"/>
        </w:numPr>
        <w:spacing w:after="0" w:line="240" w:lineRule="auto"/>
        <w:ind w:left="426"/>
        <w:contextualSpacing/>
        <w:jc w:val="both"/>
        <w:rPr>
          <w:ins w:id="4101" w:author="PSMA2016" w:date="2017-02-09T14:21:00Z"/>
          <w:del w:id="4102" w:author="PSMA2016" w:date="2017-02-10T13:24:00Z"/>
          <w:rFonts w:ascii="Times New Roman" w:eastAsia="Calibri" w:hAnsi="Times New Roman"/>
          <w:b/>
          <w:sz w:val="24"/>
          <w:szCs w:val="24"/>
          <w:lang w:val="id-ID" w:eastAsia="x-none"/>
        </w:rPr>
      </w:pPr>
      <w:ins w:id="4103" w:author="PSMA2016" w:date="2017-02-09T14:21:00Z">
        <w:del w:id="4104" w:author="PSMA2016" w:date="2017-02-10T13:24:00Z">
          <w:r w:rsidRPr="00287850" w:rsidDel="00A1333C">
            <w:rPr>
              <w:rFonts w:ascii="Times New Roman" w:eastAsia="Calibri" w:hAnsi="Times New Roman"/>
              <w:b/>
              <w:sz w:val="24"/>
              <w:szCs w:val="24"/>
              <w:lang w:val="id-ID" w:eastAsia="x-none"/>
            </w:rPr>
            <w:delText>Sumber Belajar</w:delText>
          </w:r>
        </w:del>
      </w:ins>
    </w:p>
    <w:p w14:paraId="428A3B32" w14:textId="77777777" w:rsidR="00287850" w:rsidRPr="00287850" w:rsidDel="00A1333C" w:rsidRDefault="00287850" w:rsidP="00287850">
      <w:pPr>
        <w:tabs>
          <w:tab w:val="left" w:pos="2552"/>
          <w:tab w:val="left" w:pos="2694"/>
        </w:tabs>
        <w:spacing w:after="0" w:line="240" w:lineRule="auto"/>
        <w:contextualSpacing/>
        <w:rPr>
          <w:ins w:id="4105" w:author="PSMA2016" w:date="2017-02-09T14:21:00Z"/>
          <w:del w:id="4106" w:author="PSMA2016" w:date="2017-02-10T13:24:00Z"/>
          <w:rFonts w:ascii="Times New Roman" w:eastAsia="Calibri" w:hAnsi="Times New Roman"/>
          <w:sz w:val="24"/>
          <w:szCs w:val="24"/>
          <w:lang w:eastAsia="x-none"/>
        </w:rPr>
      </w:pPr>
      <w:ins w:id="4107" w:author="PSMA2016" w:date="2017-02-09T14:21:00Z">
        <w:del w:id="4108" w:author="PSMA2016" w:date="2017-02-10T13:24:00Z">
          <w:r w:rsidRPr="00287850" w:rsidDel="00A1333C">
            <w:rPr>
              <w:rFonts w:ascii="Times New Roman" w:eastAsia="Calibri" w:hAnsi="Times New Roman"/>
              <w:sz w:val="24"/>
              <w:szCs w:val="24"/>
              <w:lang w:eastAsia="x-none"/>
            </w:rPr>
            <w:delText>.….</w:delText>
          </w:r>
        </w:del>
      </w:ins>
    </w:p>
    <w:p w14:paraId="4C0DC4AE" w14:textId="77777777" w:rsidR="00287850" w:rsidRPr="00287850" w:rsidRDefault="00287850" w:rsidP="00287850">
      <w:pPr>
        <w:spacing w:after="0" w:line="240" w:lineRule="auto"/>
        <w:rPr>
          <w:ins w:id="4109" w:author="PSMA2016" w:date="2017-02-09T14:21:00Z"/>
          <w:rFonts w:ascii="Times New Roman" w:eastAsia="Calibri" w:hAnsi="Times New Roman"/>
          <w:sz w:val="24"/>
          <w:szCs w:val="24"/>
          <w:lang w:val="id-ID"/>
        </w:rPr>
      </w:pPr>
    </w:p>
    <w:tbl>
      <w:tblPr>
        <w:tblW w:w="89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4110" w:author="PSMA2016" w:date="2017-02-10T13:22:00Z">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2070"/>
        <w:gridCol w:w="5310"/>
        <w:gridCol w:w="1530"/>
        <w:tblGridChange w:id="4111">
          <w:tblGrid>
            <w:gridCol w:w="2520"/>
            <w:gridCol w:w="6836"/>
            <w:gridCol w:w="6836"/>
          </w:tblGrid>
        </w:tblGridChange>
      </w:tblGrid>
      <w:tr w:rsidR="00A1333C" w:rsidRPr="00287850" w14:paraId="6DCB1913" w14:textId="77777777" w:rsidTr="00A1333C">
        <w:trPr>
          <w:tblHeader/>
          <w:ins w:id="4112" w:author="PSMA2016" w:date="2017-02-09T14:21:00Z"/>
          <w:trPrChange w:id="4113" w:author="PSMA2016" w:date="2017-02-10T13:22:00Z">
            <w:trPr>
              <w:tblHeader/>
            </w:trPr>
          </w:trPrChange>
        </w:trPr>
        <w:tc>
          <w:tcPr>
            <w:tcW w:w="2070" w:type="dxa"/>
            <w:tcPrChange w:id="4114" w:author="PSMA2016" w:date="2017-02-10T13:22:00Z">
              <w:tcPr>
                <w:tcW w:w="2520" w:type="dxa"/>
              </w:tcPr>
            </w:tcPrChange>
          </w:tcPr>
          <w:p w14:paraId="473F270B" w14:textId="77777777" w:rsidR="00A1333C" w:rsidRPr="00287850" w:rsidRDefault="00A1333C" w:rsidP="00287850">
            <w:pPr>
              <w:spacing w:after="0" w:line="240" w:lineRule="auto"/>
              <w:jc w:val="center"/>
              <w:rPr>
                <w:ins w:id="4115" w:author="PSMA2016" w:date="2017-02-09T14:21:00Z"/>
                <w:rFonts w:ascii="Times New Roman" w:eastAsia="Calibri" w:hAnsi="Times New Roman"/>
                <w:b/>
                <w:spacing w:val="-2"/>
                <w:w w:val="90"/>
                <w:sz w:val="24"/>
                <w:szCs w:val="24"/>
                <w:lang w:val="id-ID"/>
              </w:rPr>
            </w:pPr>
            <w:ins w:id="4116" w:author="PSMA2016" w:date="2017-02-09T14:21:00Z">
              <w:r w:rsidRPr="00287850">
                <w:rPr>
                  <w:rFonts w:ascii="Times New Roman" w:eastAsia="Calibri" w:hAnsi="Times New Roman"/>
                  <w:b/>
                  <w:spacing w:val="-2"/>
                  <w:w w:val="90"/>
                  <w:sz w:val="24"/>
                  <w:szCs w:val="24"/>
                  <w:lang w:val="id-ID"/>
                </w:rPr>
                <w:t>Tahap Pembelajaran</w:t>
              </w:r>
            </w:ins>
          </w:p>
        </w:tc>
        <w:tc>
          <w:tcPr>
            <w:tcW w:w="5310" w:type="dxa"/>
            <w:tcPrChange w:id="4117" w:author="PSMA2016" w:date="2017-02-10T13:22:00Z">
              <w:tcPr>
                <w:tcW w:w="6836" w:type="dxa"/>
              </w:tcPr>
            </w:tcPrChange>
          </w:tcPr>
          <w:p w14:paraId="5CC9B70C" w14:textId="77777777" w:rsidR="00A1333C" w:rsidRPr="00287850" w:rsidRDefault="00A1333C" w:rsidP="00287850">
            <w:pPr>
              <w:spacing w:after="0" w:line="240" w:lineRule="auto"/>
              <w:jc w:val="center"/>
              <w:rPr>
                <w:ins w:id="4118" w:author="PSMA2016" w:date="2017-02-09T14:21:00Z"/>
                <w:rFonts w:ascii="Times New Roman" w:eastAsia="Calibri" w:hAnsi="Times New Roman"/>
                <w:b/>
                <w:spacing w:val="-2"/>
                <w:w w:val="90"/>
                <w:sz w:val="24"/>
                <w:szCs w:val="24"/>
                <w:lang w:val="id-ID"/>
              </w:rPr>
            </w:pPr>
            <w:ins w:id="4119" w:author="PSMA2016" w:date="2017-02-09T14:21:00Z">
              <w:r w:rsidRPr="00287850">
                <w:rPr>
                  <w:rFonts w:ascii="Times New Roman" w:eastAsia="Calibri" w:hAnsi="Times New Roman"/>
                  <w:b/>
                  <w:spacing w:val="-2"/>
                  <w:w w:val="90"/>
                  <w:sz w:val="24"/>
                  <w:szCs w:val="24"/>
                  <w:lang w:val="id-ID"/>
                </w:rPr>
                <w:t>Kegiatan Pembelajaran</w:t>
              </w:r>
            </w:ins>
          </w:p>
        </w:tc>
        <w:tc>
          <w:tcPr>
            <w:tcW w:w="1530" w:type="dxa"/>
            <w:tcPrChange w:id="4120" w:author="PSMA2016" w:date="2017-02-10T13:22:00Z">
              <w:tcPr>
                <w:tcW w:w="6836" w:type="dxa"/>
              </w:tcPr>
            </w:tcPrChange>
          </w:tcPr>
          <w:p w14:paraId="41803056" w14:textId="77777777" w:rsidR="00A1333C" w:rsidRPr="00AB64E8" w:rsidRDefault="00AB64E8" w:rsidP="00287850">
            <w:pPr>
              <w:spacing w:after="0" w:line="240" w:lineRule="auto"/>
              <w:jc w:val="center"/>
              <w:rPr>
                <w:ins w:id="4121" w:author="PSMA2016" w:date="2017-02-10T13:22:00Z"/>
                <w:rFonts w:ascii="Times New Roman" w:eastAsia="Calibri" w:hAnsi="Times New Roman"/>
                <w:b/>
                <w:spacing w:val="-2"/>
                <w:w w:val="90"/>
                <w:sz w:val="24"/>
                <w:szCs w:val="24"/>
                <w:rPrChange w:id="4122" w:author="PSMA2016" w:date="2017-02-10T13:57:00Z">
                  <w:rPr>
                    <w:ins w:id="4123" w:author="PSMA2016" w:date="2017-02-10T13:22:00Z"/>
                    <w:rFonts w:ascii="Times New Roman" w:eastAsia="Calibri" w:hAnsi="Times New Roman"/>
                    <w:b/>
                    <w:spacing w:val="-2"/>
                    <w:w w:val="90"/>
                    <w:sz w:val="24"/>
                    <w:szCs w:val="24"/>
                    <w:lang w:val="id-ID"/>
                  </w:rPr>
                </w:rPrChange>
              </w:rPr>
            </w:pPr>
            <w:ins w:id="4124" w:author="PSMA2016" w:date="2017-02-10T13:57:00Z">
              <w:r>
                <w:rPr>
                  <w:rFonts w:ascii="Times New Roman" w:eastAsia="Calibri" w:hAnsi="Times New Roman"/>
                  <w:b/>
                  <w:spacing w:val="-2"/>
                  <w:w w:val="90"/>
                  <w:sz w:val="24"/>
                  <w:szCs w:val="24"/>
                </w:rPr>
                <w:t>Strategi Literasi dlm Pembelajaran</w:t>
              </w:r>
            </w:ins>
          </w:p>
        </w:tc>
      </w:tr>
      <w:tr w:rsidR="00A1333C" w:rsidRPr="00287850" w14:paraId="27C0E5A5" w14:textId="77777777" w:rsidTr="00A1333C">
        <w:trPr>
          <w:ins w:id="4125" w:author="PSMA2016" w:date="2017-02-09T14:21:00Z"/>
        </w:trPr>
        <w:tc>
          <w:tcPr>
            <w:tcW w:w="2070" w:type="dxa"/>
            <w:tcPrChange w:id="4126" w:author="PSMA2016" w:date="2017-02-10T13:22:00Z">
              <w:tcPr>
                <w:tcW w:w="2520" w:type="dxa"/>
              </w:tcPr>
            </w:tcPrChange>
          </w:tcPr>
          <w:p w14:paraId="238DD2D5" w14:textId="77777777" w:rsidR="00A1333C" w:rsidRPr="00287850" w:rsidRDefault="00A1333C" w:rsidP="00287850">
            <w:pPr>
              <w:spacing w:after="0" w:line="240" w:lineRule="auto"/>
              <w:contextualSpacing/>
              <w:rPr>
                <w:ins w:id="4127" w:author="PSMA2016" w:date="2017-02-09T14:21:00Z"/>
                <w:rFonts w:ascii="Times New Roman" w:eastAsia="Calibri" w:hAnsi="Times New Roman"/>
                <w:spacing w:val="-2"/>
                <w:w w:val="90"/>
                <w:sz w:val="24"/>
                <w:szCs w:val="24"/>
                <w:lang w:val="id-ID"/>
              </w:rPr>
            </w:pPr>
            <w:ins w:id="4128" w:author="PSMA2016" w:date="2017-02-09T14:21:00Z">
              <w:r w:rsidRPr="00287850">
                <w:rPr>
                  <w:rFonts w:ascii="Times New Roman" w:eastAsia="Calibri" w:hAnsi="Times New Roman"/>
                  <w:spacing w:val="-2"/>
                  <w:w w:val="90"/>
                  <w:sz w:val="24"/>
                  <w:szCs w:val="24"/>
                  <w:lang w:val="id-ID"/>
                </w:rPr>
                <w:t>Kegiatan Awal (sebelum membaca)</w:t>
              </w:r>
            </w:ins>
          </w:p>
          <w:p w14:paraId="12DE02A2" w14:textId="77777777" w:rsidR="00A1333C" w:rsidRPr="00287850" w:rsidRDefault="00A1333C" w:rsidP="00287850">
            <w:pPr>
              <w:numPr>
                <w:ilvl w:val="0"/>
                <w:numId w:val="67"/>
              </w:numPr>
              <w:spacing w:after="0" w:line="240" w:lineRule="auto"/>
              <w:ind w:left="252" w:hanging="180"/>
              <w:contextualSpacing/>
              <w:rPr>
                <w:ins w:id="4129" w:author="PSMA2016" w:date="2017-02-09T14:21:00Z"/>
                <w:rFonts w:ascii="Times New Roman" w:eastAsia="Calibri" w:hAnsi="Times New Roman"/>
                <w:spacing w:val="-2"/>
                <w:w w:val="90"/>
                <w:sz w:val="24"/>
                <w:szCs w:val="24"/>
                <w:lang w:val="id-ID"/>
              </w:rPr>
            </w:pPr>
            <w:ins w:id="4130" w:author="PSMA2016" w:date="2017-02-09T14:21:00Z">
              <w:r w:rsidRPr="00287850">
                <w:rPr>
                  <w:rFonts w:ascii="Times New Roman" w:eastAsia="Calibri" w:hAnsi="Times New Roman"/>
                  <w:spacing w:val="-2"/>
                  <w:w w:val="90"/>
                  <w:sz w:val="24"/>
                  <w:szCs w:val="24"/>
                  <w:lang w:val="id-ID"/>
                </w:rPr>
                <w:t>Stimulasi/pemberian rangsangan</w:t>
              </w:r>
            </w:ins>
          </w:p>
        </w:tc>
        <w:tc>
          <w:tcPr>
            <w:tcW w:w="5310" w:type="dxa"/>
            <w:tcPrChange w:id="4131" w:author="PSMA2016" w:date="2017-02-10T13:22:00Z">
              <w:tcPr>
                <w:tcW w:w="6836" w:type="dxa"/>
              </w:tcPr>
            </w:tcPrChange>
          </w:tcPr>
          <w:p w14:paraId="6A17BEBD" w14:textId="77777777" w:rsidR="00A1333C" w:rsidRPr="00287850" w:rsidRDefault="00A1333C" w:rsidP="00287850">
            <w:pPr>
              <w:numPr>
                <w:ilvl w:val="0"/>
                <w:numId w:val="99"/>
              </w:numPr>
              <w:spacing w:after="0" w:line="240" w:lineRule="auto"/>
              <w:ind w:left="349" w:hanging="349"/>
              <w:contextualSpacing/>
              <w:rPr>
                <w:ins w:id="4132" w:author="PSMA2016" w:date="2017-02-09T14:21:00Z"/>
                <w:rFonts w:ascii="Times New Roman" w:eastAsia="Calibri" w:hAnsi="Times New Roman"/>
                <w:sz w:val="24"/>
                <w:szCs w:val="24"/>
                <w:lang w:val="id-ID"/>
              </w:rPr>
            </w:pPr>
            <w:ins w:id="4133" w:author="PSMA2016" w:date="2017-02-09T14:21:00Z">
              <w:r w:rsidRPr="00287850">
                <w:rPr>
                  <w:rFonts w:ascii="Times New Roman" w:eastAsia="Calibri" w:hAnsi="Times New Roman"/>
                  <w:sz w:val="24"/>
                  <w:szCs w:val="24"/>
                  <w:lang w:val="id-ID"/>
                </w:rPr>
                <w:t>Guru melakukan pembukaan dengan salam pembuka dan berdoa  untuk  memulai pembelajaran</w:t>
              </w:r>
              <w:r w:rsidRPr="00287850">
                <w:rPr>
                  <w:rFonts w:ascii="Times New Roman" w:eastAsia="Calibri" w:hAnsi="Times New Roman"/>
                  <w:sz w:val="24"/>
                  <w:szCs w:val="24"/>
                </w:rPr>
                <w:t>.</w:t>
              </w:r>
            </w:ins>
          </w:p>
          <w:p w14:paraId="2BFD5A36" w14:textId="77777777" w:rsidR="00A1333C" w:rsidRPr="00287850" w:rsidRDefault="00A1333C" w:rsidP="00287850">
            <w:pPr>
              <w:numPr>
                <w:ilvl w:val="0"/>
                <w:numId w:val="99"/>
              </w:numPr>
              <w:spacing w:after="0" w:line="240" w:lineRule="auto"/>
              <w:ind w:left="349" w:hanging="349"/>
              <w:contextualSpacing/>
              <w:rPr>
                <w:ins w:id="4134" w:author="PSMA2016" w:date="2017-02-09T14:21:00Z"/>
                <w:rFonts w:ascii="Times New Roman" w:eastAsia="Calibri" w:hAnsi="Times New Roman"/>
                <w:sz w:val="24"/>
                <w:szCs w:val="24"/>
                <w:lang w:val="id-ID"/>
              </w:rPr>
            </w:pPr>
            <w:ins w:id="4135" w:author="PSMA2016" w:date="2017-02-09T14:21:00Z">
              <w:r w:rsidRPr="00287850">
                <w:rPr>
                  <w:rFonts w:ascii="Times New Roman" w:eastAsia="Calibri" w:hAnsi="Times New Roman"/>
                  <w:sz w:val="24"/>
                  <w:szCs w:val="24"/>
                  <w:lang w:val="id-ID"/>
                </w:rPr>
                <w:t>Guru memeriksa kehadiran peserta didik sebagai sikap disiplin</w:t>
              </w:r>
              <w:r w:rsidRPr="00287850">
                <w:rPr>
                  <w:rFonts w:ascii="Times New Roman" w:eastAsia="Calibri" w:hAnsi="Times New Roman"/>
                  <w:sz w:val="24"/>
                  <w:szCs w:val="24"/>
                </w:rPr>
                <w:t>.</w:t>
              </w:r>
            </w:ins>
          </w:p>
          <w:p w14:paraId="317AA5A1" w14:textId="77777777" w:rsidR="00A1333C" w:rsidRPr="00287850" w:rsidRDefault="00A1333C" w:rsidP="00287850">
            <w:pPr>
              <w:numPr>
                <w:ilvl w:val="0"/>
                <w:numId w:val="99"/>
              </w:numPr>
              <w:spacing w:after="0" w:line="240" w:lineRule="auto"/>
              <w:ind w:left="349" w:hanging="349"/>
              <w:contextualSpacing/>
              <w:rPr>
                <w:ins w:id="4136" w:author="PSMA2016" w:date="2017-02-09T14:21:00Z"/>
                <w:rFonts w:ascii="Times New Roman" w:eastAsia="Calibri" w:hAnsi="Times New Roman"/>
                <w:sz w:val="24"/>
                <w:szCs w:val="24"/>
                <w:lang w:val="id-ID"/>
              </w:rPr>
            </w:pPr>
            <w:ins w:id="4137" w:author="PSMA2016" w:date="2017-02-09T14:21:00Z">
              <w:r w:rsidRPr="00287850">
                <w:rPr>
                  <w:rFonts w:ascii="Times New Roman" w:eastAsia="Calibri" w:hAnsi="Times New Roman"/>
                  <w:sz w:val="24"/>
                  <w:szCs w:val="24"/>
                  <w:lang w:val="id-ID"/>
                </w:rPr>
                <w:t>Guru mengaitkan materi/tema/kegiatan pembelajaran yang akan dilakukan dengan pengalaman peserta didik dengan</w:t>
              </w:r>
              <w:r w:rsidRPr="00287850">
                <w:rPr>
                  <w:rFonts w:ascii="Times New Roman" w:eastAsia="Calibri" w:hAnsi="Times New Roman"/>
                  <w:sz w:val="24"/>
                  <w:szCs w:val="24"/>
                </w:rPr>
                <w:t>.</w:t>
              </w:r>
              <w:r w:rsidRPr="00287850">
                <w:rPr>
                  <w:rFonts w:ascii="Times New Roman" w:eastAsia="Calibri" w:hAnsi="Times New Roman"/>
                  <w:sz w:val="24"/>
                  <w:szCs w:val="24"/>
                  <w:lang w:val="id-ID"/>
                </w:rPr>
                <w:t xml:space="preserve"> materi/tema/kegiatan sebelumnya, yaitu: Membuat kesimpulan buku nonfiksi</w:t>
              </w:r>
              <w:r w:rsidRPr="00287850">
                <w:rPr>
                  <w:rFonts w:ascii="Times New Roman" w:eastAsia="Calibri" w:hAnsi="Times New Roman"/>
                  <w:sz w:val="24"/>
                  <w:szCs w:val="24"/>
                </w:rPr>
                <w:t>.</w:t>
              </w:r>
            </w:ins>
          </w:p>
          <w:p w14:paraId="4930ED6D" w14:textId="77777777" w:rsidR="00A1333C" w:rsidRPr="00287850" w:rsidRDefault="00A1333C" w:rsidP="00287850">
            <w:pPr>
              <w:numPr>
                <w:ilvl w:val="0"/>
                <w:numId w:val="99"/>
              </w:numPr>
              <w:spacing w:after="0" w:line="240" w:lineRule="auto"/>
              <w:ind w:left="349" w:hanging="349"/>
              <w:contextualSpacing/>
              <w:rPr>
                <w:ins w:id="4138" w:author="PSMA2016" w:date="2017-02-09T14:21:00Z"/>
                <w:rFonts w:ascii="Times New Roman" w:eastAsia="Calibri" w:hAnsi="Times New Roman"/>
                <w:sz w:val="24"/>
                <w:szCs w:val="24"/>
                <w:lang w:val="id-ID"/>
              </w:rPr>
            </w:pPr>
            <w:ins w:id="4139" w:author="PSMA2016" w:date="2017-02-09T14:21:00Z">
              <w:r w:rsidRPr="00287850">
                <w:rPr>
                  <w:rFonts w:ascii="Times New Roman" w:eastAsia="Calibri" w:hAnsi="Times New Roman"/>
                  <w:sz w:val="24"/>
                  <w:szCs w:val="24"/>
                  <w:lang w:val="id-ID"/>
                </w:rPr>
                <w:t xml:space="preserve">Guru Mengingatkan kembali materi prasyarat dengan bertanya. </w:t>
              </w:r>
            </w:ins>
          </w:p>
          <w:p w14:paraId="75114390" w14:textId="77777777" w:rsidR="00A1333C" w:rsidRPr="00287850" w:rsidRDefault="00A1333C" w:rsidP="00287850">
            <w:pPr>
              <w:numPr>
                <w:ilvl w:val="0"/>
                <w:numId w:val="99"/>
              </w:numPr>
              <w:spacing w:after="0" w:line="240" w:lineRule="auto"/>
              <w:ind w:left="349" w:hanging="349"/>
              <w:contextualSpacing/>
              <w:rPr>
                <w:ins w:id="4140" w:author="PSMA2016" w:date="2017-02-09T14:21:00Z"/>
                <w:rFonts w:ascii="Times New Roman" w:eastAsia="Calibri" w:hAnsi="Times New Roman"/>
                <w:b/>
                <w:color w:val="FF0000"/>
                <w:sz w:val="24"/>
                <w:szCs w:val="24"/>
                <w:lang w:val="id-ID"/>
              </w:rPr>
            </w:pPr>
            <w:ins w:id="4141" w:author="PSMA2016" w:date="2017-02-09T14:21:00Z">
              <w:r w:rsidRPr="00287850">
                <w:rPr>
                  <w:rFonts w:ascii="Times New Roman" w:eastAsia="Calibri" w:hAnsi="Times New Roman"/>
                  <w:b/>
                  <w:color w:val="FF0000"/>
                  <w:sz w:val="24"/>
                  <w:szCs w:val="24"/>
                  <w:lang w:val="id-ID"/>
                </w:rPr>
                <w:t>Peserta didik melakukan prediksi materi yang telah diingatkan kembali</w:t>
              </w:r>
              <w:r w:rsidRPr="00287850">
                <w:rPr>
                  <w:rFonts w:ascii="Times New Roman" w:eastAsia="Calibri" w:hAnsi="Times New Roman"/>
                  <w:b/>
                  <w:color w:val="FF0000"/>
                  <w:sz w:val="24"/>
                  <w:szCs w:val="24"/>
                </w:rPr>
                <w:t>.</w:t>
              </w:r>
            </w:ins>
          </w:p>
          <w:p w14:paraId="3259EAC4" w14:textId="77777777" w:rsidR="00A1333C" w:rsidRPr="00287850" w:rsidRDefault="00A1333C" w:rsidP="00287850">
            <w:pPr>
              <w:numPr>
                <w:ilvl w:val="0"/>
                <w:numId w:val="99"/>
              </w:numPr>
              <w:spacing w:after="0" w:line="240" w:lineRule="auto"/>
              <w:ind w:left="349" w:hanging="349"/>
              <w:contextualSpacing/>
              <w:rPr>
                <w:ins w:id="4142" w:author="PSMA2016" w:date="2017-02-09T14:21:00Z"/>
                <w:rFonts w:ascii="Times New Roman" w:eastAsia="Calibri" w:hAnsi="Times New Roman"/>
                <w:sz w:val="24"/>
                <w:szCs w:val="24"/>
                <w:lang w:val="id-ID"/>
              </w:rPr>
            </w:pPr>
            <w:ins w:id="4143" w:author="PSMA2016" w:date="2017-02-09T14:21:00Z">
              <w:r w:rsidRPr="00287850">
                <w:rPr>
                  <w:rFonts w:ascii="Times New Roman" w:eastAsia="Calibri" w:hAnsi="Times New Roman"/>
                  <w:b/>
                  <w:color w:val="FF0000"/>
                  <w:sz w:val="24"/>
                  <w:szCs w:val="24"/>
                  <w:lang w:val="id-ID"/>
                </w:rPr>
                <w:t>Guru mengajukan pertanyaan</w:t>
              </w:r>
              <w:r w:rsidRPr="00287850">
                <w:rPr>
                  <w:rFonts w:ascii="Times New Roman" w:eastAsia="Calibri" w:hAnsi="Times New Roman"/>
                  <w:sz w:val="24"/>
                  <w:szCs w:val="24"/>
                  <w:lang w:val="id-ID"/>
                </w:rPr>
                <w:t xml:space="preserve"> yang ada keterkaitannya dengan pelajaran yang akan dilakukan. </w:t>
              </w:r>
            </w:ins>
          </w:p>
          <w:p w14:paraId="3E9039FE" w14:textId="77777777" w:rsidR="00A1333C" w:rsidRPr="00287850" w:rsidRDefault="00A1333C" w:rsidP="00287850">
            <w:pPr>
              <w:numPr>
                <w:ilvl w:val="0"/>
                <w:numId w:val="99"/>
              </w:numPr>
              <w:spacing w:after="0" w:line="240" w:lineRule="auto"/>
              <w:ind w:left="349" w:hanging="349"/>
              <w:contextualSpacing/>
              <w:rPr>
                <w:ins w:id="4144" w:author="PSMA2016" w:date="2017-02-09T14:21:00Z"/>
                <w:rFonts w:ascii="Times New Roman" w:eastAsia="Calibri" w:hAnsi="Times New Roman"/>
                <w:sz w:val="24"/>
                <w:szCs w:val="24"/>
                <w:lang w:val="id-ID"/>
              </w:rPr>
            </w:pPr>
            <w:ins w:id="4145" w:author="PSMA2016" w:date="2017-02-09T14:21:00Z">
              <w:r w:rsidRPr="00287850">
                <w:rPr>
                  <w:rFonts w:ascii="Times New Roman" w:eastAsia="Calibri" w:hAnsi="Times New Roman"/>
                  <w:sz w:val="24"/>
                  <w:szCs w:val="24"/>
                  <w:lang w:val="id-ID"/>
                </w:rPr>
                <w:t>Guru guru memberikan gambaran tentang manfaat mempelajari pelajaran yang akan dipelajari dalam kehidupan sehari-hari.</w:t>
              </w:r>
            </w:ins>
          </w:p>
          <w:p w14:paraId="3E0DA87B" w14:textId="77777777" w:rsidR="00A1333C" w:rsidRPr="00287850" w:rsidRDefault="00A1333C" w:rsidP="00287850">
            <w:pPr>
              <w:numPr>
                <w:ilvl w:val="0"/>
                <w:numId w:val="99"/>
              </w:numPr>
              <w:spacing w:after="0" w:line="240" w:lineRule="auto"/>
              <w:ind w:left="349" w:hanging="349"/>
              <w:contextualSpacing/>
              <w:rPr>
                <w:ins w:id="4146" w:author="PSMA2016" w:date="2017-02-09T14:21:00Z"/>
                <w:rFonts w:ascii="Times New Roman" w:eastAsia="Calibri" w:hAnsi="Times New Roman"/>
                <w:sz w:val="24"/>
                <w:szCs w:val="24"/>
                <w:lang w:val="id-ID"/>
              </w:rPr>
            </w:pPr>
            <w:ins w:id="4147" w:author="PSMA2016" w:date="2017-02-09T14:21:00Z">
              <w:r w:rsidRPr="00287850">
                <w:rPr>
                  <w:rFonts w:ascii="Times New Roman" w:eastAsia="Calibri" w:hAnsi="Times New Roman"/>
                  <w:sz w:val="24"/>
                  <w:szCs w:val="24"/>
                  <w:lang w:val="id-ID"/>
                </w:rPr>
                <w:t>Menyampaikan tujuan pembelajaran pada pertemuan yang  berlangsung</w:t>
              </w:r>
              <w:r w:rsidRPr="00287850">
                <w:rPr>
                  <w:rFonts w:ascii="Times New Roman" w:eastAsia="Calibri" w:hAnsi="Times New Roman"/>
                  <w:sz w:val="24"/>
                  <w:szCs w:val="24"/>
                </w:rPr>
                <w:t>.</w:t>
              </w:r>
            </w:ins>
          </w:p>
          <w:p w14:paraId="2D053D0B" w14:textId="77777777" w:rsidR="00A1333C" w:rsidRPr="00287850" w:rsidRDefault="00A1333C" w:rsidP="00287850">
            <w:pPr>
              <w:numPr>
                <w:ilvl w:val="0"/>
                <w:numId w:val="99"/>
              </w:numPr>
              <w:spacing w:after="0" w:line="240" w:lineRule="auto"/>
              <w:ind w:left="349" w:hanging="349"/>
              <w:contextualSpacing/>
              <w:rPr>
                <w:ins w:id="4148" w:author="PSMA2016" w:date="2017-02-09T14:21:00Z"/>
                <w:rFonts w:ascii="Times New Roman" w:eastAsia="Calibri" w:hAnsi="Times New Roman"/>
                <w:b/>
                <w:color w:val="FF0000"/>
                <w:sz w:val="24"/>
                <w:szCs w:val="24"/>
                <w:lang w:val="id-ID"/>
              </w:rPr>
            </w:pPr>
            <w:ins w:id="4149" w:author="PSMA2016" w:date="2017-02-09T14:21:00Z">
              <w:r w:rsidRPr="00287850">
                <w:rPr>
                  <w:rFonts w:ascii="Times New Roman" w:eastAsia="Calibri" w:hAnsi="Times New Roman"/>
                  <w:b/>
                  <w:color w:val="FF0000"/>
                  <w:sz w:val="24"/>
                  <w:szCs w:val="24"/>
                  <w:lang w:val="id-ID"/>
                </w:rPr>
                <w:t>Guru mengajukan pertanyaan</w:t>
              </w:r>
              <w:r w:rsidRPr="00287850">
                <w:rPr>
                  <w:rFonts w:ascii="Times New Roman" w:eastAsia="Calibri" w:hAnsi="Times New Roman"/>
                  <w:b/>
                  <w:color w:val="FF0000"/>
                  <w:sz w:val="24"/>
                  <w:szCs w:val="24"/>
                </w:rPr>
                <w:t>.</w:t>
              </w:r>
            </w:ins>
          </w:p>
          <w:p w14:paraId="3D0397FA" w14:textId="77777777" w:rsidR="00A1333C" w:rsidRPr="00287850" w:rsidRDefault="00A1333C" w:rsidP="00287850">
            <w:pPr>
              <w:numPr>
                <w:ilvl w:val="0"/>
                <w:numId w:val="99"/>
              </w:numPr>
              <w:spacing w:after="0" w:line="240" w:lineRule="auto"/>
              <w:ind w:left="349" w:hanging="349"/>
              <w:contextualSpacing/>
              <w:rPr>
                <w:ins w:id="4150" w:author="PSMA2016" w:date="2017-02-09T14:21:00Z"/>
                <w:rFonts w:ascii="Times New Roman" w:eastAsia="Calibri" w:hAnsi="Times New Roman"/>
                <w:sz w:val="24"/>
                <w:szCs w:val="24"/>
                <w:lang w:val="id-ID"/>
              </w:rPr>
            </w:pPr>
            <w:ins w:id="4151" w:author="PSMA2016" w:date="2017-02-09T14:21:00Z">
              <w:r w:rsidRPr="00287850">
                <w:rPr>
                  <w:rFonts w:ascii="Times New Roman" w:eastAsia="Calibri" w:hAnsi="Times New Roman"/>
                  <w:sz w:val="24"/>
                  <w:szCs w:val="24"/>
                  <w:lang w:val="id-ID"/>
                </w:rPr>
                <w:t>Guru memberitahukan  materi pelajaran yang akan dibahas pada pertemuan saat itu.</w:t>
              </w:r>
            </w:ins>
          </w:p>
          <w:p w14:paraId="4DEA2883" w14:textId="77777777" w:rsidR="00A1333C" w:rsidRPr="00287850" w:rsidRDefault="00A1333C" w:rsidP="00287850">
            <w:pPr>
              <w:numPr>
                <w:ilvl w:val="0"/>
                <w:numId w:val="99"/>
              </w:numPr>
              <w:spacing w:after="0" w:line="240" w:lineRule="auto"/>
              <w:ind w:left="349" w:hanging="349"/>
              <w:contextualSpacing/>
              <w:rPr>
                <w:ins w:id="4152" w:author="PSMA2016" w:date="2017-02-09T14:21:00Z"/>
                <w:rFonts w:ascii="Times New Roman" w:eastAsia="Calibri" w:hAnsi="Times New Roman"/>
                <w:sz w:val="24"/>
                <w:szCs w:val="24"/>
                <w:lang w:val="id-ID"/>
              </w:rPr>
            </w:pPr>
            <w:ins w:id="4153" w:author="PSMA2016" w:date="2017-02-09T14:21:00Z">
              <w:r w:rsidRPr="00287850">
                <w:rPr>
                  <w:rFonts w:ascii="Times New Roman" w:eastAsia="Calibri" w:hAnsi="Times New Roman"/>
                  <w:sz w:val="24"/>
                  <w:szCs w:val="24"/>
                  <w:lang w:val="id-ID"/>
                </w:rPr>
                <w:t xml:space="preserve">Guru memberitahukan tentang kompetensi inti, </w:t>
              </w:r>
              <w:r w:rsidRPr="00287850">
                <w:rPr>
                  <w:rFonts w:ascii="Times New Roman" w:eastAsia="Calibri" w:hAnsi="Times New Roman"/>
                  <w:sz w:val="24"/>
                  <w:szCs w:val="24"/>
                  <w:lang w:val="id-ID"/>
                </w:rPr>
                <w:lastRenderedPageBreak/>
                <w:t>kompetensi dasar, indikator, dan KKM pada pertemuan yang  berlangsung</w:t>
              </w:r>
              <w:r w:rsidRPr="00287850">
                <w:rPr>
                  <w:rFonts w:ascii="Times New Roman" w:eastAsia="Calibri" w:hAnsi="Times New Roman"/>
                  <w:sz w:val="24"/>
                  <w:szCs w:val="24"/>
                </w:rPr>
                <w:t>.</w:t>
              </w:r>
            </w:ins>
          </w:p>
          <w:p w14:paraId="2B210980" w14:textId="77777777" w:rsidR="00A1333C" w:rsidRPr="00287850" w:rsidRDefault="00A1333C" w:rsidP="00287850">
            <w:pPr>
              <w:numPr>
                <w:ilvl w:val="0"/>
                <w:numId w:val="99"/>
              </w:numPr>
              <w:spacing w:after="0" w:line="240" w:lineRule="auto"/>
              <w:ind w:left="349" w:hanging="349"/>
              <w:contextualSpacing/>
              <w:rPr>
                <w:ins w:id="4154" w:author="PSMA2016" w:date="2017-02-09T14:21:00Z"/>
                <w:rFonts w:ascii="Times New Roman" w:eastAsia="Calibri" w:hAnsi="Times New Roman"/>
                <w:sz w:val="24"/>
                <w:szCs w:val="24"/>
                <w:lang w:val="id-ID"/>
              </w:rPr>
            </w:pPr>
            <w:ins w:id="4155" w:author="PSMA2016" w:date="2017-02-09T14:21:00Z">
              <w:r w:rsidRPr="00287850">
                <w:rPr>
                  <w:rFonts w:ascii="Times New Roman" w:eastAsia="Calibri" w:hAnsi="Times New Roman"/>
                  <w:sz w:val="24"/>
                  <w:szCs w:val="24"/>
                  <w:lang w:val="id-ID"/>
                </w:rPr>
                <w:t>Pembagian kelompok belajar</w:t>
              </w:r>
              <w:r w:rsidRPr="00287850">
                <w:rPr>
                  <w:rFonts w:ascii="Times New Roman" w:eastAsia="Calibri" w:hAnsi="Times New Roman"/>
                  <w:sz w:val="24"/>
                  <w:szCs w:val="24"/>
                </w:rPr>
                <w:t>.</w:t>
              </w:r>
            </w:ins>
          </w:p>
          <w:p w14:paraId="2D763A29" w14:textId="77777777" w:rsidR="00A1333C" w:rsidRPr="00287850" w:rsidRDefault="00A1333C" w:rsidP="00287850">
            <w:pPr>
              <w:numPr>
                <w:ilvl w:val="0"/>
                <w:numId w:val="99"/>
              </w:numPr>
              <w:spacing w:after="0" w:line="240" w:lineRule="auto"/>
              <w:ind w:left="349" w:hanging="349"/>
              <w:contextualSpacing/>
              <w:rPr>
                <w:ins w:id="4156" w:author="PSMA2016" w:date="2017-02-09T14:21:00Z"/>
                <w:rFonts w:ascii="Times New Roman" w:eastAsia="Calibri" w:hAnsi="Times New Roman"/>
                <w:sz w:val="24"/>
                <w:szCs w:val="24"/>
                <w:lang w:val="id-ID"/>
              </w:rPr>
            </w:pPr>
            <w:ins w:id="4157" w:author="PSMA2016" w:date="2017-02-09T14:21:00Z">
              <w:r w:rsidRPr="00287850">
                <w:rPr>
                  <w:rFonts w:ascii="Times New Roman" w:eastAsia="Calibri" w:hAnsi="Times New Roman"/>
                  <w:sz w:val="24"/>
                  <w:szCs w:val="24"/>
                  <w:lang w:val="id-ID"/>
                </w:rPr>
                <w:t xml:space="preserve">Menjelaskan mekanisme pelaksanaan pengalaman belajar  sesuai </w:t>
              </w:r>
              <w:del w:id="4158" w:author="Pangesti Wiedarti" w:date="2017-02-16T06:12:00Z">
                <w:r w:rsidRPr="00287850" w:rsidDel="00794A46">
                  <w:rPr>
                    <w:rFonts w:ascii="Times New Roman" w:eastAsia="Calibri" w:hAnsi="Times New Roman"/>
                    <w:sz w:val="24"/>
                    <w:szCs w:val="24"/>
                    <w:lang w:val="id-ID"/>
                  </w:rPr>
                  <w:delText xml:space="preserve">      </w:delText>
                </w:r>
              </w:del>
              <w:r w:rsidRPr="00287850">
                <w:rPr>
                  <w:rFonts w:ascii="Times New Roman" w:eastAsia="Calibri" w:hAnsi="Times New Roman"/>
                  <w:sz w:val="24"/>
                  <w:szCs w:val="24"/>
                  <w:lang w:val="id-ID"/>
                </w:rPr>
                <w:t>dengan langkah-langkah pembelajaran</w:t>
              </w:r>
              <w:r w:rsidRPr="00287850">
                <w:rPr>
                  <w:rFonts w:ascii="Times New Roman" w:eastAsia="Calibri" w:hAnsi="Times New Roman"/>
                  <w:sz w:val="24"/>
                  <w:szCs w:val="24"/>
                </w:rPr>
                <w:t>.</w:t>
              </w:r>
            </w:ins>
          </w:p>
        </w:tc>
        <w:tc>
          <w:tcPr>
            <w:tcW w:w="1530" w:type="dxa"/>
            <w:tcPrChange w:id="4159" w:author="PSMA2016" w:date="2017-02-10T13:22:00Z">
              <w:tcPr>
                <w:tcW w:w="6836" w:type="dxa"/>
              </w:tcPr>
            </w:tcPrChange>
          </w:tcPr>
          <w:p w14:paraId="2BA1F563" w14:textId="77777777" w:rsidR="00A1333C" w:rsidRDefault="00A1333C">
            <w:pPr>
              <w:spacing w:after="0" w:line="240" w:lineRule="auto"/>
              <w:ind w:left="349"/>
              <w:contextualSpacing/>
              <w:rPr>
                <w:ins w:id="4160" w:author="PSMA2016" w:date="2017-02-10T13:56:00Z"/>
                <w:rFonts w:ascii="Times New Roman" w:eastAsia="Calibri" w:hAnsi="Times New Roman"/>
                <w:sz w:val="24"/>
                <w:szCs w:val="24"/>
                <w:lang w:val="id-ID"/>
              </w:rPr>
              <w:pPrChange w:id="4161" w:author="PSMA2016" w:date="2017-02-10T13:56:00Z">
                <w:pPr>
                  <w:numPr>
                    <w:numId w:val="99"/>
                  </w:numPr>
                  <w:spacing w:after="0" w:line="240" w:lineRule="auto"/>
                  <w:ind w:left="349" w:hanging="349"/>
                  <w:contextualSpacing/>
                </w:pPr>
              </w:pPrChange>
            </w:pPr>
          </w:p>
          <w:p w14:paraId="7F4F9D2B" w14:textId="77777777" w:rsidR="00AB64E8" w:rsidRDefault="00AB64E8">
            <w:pPr>
              <w:spacing w:after="0" w:line="240" w:lineRule="auto"/>
              <w:ind w:left="349"/>
              <w:contextualSpacing/>
              <w:rPr>
                <w:ins w:id="4162" w:author="PSMA2016" w:date="2017-02-10T13:56:00Z"/>
                <w:rFonts w:ascii="Times New Roman" w:eastAsia="Calibri" w:hAnsi="Times New Roman"/>
                <w:sz w:val="24"/>
                <w:szCs w:val="24"/>
                <w:lang w:val="id-ID"/>
              </w:rPr>
              <w:pPrChange w:id="4163" w:author="PSMA2016" w:date="2017-02-10T13:56:00Z">
                <w:pPr>
                  <w:numPr>
                    <w:numId w:val="99"/>
                  </w:numPr>
                  <w:spacing w:after="0" w:line="240" w:lineRule="auto"/>
                  <w:ind w:left="349" w:hanging="349"/>
                  <w:contextualSpacing/>
                </w:pPr>
              </w:pPrChange>
            </w:pPr>
          </w:p>
          <w:p w14:paraId="2C4D8265" w14:textId="77777777" w:rsidR="00AB64E8" w:rsidRDefault="00AB64E8">
            <w:pPr>
              <w:spacing w:after="0" w:line="240" w:lineRule="auto"/>
              <w:ind w:left="349"/>
              <w:contextualSpacing/>
              <w:rPr>
                <w:ins w:id="4164" w:author="PSMA2016" w:date="2017-02-10T13:57:00Z"/>
                <w:rFonts w:ascii="Times New Roman" w:eastAsia="Calibri" w:hAnsi="Times New Roman"/>
                <w:sz w:val="24"/>
                <w:szCs w:val="24"/>
                <w:lang w:val="id-ID"/>
              </w:rPr>
              <w:pPrChange w:id="4165" w:author="PSMA2016" w:date="2017-02-10T13:56:00Z">
                <w:pPr>
                  <w:numPr>
                    <w:numId w:val="99"/>
                  </w:numPr>
                  <w:spacing w:after="0" w:line="240" w:lineRule="auto"/>
                  <w:ind w:left="349" w:hanging="349"/>
                  <w:contextualSpacing/>
                </w:pPr>
              </w:pPrChange>
            </w:pPr>
          </w:p>
          <w:p w14:paraId="34901543" w14:textId="77777777" w:rsidR="00AB64E8" w:rsidRDefault="00AB64E8">
            <w:pPr>
              <w:spacing w:after="0" w:line="240" w:lineRule="auto"/>
              <w:ind w:left="349"/>
              <w:contextualSpacing/>
              <w:rPr>
                <w:ins w:id="4166" w:author="PSMA2016" w:date="2017-02-10T13:57:00Z"/>
                <w:rFonts w:ascii="Times New Roman" w:eastAsia="Calibri" w:hAnsi="Times New Roman"/>
                <w:sz w:val="24"/>
                <w:szCs w:val="24"/>
                <w:lang w:val="id-ID"/>
              </w:rPr>
              <w:pPrChange w:id="4167" w:author="PSMA2016" w:date="2017-02-10T13:56:00Z">
                <w:pPr>
                  <w:numPr>
                    <w:numId w:val="99"/>
                  </w:numPr>
                  <w:spacing w:after="0" w:line="240" w:lineRule="auto"/>
                  <w:ind w:left="349" w:hanging="349"/>
                  <w:contextualSpacing/>
                </w:pPr>
              </w:pPrChange>
            </w:pPr>
          </w:p>
          <w:p w14:paraId="168C8A80" w14:textId="77777777" w:rsidR="00AB64E8" w:rsidRDefault="00AB64E8">
            <w:pPr>
              <w:spacing w:after="0" w:line="240" w:lineRule="auto"/>
              <w:ind w:left="349"/>
              <w:contextualSpacing/>
              <w:rPr>
                <w:ins w:id="4168" w:author="PSMA2016" w:date="2017-02-10T13:57:00Z"/>
                <w:rFonts w:ascii="Times New Roman" w:eastAsia="Calibri" w:hAnsi="Times New Roman"/>
                <w:sz w:val="24"/>
                <w:szCs w:val="24"/>
                <w:lang w:val="id-ID"/>
              </w:rPr>
              <w:pPrChange w:id="4169" w:author="PSMA2016" w:date="2017-02-10T13:56:00Z">
                <w:pPr>
                  <w:numPr>
                    <w:numId w:val="99"/>
                  </w:numPr>
                  <w:spacing w:after="0" w:line="240" w:lineRule="auto"/>
                  <w:ind w:left="349" w:hanging="349"/>
                  <w:contextualSpacing/>
                </w:pPr>
              </w:pPrChange>
            </w:pPr>
          </w:p>
          <w:p w14:paraId="28AA1E34" w14:textId="77777777" w:rsidR="00AB64E8" w:rsidRDefault="00AB64E8">
            <w:pPr>
              <w:spacing w:after="0" w:line="240" w:lineRule="auto"/>
              <w:ind w:left="349"/>
              <w:contextualSpacing/>
              <w:rPr>
                <w:ins w:id="4170" w:author="PSMA2016" w:date="2017-02-10T13:57:00Z"/>
                <w:rFonts w:ascii="Times New Roman" w:eastAsia="Calibri" w:hAnsi="Times New Roman"/>
                <w:sz w:val="24"/>
                <w:szCs w:val="24"/>
                <w:lang w:val="id-ID"/>
              </w:rPr>
              <w:pPrChange w:id="4171" w:author="PSMA2016" w:date="2017-02-10T13:56:00Z">
                <w:pPr>
                  <w:numPr>
                    <w:numId w:val="99"/>
                  </w:numPr>
                  <w:spacing w:after="0" w:line="240" w:lineRule="auto"/>
                  <w:ind w:left="349" w:hanging="349"/>
                  <w:contextualSpacing/>
                </w:pPr>
              </w:pPrChange>
            </w:pPr>
          </w:p>
          <w:p w14:paraId="2155723B" w14:textId="77777777" w:rsidR="00AB64E8" w:rsidRDefault="00AB64E8">
            <w:pPr>
              <w:spacing w:after="0" w:line="240" w:lineRule="auto"/>
              <w:ind w:left="349"/>
              <w:contextualSpacing/>
              <w:rPr>
                <w:ins w:id="4172" w:author="PSMA2016" w:date="2017-02-10T13:57:00Z"/>
                <w:rFonts w:ascii="Times New Roman" w:eastAsia="Calibri" w:hAnsi="Times New Roman"/>
                <w:sz w:val="24"/>
                <w:szCs w:val="24"/>
                <w:lang w:val="id-ID"/>
              </w:rPr>
              <w:pPrChange w:id="4173" w:author="PSMA2016" w:date="2017-02-10T13:56:00Z">
                <w:pPr>
                  <w:numPr>
                    <w:numId w:val="99"/>
                  </w:numPr>
                  <w:spacing w:after="0" w:line="240" w:lineRule="auto"/>
                  <w:ind w:left="349" w:hanging="349"/>
                  <w:contextualSpacing/>
                </w:pPr>
              </w:pPrChange>
            </w:pPr>
          </w:p>
          <w:p w14:paraId="660C03E5" w14:textId="77777777" w:rsidR="00AB64E8" w:rsidRDefault="00AB64E8">
            <w:pPr>
              <w:spacing w:after="0" w:line="240" w:lineRule="auto"/>
              <w:ind w:left="349"/>
              <w:contextualSpacing/>
              <w:rPr>
                <w:ins w:id="4174" w:author="PSMA2016" w:date="2017-02-10T13:57:00Z"/>
                <w:rFonts w:ascii="Times New Roman" w:eastAsia="Calibri" w:hAnsi="Times New Roman"/>
                <w:sz w:val="24"/>
                <w:szCs w:val="24"/>
                <w:lang w:val="id-ID"/>
              </w:rPr>
              <w:pPrChange w:id="4175" w:author="PSMA2016" w:date="2017-02-10T13:56:00Z">
                <w:pPr>
                  <w:numPr>
                    <w:numId w:val="99"/>
                  </w:numPr>
                  <w:spacing w:after="0" w:line="240" w:lineRule="auto"/>
                  <w:ind w:left="349" w:hanging="349"/>
                  <w:contextualSpacing/>
                </w:pPr>
              </w:pPrChange>
            </w:pPr>
          </w:p>
          <w:p w14:paraId="75FE4673" w14:textId="77777777" w:rsidR="00AB64E8" w:rsidRDefault="00AB64E8">
            <w:pPr>
              <w:spacing w:after="0" w:line="240" w:lineRule="auto"/>
              <w:ind w:left="349"/>
              <w:contextualSpacing/>
              <w:rPr>
                <w:ins w:id="4176" w:author="PSMA2016" w:date="2017-02-10T13:57:00Z"/>
                <w:rFonts w:ascii="Times New Roman" w:eastAsia="Calibri" w:hAnsi="Times New Roman"/>
                <w:sz w:val="24"/>
                <w:szCs w:val="24"/>
                <w:lang w:val="id-ID"/>
              </w:rPr>
              <w:pPrChange w:id="4177" w:author="PSMA2016" w:date="2017-02-10T13:56:00Z">
                <w:pPr>
                  <w:numPr>
                    <w:numId w:val="99"/>
                  </w:numPr>
                  <w:spacing w:after="0" w:line="240" w:lineRule="auto"/>
                  <w:ind w:left="349" w:hanging="349"/>
                  <w:contextualSpacing/>
                </w:pPr>
              </w:pPrChange>
            </w:pPr>
          </w:p>
          <w:p w14:paraId="36E196F3" w14:textId="77777777" w:rsidR="00AB64E8" w:rsidRDefault="00AB64E8">
            <w:pPr>
              <w:spacing w:after="0" w:line="240" w:lineRule="auto"/>
              <w:ind w:left="349"/>
              <w:contextualSpacing/>
              <w:rPr>
                <w:ins w:id="4178" w:author="PSMA2016" w:date="2017-02-10T13:57:00Z"/>
                <w:rFonts w:ascii="Times New Roman" w:eastAsia="Calibri" w:hAnsi="Times New Roman"/>
                <w:sz w:val="24"/>
                <w:szCs w:val="24"/>
                <w:lang w:val="id-ID"/>
              </w:rPr>
              <w:pPrChange w:id="4179" w:author="PSMA2016" w:date="2017-02-10T13:56:00Z">
                <w:pPr>
                  <w:numPr>
                    <w:numId w:val="99"/>
                  </w:numPr>
                  <w:spacing w:after="0" w:line="240" w:lineRule="auto"/>
                  <w:ind w:left="349" w:hanging="349"/>
                  <w:contextualSpacing/>
                </w:pPr>
              </w:pPrChange>
            </w:pPr>
          </w:p>
          <w:p w14:paraId="0768B4C8" w14:textId="77777777" w:rsidR="00AB64E8" w:rsidRDefault="00AB64E8">
            <w:pPr>
              <w:spacing w:after="0" w:line="240" w:lineRule="auto"/>
              <w:ind w:left="349"/>
              <w:contextualSpacing/>
              <w:rPr>
                <w:ins w:id="4180" w:author="PSMA2016" w:date="2017-02-10T13:57:00Z"/>
                <w:rFonts w:ascii="Times New Roman" w:eastAsia="Calibri" w:hAnsi="Times New Roman"/>
                <w:sz w:val="24"/>
                <w:szCs w:val="24"/>
                <w:lang w:val="id-ID"/>
              </w:rPr>
              <w:pPrChange w:id="4181" w:author="PSMA2016" w:date="2017-02-10T13:56:00Z">
                <w:pPr>
                  <w:numPr>
                    <w:numId w:val="99"/>
                  </w:numPr>
                  <w:spacing w:after="0" w:line="240" w:lineRule="auto"/>
                  <w:ind w:left="349" w:hanging="349"/>
                  <w:contextualSpacing/>
                </w:pPr>
              </w:pPrChange>
            </w:pPr>
          </w:p>
          <w:p w14:paraId="56EC2197" w14:textId="77777777" w:rsidR="00AB64E8" w:rsidRDefault="00AB64E8">
            <w:pPr>
              <w:spacing w:after="0" w:line="240" w:lineRule="auto"/>
              <w:ind w:left="349"/>
              <w:contextualSpacing/>
              <w:rPr>
                <w:ins w:id="4182" w:author="PSMA2016" w:date="2017-02-10T13:57:00Z"/>
                <w:rFonts w:ascii="Times New Roman" w:eastAsia="Calibri" w:hAnsi="Times New Roman"/>
                <w:sz w:val="24"/>
                <w:szCs w:val="24"/>
                <w:lang w:val="id-ID"/>
              </w:rPr>
              <w:pPrChange w:id="4183" w:author="PSMA2016" w:date="2017-02-10T13:56:00Z">
                <w:pPr>
                  <w:numPr>
                    <w:numId w:val="99"/>
                  </w:numPr>
                  <w:spacing w:after="0" w:line="240" w:lineRule="auto"/>
                  <w:ind w:left="349" w:hanging="349"/>
                  <w:contextualSpacing/>
                </w:pPr>
              </w:pPrChange>
            </w:pPr>
          </w:p>
          <w:p w14:paraId="3BD17BE4" w14:textId="77777777" w:rsidR="00AB64E8" w:rsidRDefault="00AB64E8">
            <w:pPr>
              <w:spacing w:after="0" w:line="240" w:lineRule="auto"/>
              <w:ind w:left="349"/>
              <w:contextualSpacing/>
              <w:rPr>
                <w:ins w:id="4184" w:author="PSMA2016" w:date="2017-02-10T13:57:00Z"/>
                <w:rFonts w:ascii="Times New Roman" w:eastAsia="Calibri" w:hAnsi="Times New Roman"/>
                <w:sz w:val="24"/>
                <w:szCs w:val="24"/>
              </w:rPr>
              <w:pPrChange w:id="4185" w:author="PSMA2016" w:date="2017-02-10T13:56:00Z">
                <w:pPr>
                  <w:numPr>
                    <w:numId w:val="99"/>
                  </w:numPr>
                  <w:spacing w:after="0" w:line="240" w:lineRule="auto"/>
                  <w:ind w:left="349" w:hanging="349"/>
                  <w:contextualSpacing/>
                </w:pPr>
              </w:pPrChange>
            </w:pPr>
            <w:ins w:id="4186" w:author="PSMA2016" w:date="2017-02-10T13:57:00Z">
              <w:r>
                <w:rPr>
                  <w:rFonts w:ascii="Times New Roman" w:eastAsia="Calibri" w:hAnsi="Times New Roman"/>
                  <w:sz w:val="24"/>
                  <w:szCs w:val="24"/>
                </w:rPr>
                <w:t>Prediksi</w:t>
              </w:r>
            </w:ins>
          </w:p>
          <w:p w14:paraId="6E8AB217" w14:textId="77777777" w:rsidR="00AB64E8" w:rsidRDefault="00AB64E8">
            <w:pPr>
              <w:spacing w:after="0" w:line="240" w:lineRule="auto"/>
              <w:ind w:left="349"/>
              <w:contextualSpacing/>
              <w:rPr>
                <w:ins w:id="4187" w:author="PSMA2016" w:date="2017-02-10T13:57:00Z"/>
                <w:rFonts w:ascii="Times New Roman" w:eastAsia="Calibri" w:hAnsi="Times New Roman"/>
                <w:sz w:val="24"/>
                <w:szCs w:val="24"/>
              </w:rPr>
              <w:pPrChange w:id="4188" w:author="PSMA2016" w:date="2017-02-10T13:56:00Z">
                <w:pPr>
                  <w:numPr>
                    <w:numId w:val="99"/>
                  </w:numPr>
                  <w:spacing w:after="0" w:line="240" w:lineRule="auto"/>
                  <w:ind w:left="349" w:hanging="349"/>
                  <w:contextualSpacing/>
                </w:pPr>
              </w:pPrChange>
            </w:pPr>
          </w:p>
          <w:p w14:paraId="59DF1B82" w14:textId="77777777" w:rsidR="00AB64E8" w:rsidRDefault="00AB64E8">
            <w:pPr>
              <w:spacing w:after="0" w:line="240" w:lineRule="auto"/>
              <w:ind w:left="349"/>
              <w:contextualSpacing/>
              <w:rPr>
                <w:ins w:id="4189" w:author="PSMA2016" w:date="2017-02-10T13:57:00Z"/>
                <w:rFonts w:ascii="Times New Roman" w:eastAsia="Calibri" w:hAnsi="Times New Roman"/>
                <w:sz w:val="24"/>
                <w:szCs w:val="24"/>
              </w:rPr>
              <w:pPrChange w:id="4190" w:author="PSMA2016" w:date="2017-02-10T13:56:00Z">
                <w:pPr>
                  <w:numPr>
                    <w:numId w:val="99"/>
                  </w:numPr>
                  <w:spacing w:after="0" w:line="240" w:lineRule="auto"/>
                  <w:ind w:left="349" w:hanging="349"/>
                  <w:contextualSpacing/>
                </w:pPr>
              </w:pPrChange>
            </w:pPr>
          </w:p>
          <w:p w14:paraId="5F2F2D81" w14:textId="77777777" w:rsidR="00AB64E8" w:rsidRDefault="00AB64E8">
            <w:pPr>
              <w:spacing w:after="0" w:line="240" w:lineRule="auto"/>
              <w:ind w:left="349"/>
              <w:contextualSpacing/>
              <w:rPr>
                <w:ins w:id="4191" w:author="PSMA2016" w:date="2017-02-10T13:57:00Z"/>
                <w:rFonts w:ascii="Times New Roman" w:eastAsia="Calibri" w:hAnsi="Times New Roman"/>
                <w:sz w:val="24"/>
                <w:szCs w:val="24"/>
              </w:rPr>
              <w:pPrChange w:id="4192" w:author="PSMA2016" w:date="2017-02-10T13:56:00Z">
                <w:pPr>
                  <w:numPr>
                    <w:numId w:val="99"/>
                  </w:numPr>
                  <w:spacing w:after="0" w:line="240" w:lineRule="auto"/>
                  <w:ind w:left="349" w:hanging="349"/>
                  <w:contextualSpacing/>
                </w:pPr>
              </w:pPrChange>
            </w:pPr>
          </w:p>
          <w:p w14:paraId="2FF1A18E" w14:textId="77777777" w:rsidR="00AB64E8" w:rsidRDefault="00AB64E8">
            <w:pPr>
              <w:spacing w:after="0" w:line="240" w:lineRule="auto"/>
              <w:ind w:left="349"/>
              <w:contextualSpacing/>
              <w:rPr>
                <w:ins w:id="4193" w:author="PSMA2016" w:date="2017-02-10T13:57:00Z"/>
                <w:rFonts w:ascii="Times New Roman" w:eastAsia="Calibri" w:hAnsi="Times New Roman"/>
                <w:sz w:val="24"/>
                <w:szCs w:val="24"/>
              </w:rPr>
              <w:pPrChange w:id="4194" w:author="PSMA2016" w:date="2017-02-10T13:56:00Z">
                <w:pPr>
                  <w:numPr>
                    <w:numId w:val="99"/>
                  </w:numPr>
                  <w:spacing w:after="0" w:line="240" w:lineRule="auto"/>
                  <w:ind w:left="349" w:hanging="349"/>
                  <w:contextualSpacing/>
                </w:pPr>
              </w:pPrChange>
            </w:pPr>
          </w:p>
          <w:p w14:paraId="63CF8971" w14:textId="77777777" w:rsidR="00AB64E8" w:rsidRDefault="00AB64E8">
            <w:pPr>
              <w:spacing w:after="0" w:line="240" w:lineRule="auto"/>
              <w:ind w:left="349"/>
              <w:contextualSpacing/>
              <w:rPr>
                <w:ins w:id="4195" w:author="PSMA2016" w:date="2017-02-10T13:57:00Z"/>
                <w:rFonts w:ascii="Times New Roman" w:eastAsia="Calibri" w:hAnsi="Times New Roman"/>
                <w:sz w:val="24"/>
                <w:szCs w:val="24"/>
              </w:rPr>
              <w:pPrChange w:id="4196" w:author="PSMA2016" w:date="2017-02-10T13:56:00Z">
                <w:pPr>
                  <w:numPr>
                    <w:numId w:val="99"/>
                  </w:numPr>
                  <w:spacing w:after="0" w:line="240" w:lineRule="auto"/>
                  <w:ind w:left="349" w:hanging="349"/>
                  <w:contextualSpacing/>
                </w:pPr>
              </w:pPrChange>
            </w:pPr>
          </w:p>
          <w:p w14:paraId="2BD8B17B" w14:textId="77777777" w:rsidR="00AB64E8" w:rsidRDefault="00AB64E8">
            <w:pPr>
              <w:spacing w:after="0" w:line="240" w:lineRule="auto"/>
              <w:ind w:left="349"/>
              <w:contextualSpacing/>
              <w:rPr>
                <w:ins w:id="4197" w:author="PSMA2016" w:date="2017-02-10T13:57:00Z"/>
                <w:rFonts w:ascii="Times New Roman" w:eastAsia="Calibri" w:hAnsi="Times New Roman"/>
                <w:sz w:val="24"/>
                <w:szCs w:val="24"/>
              </w:rPr>
              <w:pPrChange w:id="4198" w:author="PSMA2016" w:date="2017-02-10T13:56:00Z">
                <w:pPr>
                  <w:numPr>
                    <w:numId w:val="99"/>
                  </w:numPr>
                  <w:spacing w:after="0" w:line="240" w:lineRule="auto"/>
                  <w:ind w:left="349" w:hanging="349"/>
                  <w:contextualSpacing/>
                </w:pPr>
              </w:pPrChange>
            </w:pPr>
          </w:p>
          <w:p w14:paraId="331D9812" w14:textId="77777777" w:rsidR="00AB64E8" w:rsidRDefault="00AB64E8">
            <w:pPr>
              <w:spacing w:after="0" w:line="240" w:lineRule="auto"/>
              <w:ind w:left="349"/>
              <w:contextualSpacing/>
              <w:rPr>
                <w:ins w:id="4199" w:author="PSMA2016" w:date="2017-02-10T13:57:00Z"/>
                <w:rFonts w:ascii="Times New Roman" w:eastAsia="Calibri" w:hAnsi="Times New Roman"/>
                <w:sz w:val="24"/>
                <w:szCs w:val="24"/>
              </w:rPr>
              <w:pPrChange w:id="4200" w:author="PSMA2016" w:date="2017-02-10T13:56:00Z">
                <w:pPr>
                  <w:numPr>
                    <w:numId w:val="99"/>
                  </w:numPr>
                  <w:spacing w:after="0" w:line="240" w:lineRule="auto"/>
                  <w:ind w:left="349" w:hanging="349"/>
                  <w:contextualSpacing/>
                </w:pPr>
              </w:pPrChange>
            </w:pPr>
          </w:p>
          <w:p w14:paraId="115FC2F5" w14:textId="77777777" w:rsidR="00AB64E8" w:rsidRDefault="00AB64E8">
            <w:pPr>
              <w:spacing w:after="0" w:line="240" w:lineRule="auto"/>
              <w:ind w:left="349"/>
              <w:contextualSpacing/>
              <w:rPr>
                <w:ins w:id="4201" w:author="PSMA2016" w:date="2017-02-10T13:57:00Z"/>
                <w:rFonts w:ascii="Times New Roman" w:eastAsia="Calibri" w:hAnsi="Times New Roman"/>
                <w:sz w:val="24"/>
                <w:szCs w:val="24"/>
              </w:rPr>
              <w:pPrChange w:id="4202" w:author="PSMA2016" w:date="2017-02-10T13:56:00Z">
                <w:pPr>
                  <w:numPr>
                    <w:numId w:val="99"/>
                  </w:numPr>
                  <w:spacing w:after="0" w:line="240" w:lineRule="auto"/>
                  <w:ind w:left="349" w:hanging="349"/>
                  <w:contextualSpacing/>
                </w:pPr>
              </w:pPrChange>
            </w:pPr>
          </w:p>
          <w:p w14:paraId="21C6F15F" w14:textId="77777777" w:rsidR="00AB64E8" w:rsidRDefault="00AB64E8">
            <w:pPr>
              <w:spacing w:after="0" w:line="240" w:lineRule="auto"/>
              <w:ind w:left="349"/>
              <w:contextualSpacing/>
              <w:rPr>
                <w:ins w:id="4203" w:author="PSMA2016" w:date="2017-02-10T13:57:00Z"/>
                <w:rFonts w:ascii="Times New Roman" w:eastAsia="Calibri" w:hAnsi="Times New Roman"/>
                <w:sz w:val="24"/>
                <w:szCs w:val="24"/>
              </w:rPr>
              <w:pPrChange w:id="4204" w:author="PSMA2016" w:date="2017-02-10T13:56:00Z">
                <w:pPr>
                  <w:numPr>
                    <w:numId w:val="99"/>
                  </w:numPr>
                  <w:spacing w:after="0" w:line="240" w:lineRule="auto"/>
                  <w:ind w:left="349" w:hanging="349"/>
                  <w:contextualSpacing/>
                </w:pPr>
              </w:pPrChange>
            </w:pPr>
          </w:p>
          <w:p w14:paraId="68267E1C" w14:textId="77777777" w:rsidR="00AB64E8" w:rsidRPr="00AB64E8" w:rsidRDefault="003A233B">
            <w:pPr>
              <w:spacing w:after="0" w:line="240" w:lineRule="auto"/>
              <w:ind w:left="349"/>
              <w:contextualSpacing/>
              <w:rPr>
                <w:ins w:id="4205" w:author="PSMA2016" w:date="2017-02-10T13:22:00Z"/>
                <w:rFonts w:ascii="Times New Roman" w:eastAsia="Calibri" w:hAnsi="Times New Roman"/>
                <w:sz w:val="24"/>
                <w:szCs w:val="24"/>
                <w:rPrChange w:id="4206" w:author="PSMA2016" w:date="2017-02-10T13:57:00Z">
                  <w:rPr>
                    <w:ins w:id="4207" w:author="PSMA2016" w:date="2017-02-10T13:22:00Z"/>
                    <w:rFonts w:ascii="Times New Roman" w:eastAsia="Calibri" w:hAnsi="Times New Roman"/>
                    <w:sz w:val="24"/>
                    <w:szCs w:val="24"/>
                    <w:lang w:val="id-ID"/>
                  </w:rPr>
                </w:rPrChange>
              </w:rPr>
              <w:pPrChange w:id="4208" w:author="PSMA2016" w:date="2017-02-10T13:56:00Z">
                <w:pPr>
                  <w:numPr>
                    <w:numId w:val="99"/>
                  </w:numPr>
                  <w:spacing w:after="0" w:line="240" w:lineRule="auto"/>
                  <w:ind w:left="349" w:hanging="349"/>
                  <w:contextualSpacing/>
                </w:pPr>
              </w:pPrChange>
            </w:pPr>
            <w:ins w:id="4209" w:author="PSMA2016" w:date="2017-02-10T14:30:00Z">
              <w:r>
                <w:rPr>
                  <w:rFonts w:ascii="Times New Roman" w:eastAsia="Calibri" w:hAnsi="Times New Roman"/>
                  <w:sz w:val="24"/>
                  <w:szCs w:val="24"/>
                </w:rPr>
                <w:t xml:space="preserve">                                                                                                                                                                                                                                                                                                                                                                                                                                                                                                                                                                                                                                                                                                                                                                                                                                                                                                                                                                                                                                                                                                                                                                                                                                                                                                                                                                                                                                                                                                                                                                                                                                                                                                                                                                                                                                                                                                                                                                                                                                                                                                                                                                                                                                                                                                                                                                                                                                                                                                                                                                                                                                                                                                                                                                                                                                                                                                                                                                                                                                                                                                                                                                                                                                                                                                                                                                                                                                                                                                                                                                                                                                                                                                                                                                                                                                                                                                                                                                                                                                                                                                                                                                                                                                                                                                                                                                                                                                                                                                                                                                                                                                                                                                                                                                                                                                                                                                                                                                                                                                                                                                                                                                                                                                                                                                                                                                                                                                                                                                                                                                                                                                                                                                                                                                                                                                                                                                                                                                                                                                                                                                                                                                                                                                                                                                                                                                                                                                                                                                                                                                                                                                                                                                                                                                                                                                                                                                                                                                                                                                                                                                                                                                                                                                                                                                                                                                                                                                                                                                                                                                                                                                                                                                                                                                                                                                                                                                                                                                                                                                                                                                                                                                                                                                                                                                                                                                                                                                                                                                                                                                                                                                                                                                                                                                                                                                                                                                                                                                                                                                                                                                                                                                                                                                                                                                                                                                                                                                                                                                                                                                                                                                                                                                                                                                                                                                                                                                                                                                                                                                                                                                                                                                                                                                                                                                                                                                                                                                                                                                                                                                                                                                                                                                                                                                                                                                                                                                                                                                                                                                                                                                                                                                                                                                                                                                                                                                                                                                                                                                                                                                                                                                                                                                                                                                                                                                                                                                                                                                                                                                                                                                                                                                                                                                                                                                                                                                                                                                                                                                                                                                                                                                                                                                                                                                                                                                                                                                                                                                                                                                                                                                                                                                                                                                                                                                                                                                                                                                                                                                                                                                                                                                                                                                                                                                                                                                                                                                                                                                                                                                                                                                                                                                                                                                                                                                                                                                                                                                                                                                                                                                                                                                                                                                                                                                                                                                                                                                                                                                                                                                                                                                                                                                                                                                                                                                                                                                                                                                                                                                                                                                                                                                                                                                                                                                                                                                                                                                                                                                                                                                                                                                                                                                                                                                                                                                                                                                                                                                                                                                                                                                                                                                                                                                                                                                                                                                                                                                                                                                                                                                                                                                                                                                                                                                                                                                                                                                                                                                                                                                                                                                                                                                                                                                                                                                                                                                                                                                                                                                                                                                                                                                                                                                                                                                                                                                                                                                                                                                                                                                                                                                                                                                                                                                                                                                                                                                                                                                                                                                                                                                                                                                                                                                                                                                                                                                                                                                                                                                                                                                                                                                                                                                                                                                                                                                                                                                                                                                                                                                                                                                                                                                                                                                                                                                                                                                                                                                                                                                                                                                                                                                                                                                                                                                                                                                                                                                                                                                                                                                                                                                                                                                                                                                                                                                                                                                                                                                                                                                                                                                                                                                                                                                                                                                                                                                                                                                                                                                                                                                                                                                                                                                                                                                                                                                                                                                                                                                                                                                                                                                                                                                                                                                                                                                                                                                                                                                                                                                                                                                                                                                                                                                                                                                                                                                                                                                                                                                                                                                                                                                                                                                                                                                                                                                                                                                                                                                                                                                                                                                                                                                                                                                                                                                                                                                                                                                                                                                                                                                                                                                                                                                                                                                                                                                                                                                                                                                                                                                                                                                                                                                                                                                                                                                                                                                                                                                                                                                                                                                                                                                                                                                                                                                                                                                                                                                                                                                                                                                                                                                                                                                                                                                                                                                                                                                                                                                                                                                                                                                                                                                                                                                                                                                                                                                                                                                                                                                                                                                                                                                                                                                                                                                                                                                                                                                                                                                                                                                                                                                                                                                                                                                                                                                                                                                                                                                                                                                                                                                                                                                                                                                                                                                                                                                                                                                                                                                                                                                                                                                                                                                                                                                                                                                                                                                                                                                                                                                                                                                                                                                                                                                                                                                                                                                                                                                                                                                                                                                                                                                                                                                                                                                                                                                                                                                                                                                                                                                                                                                                                                                                                                                                                                                                                                                                                                                                                                                                                                                                                                                                                                                                                                                                                                                                                                                                                                                                                                                                                                                                                                                                                                                                                                                                                                                                                                                                                                                                                                                                                                                                                                                                                                                                                                                                                                                                                                                                                                                                                                                                                                                                                                                                                                                                                                                                                                                                                                                                                                                                                                                                                                                                                                                                                                                                                                                                                                                                                                                                                                                                                                                                                                                                                                                                                                                                                                                                                                                                                                                                                                                                                                                                                                                                                                                                                                                                                                                                                                                                                                                                                                                                                                                                                                                                                                                                                                                                                                                                                                                                                                                                                                                                                                                                                                                                                                                                                                                                                                                                                                                                                                                                                                                                                                                                                                                                                                                                                                                                                                                                                                                                                                                                                                                                                                                                                                                                                                                                                                                                                                                                                                                                                                                                                                                                                                                                                                                                                                                                                                                                                                                                                                                                                                                                                                                                                                                                                                                                                                                                                                                                                                                                                                                                                                                                                                                                                                                                                                                                                                                                                                                                                                                                                                                                                                                                                                                                                                                                                                                                                                                                                                                                                                                                                                                                                                                                                                                                                                                                                                                                                                                                                                                                                                                                                                                                                                                                                                                                                                                                                                                                                                                                                                                                                                                                                                                                                                                                                                                                                                                                                                                                                                                                                                                                                                                                                                                                                                                                                                                                                                                                                                                                                                                                                                                                                                                                                                                                                                                                                                                                                                                                                                                                                                                                                                                                                                                                                                                                                                                                                                                                                                                                                                                                                                                                                                                                                                                                                                                                                                                                                                                                                                                                                                                                                                                                                                                                                                                                                                                                                                                                                                                                                                                                                                                                                                                                                                                                                                                                                                                                                                                                                                                                                                                                                                                                                                                                                                                                                                                                                                                                                                                                                                                                                                                                                                                                                                                                                                                                                                                                                                                                                                                                                                                                                                                                                                                                                                                                                                                                                                                                                                                                                                                                                                                                                                                                                                                                                                                                                                                                                                                                                                                                                                                                                                                                                                                                                                                                                                                                                                                                                                                                                                                                                                                                                                                                                                                                                                                                                                                                                                                                                                                                                                                                                                                                                                                                                                                                                                                                                                                                                                                                                                                                                                                                                                                                                                                                                                                                                                                                                                                                                                                                                                                                                                                                                                                                                                                                                                                                                                                                                                                                                                                                                                                                                                                                                                                                                                                                                                                                                                                                                                                                                                                                                                                                                                                                                                                                                                                                                                                                                                                                                                                                                                                                                                                                                                                                                                                                                                                                                                                                                                                                                                                                                                                                                                                                                                                                                                                                                                                                                                                                                                                                                                                                                                                                                                                                                                                                                                                                                                                                                                                                                                                                                                                                                                                                                                                                                                                                                                                                                                                                                                                                                                                                                                                                                                                                                                                                                                                                                                                                                                                                                                                                                                                                                                                                                                                                                                                                                                                                                                                                                                                                                                                                                                                                                                                                                                                                                                                                                                                                                                                                                                                                                                                                                                                                                                                                                                                                                                                                                                                                                                                                                                                                                                                                                                                                                                                                                                                                                                                                                                                                                                                                                                                                                                                                                                                                                                                                                                                                                                                                                                                                                                                                                                                                                                                                                                                                                                                                                                                                                                                                                                                                                                                                                                                                                                                                                                                                                                                                                                                                                                                                                                                                                                                                                                                                                                                                                                                                                                                                                                                                                                                                                                                                                                                                                                                                                                                                                                                                                                                                                                                                                                                                                                                                                                                                                                                                                                                                                                                                                                                                                                                                                                                                                                                                                                                                                                                                                                                                                                                                                                                                                                                                                                                                                                                                                                                                                                                                                                                                                                                                                                                                                                                                                                                                                                                                                                                                                                                                                                                                                                                                                                                                                                                                                                                                                                                                                                                                                                                                                                                                                                                                                                                                                                                                                                                                                                                                                                                                                                                                                                                                                                                                                                                                                                                                                                                                                                                                                                                                                                                                                                                                                                                                                                                                                                                                                                                                                                                                                                                                                                                                                                                                                                                                                                                                                                                                                                                                                                                                                                                                                                                                                                                                                                                                                                                                                                                                                                                                                                                                                                                                                                                                                                                                                                                                                                                                                                                                                                                                                                                                                                                                                                                                                                                                                                                                                                                                                                                                                                                                                                                                                                                                                                                                                                                                                                                                                                                                                                                                                                                                                                                                                                                                                                                                                                                                                                                                                                                                                                                                                                                                                                                                                                                                                                                                                                                                                                                                                                                                                                                                                                                                                                                                                                                                                                                                                                                                                                                                                                                                                                                                                                                                                                                                                                                                                                                                                                                                                                                                                                                                                                                                                                                                                                                                                                                                                                                                                                                                                                                                                                                                                                                                                                                                                                                                                                                                                                                                                                                                                                                                                                                                                                                                                                                                                                                                                                                                                                                                                                                                                                                                                                                                                                                                                                                                                                                                                                                                                                                                                                                                                                                                                                                                                                                                                                                                                                                                                                                                                                                                                                                                                                                                                                                                                                                                                                                                                                                                                                                                                                                                                                                                                                                                                                                                                                                                                                                                                                                                                                                                                                                                                                                                                                                                                                                                                                                                                                                                                                                                                                                                                                                                                                                                                                                                                                                                                                                                                                                                                                                                                                                                                                                                                                                                                                                                                                                                                                                                                                                                                                                                                                                                                                                                                                                                                                                                                                                                                                                                                                                                                                                                                                                                                                                                                                                                                                                                                                                                                                                                                                                                                                                                                                                                                                                                                                                                                                                                                                                                                                                                                                                                                                                                                                                                                                                                                                                                                                                                                                                                                                                                                                                                                                                                                                                                                                                                                                                                                                                                                                                                                                                                                                                                                                                                                                                                                                                                                                                                                                                                                                                                                                                                                                                                                                                                                                                                                                                                                                                                                                                                                                                                                                                                                                                                                                                                                                                                                                                                                                                                                                                                                                                                                                                                                                                                                                                                                                                                                                                                                                                                                                                                                                                                                                                                                                                                                                                                                                                                                                                                                                                                                                                                                                                                                                                                                                                                                                                                                                                                                                                                                                                                                                                                                                                                                                                                                                                                                                                                                                                                                                                                                                                                                                                                                                                                                                                                                                                                                                                                                                                                                                                                                                                                                                                                                                                                                                                                                                                                                                                                                                                                                                                                                                                                                                                                                                                                                                                                                                                                                                                                                                                                                                                                                                                                                                                                                                                                                                                                                                                                                                                                                                                                                                                                                                                                                                                                                                                                                                                                                                                                                                                                                                                                                                                                                                                                                                                                                                                                                                                                                                                                                                                                                                                                                                                                                                                                                                                                                                                                                                                                                                                                                                                                                                                                                                                                                                                                                                                                                                                                                                                                                                                                                                                                                                                                                                                                                                                                                                                                                                                                                                                                                                                                                                                                                                                                                                                                                                                                                                                                                                                                                                                                                                                                                                                                                                                                                                                                                                                                                                                                                                                                                                                                                                                                                                                                                                                                                                                                                                                                                                                                                                                                                                                                                                                                                                                                                                                                                                                                                                                                                                                                                                                                                                                                                                                                                                                                                                                                                                                                                                                                                                                                                                                                                                                                                                                                                                                                                                                                                                                                                                                                                                                                                                                                                                                                                                                                                                                                                                                                                                                                                                                                                                                                                                                                                                                                                                                                                                                                                                                                                                                                                                                                                                                                                                                                                                                                                                                                                                                                                                                                                                                                                                                                                                                                                                                                                                                                                                                                                     </w:t>
              </w:r>
            </w:ins>
          </w:p>
        </w:tc>
      </w:tr>
      <w:tr w:rsidR="00A1333C" w:rsidRPr="00287850" w14:paraId="0DEF549D" w14:textId="77777777" w:rsidTr="00A1333C">
        <w:trPr>
          <w:ins w:id="4210" w:author="PSMA2016" w:date="2017-02-09T14:21:00Z"/>
        </w:trPr>
        <w:tc>
          <w:tcPr>
            <w:tcW w:w="2070" w:type="dxa"/>
            <w:tcPrChange w:id="4211" w:author="PSMA2016" w:date="2017-02-10T13:22:00Z">
              <w:tcPr>
                <w:tcW w:w="2520" w:type="dxa"/>
              </w:tcPr>
            </w:tcPrChange>
          </w:tcPr>
          <w:p w14:paraId="2E36ACE1" w14:textId="77777777" w:rsidR="00A1333C" w:rsidRPr="00287850" w:rsidRDefault="00A1333C" w:rsidP="00287850">
            <w:pPr>
              <w:spacing w:after="0" w:line="240" w:lineRule="auto"/>
              <w:rPr>
                <w:ins w:id="4212" w:author="PSMA2016" w:date="2017-02-09T14:21:00Z"/>
                <w:rFonts w:ascii="Times New Roman" w:eastAsia="Calibri" w:hAnsi="Times New Roman"/>
                <w:spacing w:val="-2"/>
                <w:w w:val="90"/>
                <w:sz w:val="24"/>
                <w:szCs w:val="24"/>
                <w:lang w:val="id-ID"/>
              </w:rPr>
            </w:pPr>
            <w:ins w:id="4213" w:author="PSMA2016" w:date="2017-02-09T14:21:00Z">
              <w:r w:rsidRPr="00287850">
                <w:rPr>
                  <w:rFonts w:ascii="Times New Roman" w:eastAsia="Calibri" w:hAnsi="Times New Roman"/>
                  <w:spacing w:val="-2"/>
                  <w:w w:val="90"/>
                  <w:sz w:val="24"/>
                  <w:szCs w:val="24"/>
                  <w:lang w:val="id-ID"/>
                </w:rPr>
                <w:lastRenderedPageBreak/>
                <w:t>Kegiatan Inti (</w:t>
              </w:r>
              <w:r w:rsidRPr="00287850">
                <w:rPr>
                  <w:rFonts w:ascii="Times New Roman" w:eastAsia="Calibri" w:hAnsi="Times New Roman"/>
                  <w:i/>
                  <w:spacing w:val="-2"/>
                  <w:w w:val="90"/>
                  <w:sz w:val="24"/>
                  <w:szCs w:val="24"/>
                  <w:lang w:val="id-ID"/>
                </w:rPr>
                <w:t>Saat membaca</w:t>
              </w:r>
              <w:r w:rsidRPr="00287850">
                <w:rPr>
                  <w:rFonts w:ascii="Times New Roman" w:eastAsia="Calibri" w:hAnsi="Times New Roman"/>
                  <w:spacing w:val="-2"/>
                  <w:w w:val="90"/>
                  <w:sz w:val="24"/>
                  <w:szCs w:val="24"/>
                  <w:lang w:val="id-ID"/>
                </w:rPr>
                <w:t>)</w:t>
              </w:r>
            </w:ins>
          </w:p>
          <w:p w14:paraId="02930796" w14:textId="77777777" w:rsidR="00A1333C" w:rsidRPr="00287850" w:rsidRDefault="00A1333C" w:rsidP="00287850">
            <w:pPr>
              <w:numPr>
                <w:ilvl w:val="0"/>
                <w:numId w:val="67"/>
              </w:numPr>
              <w:spacing w:after="0" w:line="240" w:lineRule="auto"/>
              <w:ind w:left="252" w:hanging="218"/>
              <w:contextualSpacing/>
              <w:jc w:val="both"/>
              <w:rPr>
                <w:ins w:id="4214" w:author="PSMA2016" w:date="2017-02-09T14:21:00Z"/>
                <w:rFonts w:ascii="Times New Roman" w:eastAsia="Calibri" w:hAnsi="Times New Roman"/>
                <w:spacing w:val="-2"/>
                <w:w w:val="90"/>
                <w:sz w:val="24"/>
                <w:szCs w:val="24"/>
                <w:lang w:val="id-ID"/>
              </w:rPr>
            </w:pPr>
            <w:ins w:id="4215" w:author="PSMA2016" w:date="2017-02-09T14:21:00Z">
              <w:r w:rsidRPr="00287850">
                <w:rPr>
                  <w:rFonts w:ascii="Times New Roman" w:eastAsia="Calibri" w:hAnsi="Times New Roman"/>
                  <w:spacing w:val="-2"/>
                  <w:w w:val="90"/>
                  <w:sz w:val="24"/>
                  <w:szCs w:val="24"/>
                  <w:lang w:val="id-ID"/>
                </w:rPr>
                <w:t>Identifikasi masalah</w:t>
              </w:r>
            </w:ins>
          </w:p>
          <w:p w14:paraId="5D96C2C8" w14:textId="77777777" w:rsidR="00A1333C" w:rsidRPr="00287850" w:rsidRDefault="00A1333C" w:rsidP="00287850">
            <w:pPr>
              <w:spacing w:after="0" w:line="240" w:lineRule="auto"/>
              <w:jc w:val="both"/>
              <w:rPr>
                <w:ins w:id="4216" w:author="PSMA2016" w:date="2017-02-09T14:21:00Z"/>
                <w:rFonts w:ascii="Times New Roman" w:eastAsia="Calibri" w:hAnsi="Times New Roman"/>
                <w:spacing w:val="-2"/>
                <w:w w:val="90"/>
                <w:sz w:val="24"/>
                <w:szCs w:val="24"/>
                <w:lang w:val="id-ID"/>
              </w:rPr>
            </w:pPr>
          </w:p>
        </w:tc>
        <w:tc>
          <w:tcPr>
            <w:tcW w:w="5310" w:type="dxa"/>
            <w:tcPrChange w:id="4217" w:author="PSMA2016" w:date="2017-02-10T13:22:00Z">
              <w:tcPr>
                <w:tcW w:w="6836" w:type="dxa"/>
              </w:tcPr>
            </w:tcPrChange>
          </w:tcPr>
          <w:p w14:paraId="7BBB62D3" w14:textId="77777777" w:rsidR="00A1333C" w:rsidRPr="00287850" w:rsidRDefault="00A1333C" w:rsidP="00287850">
            <w:pPr>
              <w:numPr>
                <w:ilvl w:val="0"/>
                <w:numId w:val="100"/>
              </w:numPr>
              <w:spacing w:after="0" w:line="240" w:lineRule="auto"/>
              <w:ind w:left="349" w:hanging="349"/>
              <w:contextualSpacing/>
              <w:rPr>
                <w:ins w:id="4218" w:author="PSMA2016" w:date="2017-02-09T14:21:00Z"/>
                <w:rFonts w:ascii="Times New Roman" w:eastAsia="Calibri" w:hAnsi="Times New Roman"/>
                <w:sz w:val="24"/>
                <w:szCs w:val="24"/>
                <w:lang w:val="id-ID"/>
              </w:rPr>
            </w:pPr>
            <w:ins w:id="4219" w:author="PSMA2016" w:date="2017-02-09T14:21:00Z">
              <w:r w:rsidRPr="00287850">
                <w:rPr>
                  <w:rFonts w:ascii="Times New Roman" w:eastAsia="Calibri" w:hAnsi="Times New Roman"/>
                  <w:sz w:val="24"/>
                  <w:szCs w:val="24"/>
                  <w:lang w:val="id-ID"/>
                </w:rPr>
                <w:t xml:space="preserve">Guru memberikan kesempatan pada </w:t>
              </w:r>
              <w:r w:rsidRPr="00287850">
                <w:rPr>
                  <w:rFonts w:ascii="Times New Roman" w:eastAsia="Calibri" w:hAnsi="Times New Roman"/>
                  <w:b/>
                  <w:color w:val="FF0000"/>
                  <w:sz w:val="24"/>
                  <w:szCs w:val="24"/>
                  <w:lang w:val="id-ID"/>
                </w:rPr>
                <w:t xml:space="preserve">peserta didik untuk mengidentifikasi </w:t>
              </w:r>
              <w:r w:rsidRPr="00287850">
                <w:rPr>
                  <w:rFonts w:ascii="Times New Roman" w:eastAsia="Calibri" w:hAnsi="Times New Roman"/>
                  <w:sz w:val="24"/>
                  <w:szCs w:val="24"/>
                  <w:lang w:val="id-ID"/>
                </w:rPr>
                <w:t>sebanyak mungkin pertanyaan yang berkaitan dengan gambar yang disajikan dan akan dijawab melalui kegiatan belajar</w:t>
              </w:r>
              <w:r w:rsidRPr="00287850">
                <w:rPr>
                  <w:rFonts w:ascii="Times New Roman" w:eastAsia="Calibri" w:hAnsi="Times New Roman"/>
                  <w:sz w:val="24"/>
                  <w:szCs w:val="24"/>
                </w:rPr>
                <w:t>.</w:t>
              </w:r>
            </w:ins>
          </w:p>
          <w:p w14:paraId="5ECB2645" w14:textId="77777777" w:rsidR="00A1333C" w:rsidRPr="00287850" w:rsidRDefault="00A1333C" w:rsidP="00287850">
            <w:pPr>
              <w:numPr>
                <w:ilvl w:val="0"/>
                <w:numId w:val="100"/>
              </w:numPr>
              <w:spacing w:after="0" w:line="240" w:lineRule="auto"/>
              <w:ind w:left="349" w:hanging="349"/>
              <w:contextualSpacing/>
              <w:rPr>
                <w:ins w:id="4220" w:author="PSMA2016" w:date="2017-02-09T14:21:00Z"/>
                <w:rFonts w:ascii="Times New Roman" w:eastAsia="Calibri" w:hAnsi="Times New Roman"/>
                <w:b/>
                <w:color w:val="FF0000"/>
                <w:sz w:val="24"/>
                <w:szCs w:val="24"/>
                <w:lang w:val="id-ID"/>
              </w:rPr>
            </w:pPr>
            <w:ins w:id="4221" w:author="PSMA2016" w:date="2017-02-09T14:21:00Z">
              <w:r w:rsidRPr="00287850">
                <w:rPr>
                  <w:rFonts w:ascii="Times New Roman" w:eastAsia="Calibri" w:hAnsi="Times New Roman"/>
                  <w:b/>
                  <w:color w:val="FF0000"/>
                  <w:sz w:val="24"/>
                  <w:szCs w:val="24"/>
                  <w:lang w:val="id-ID"/>
                </w:rPr>
                <w:t>Menayangkan gambar/foto/video tentang materi isi cerpen</w:t>
              </w:r>
              <w:r w:rsidRPr="00287850">
                <w:rPr>
                  <w:rFonts w:ascii="Times New Roman" w:eastAsia="Calibri" w:hAnsi="Times New Roman"/>
                  <w:b/>
                  <w:color w:val="FF0000"/>
                  <w:sz w:val="24"/>
                  <w:szCs w:val="24"/>
                </w:rPr>
                <w:t>.</w:t>
              </w:r>
            </w:ins>
          </w:p>
          <w:p w14:paraId="32881B61" w14:textId="77777777" w:rsidR="00A1333C" w:rsidRPr="00287850" w:rsidRDefault="00A1333C" w:rsidP="00287850">
            <w:pPr>
              <w:spacing w:after="0" w:line="240" w:lineRule="auto"/>
              <w:contextualSpacing/>
              <w:rPr>
                <w:ins w:id="4222" w:author="PSMA2016" w:date="2017-02-09T14:21:00Z"/>
                <w:rFonts w:ascii="Times New Roman" w:eastAsia="Calibri" w:hAnsi="Times New Roman"/>
                <w:sz w:val="24"/>
                <w:szCs w:val="24"/>
              </w:rPr>
            </w:pPr>
            <w:ins w:id="4223" w:author="PSMA2016" w:date="2017-02-09T14:21:00Z">
              <w:r w:rsidRPr="00287850">
                <w:rPr>
                  <w:rFonts w:ascii="Times New Roman" w:eastAsia="Calibri" w:hAnsi="Times New Roman"/>
                  <w:sz w:val="24"/>
                  <w:szCs w:val="24"/>
                  <w:lang w:val="id-ID"/>
                </w:rPr>
                <w:t xml:space="preserve">“Apa yang </w:t>
              </w:r>
              <w:r w:rsidRPr="00287850">
                <w:rPr>
                  <w:rFonts w:ascii="Times New Roman" w:eastAsia="Calibri" w:hAnsi="Times New Roman"/>
                  <w:sz w:val="24"/>
                  <w:szCs w:val="24"/>
                </w:rPr>
                <w:t>K</w:t>
              </w:r>
              <w:r w:rsidRPr="00287850">
                <w:rPr>
                  <w:rFonts w:ascii="Times New Roman" w:eastAsia="Calibri" w:hAnsi="Times New Roman"/>
                  <w:sz w:val="24"/>
                  <w:szCs w:val="24"/>
                  <w:lang w:val="id-ID"/>
                </w:rPr>
                <w:t>alian pikirkan tentang foto/gambar terseb</w:t>
              </w:r>
              <w:r w:rsidRPr="00287850">
                <w:rPr>
                  <w:rFonts w:ascii="Times New Roman" w:eastAsia="Calibri" w:hAnsi="Times New Roman"/>
                  <w:sz w:val="24"/>
                  <w:szCs w:val="24"/>
                </w:rPr>
                <w:t>ut?”</w:t>
              </w:r>
            </w:ins>
          </w:p>
          <w:p w14:paraId="2A8F2AD0" w14:textId="77777777" w:rsidR="00A1333C" w:rsidRPr="00287850" w:rsidRDefault="00A1333C" w:rsidP="00287850">
            <w:pPr>
              <w:numPr>
                <w:ilvl w:val="0"/>
                <w:numId w:val="101"/>
              </w:numPr>
              <w:spacing w:after="0" w:line="240" w:lineRule="auto"/>
              <w:ind w:left="774" w:hanging="425"/>
              <w:contextualSpacing/>
              <w:rPr>
                <w:ins w:id="4224" w:author="PSMA2016" w:date="2017-02-09T14:21:00Z"/>
                <w:rFonts w:ascii="Times New Roman" w:eastAsia="Calibri" w:hAnsi="Times New Roman"/>
                <w:sz w:val="24"/>
                <w:szCs w:val="24"/>
                <w:lang w:val="id-ID"/>
              </w:rPr>
            </w:pPr>
            <w:ins w:id="4225" w:author="PSMA2016" w:date="2017-02-09T14:21:00Z">
              <w:r w:rsidRPr="00287850">
                <w:rPr>
                  <w:rFonts w:ascii="Times New Roman" w:eastAsia="Calibri" w:hAnsi="Times New Roman"/>
                  <w:sz w:val="24"/>
                  <w:szCs w:val="24"/>
                </w:rPr>
                <w:t>L</w:t>
              </w:r>
              <w:r w:rsidRPr="00287850">
                <w:rPr>
                  <w:rFonts w:ascii="Times New Roman" w:eastAsia="Calibri" w:hAnsi="Times New Roman"/>
                  <w:sz w:val="24"/>
                  <w:szCs w:val="24"/>
                  <w:lang w:val="id-ID"/>
                </w:rPr>
                <w:t>embar kerja materi isi cerpen</w:t>
              </w:r>
              <w:r w:rsidRPr="00287850">
                <w:rPr>
                  <w:rFonts w:ascii="Times New Roman" w:eastAsia="Calibri" w:hAnsi="Times New Roman"/>
                  <w:sz w:val="24"/>
                  <w:szCs w:val="24"/>
                </w:rPr>
                <w:t>.</w:t>
              </w:r>
              <w:r w:rsidRPr="00287850">
                <w:rPr>
                  <w:rFonts w:ascii="Times New Roman" w:eastAsia="Calibri" w:hAnsi="Times New Roman"/>
                  <w:sz w:val="24"/>
                  <w:szCs w:val="24"/>
                  <w:lang w:val="id-ID"/>
                </w:rPr>
                <w:t xml:space="preserve"> </w:t>
              </w:r>
            </w:ins>
          </w:p>
          <w:p w14:paraId="516A277B" w14:textId="77777777" w:rsidR="00A1333C" w:rsidRPr="00287850" w:rsidRDefault="00A1333C" w:rsidP="00287850">
            <w:pPr>
              <w:numPr>
                <w:ilvl w:val="0"/>
                <w:numId w:val="101"/>
              </w:numPr>
              <w:spacing w:after="0" w:line="240" w:lineRule="auto"/>
              <w:ind w:left="774" w:hanging="425"/>
              <w:contextualSpacing/>
              <w:rPr>
                <w:ins w:id="4226" w:author="PSMA2016" w:date="2017-02-09T14:21:00Z"/>
                <w:rFonts w:ascii="Times New Roman" w:eastAsia="Calibri" w:hAnsi="Times New Roman"/>
                <w:sz w:val="24"/>
                <w:szCs w:val="24"/>
                <w:lang w:val="id-ID"/>
              </w:rPr>
            </w:pPr>
            <w:ins w:id="4227" w:author="PSMA2016" w:date="2017-02-09T14:21:00Z">
              <w:r w:rsidRPr="00287850">
                <w:rPr>
                  <w:rFonts w:ascii="Times New Roman" w:eastAsia="Calibri" w:hAnsi="Times New Roman"/>
                  <w:sz w:val="24"/>
                  <w:szCs w:val="24"/>
                </w:rPr>
                <w:t>P</w:t>
              </w:r>
              <w:r w:rsidRPr="00287850">
                <w:rPr>
                  <w:rFonts w:ascii="Times New Roman" w:eastAsia="Calibri" w:hAnsi="Times New Roman"/>
                  <w:sz w:val="24"/>
                  <w:szCs w:val="24"/>
                  <w:lang w:val="id-ID"/>
                </w:rPr>
                <w:t>emberian contoh-contoh materi isi cerpen untuk dapat dikembangkan peserta didik, dari media interaktif d</w:t>
              </w:r>
              <w:r w:rsidRPr="00287850">
                <w:rPr>
                  <w:rFonts w:ascii="Times New Roman" w:eastAsia="Calibri" w:hAnsi="Times New Roman"/>
                  <w:sz w:val="24"/>
                  <w:szCs w:val="24"/>
                </w:rPr>
                <w:t xml:space="preserve">an </w:t>
              </w:r>
              <w:del w:id="4228" w:author="Pangesti Wiedarti" w:date="2017-02-16T06:13:00Z">
                <w:r w:rsidRPr="00287850" w:rsidDel="00794A46">
                  <w:rPr>
                    <w:rFonts w:ascii="Times New Roman" w:eastAsia="Calibri" w:hAnsi="Times New Roman"/>
                    <w:sz w:val="24"/>
                    <w:szCs w:val="24"/>
                    <w:lang w:val="id-ID"/>
                  </w:rPr>
                  <w:delText>s</w:delText>
                </w:r>
              </w:del>
              <w:r w:rsidRPr="00287850">
                <w:rPr>
                  <w:rFonts w:ascii="Times New Roman" w:eastAsia="Calibri" w:hAnsi="Times New Roman"/>
                  <w:sz w:val="24"/>
                  <w:szCs w:val="24"/>
                </w:rPr>
                <w:t>sebagainya.</w:t>
              </w:r>
            </w:ins>
          </w:p>
          <w:p w14:paraId="7079832E" w14:textId="77777777" w:rsidR="00A1333C" w:rsidRPr="00287850" w:rsidRDefault="00A1333C" w:rsidP="00287850">
            <w:pPr>
              <w:numPr>
                <w:ilvl w:val="1"/>
                <w:numId w:val="100"/>
              </w:numPr>
              <w:spacing w:after="0" w:line="240" w:lineRule="auto"/>
              <w:ind w:left="349" w:hanging="349"/>
              <w:contextualSpacing/>
              <w:rPr>
                <w:ins w:id="4229" w:author="PSMA2016" w:date="2017-02-09T14:21:00Z"/>
                <w:rFonts w:ascii="Times New Roman" w:eastAsia="Calibri" w:hAnsi="Times New Roman"/>
                <w:sz w:val="24"/>
                <w:szCs w:val="24"/>
                <w:lang w:val="id-ID"/>
              </w:rPr>
            </w:pPr>
            <w:ins w:id="4230" w:author="PSMA2016" w:date="2017-02-09T14:21:00Z">
              <w:r w:rsidRPr="00287850">
                <w:rPr>
                  <w:rFonts w:ascii="Times New Roman" w:eastAsia="Calibri" w:hAnsi="Times New Roman"/>
                  <w:sz w:val="24"/>
                  <w:szCs w:val="24"/>
                </w:rPr>
                <w:t>M</w:t>
              </w:r>
              <w:r w:rsidRPr="00287850">
                <w:rPr>
                  <w:rFonts w:ascii="Times New Roman" w:eastAsia="Calibri" w:hAnsi="Times New Roman"/>
                  <w:sz w:val="24"/>
                  <w:szCs w:val="24"/>
                  <w:lang w:val="id-ID"/>
                </w:rPr>
                <w:t xml:space="preserve">embaca materi isi cerpen dari buku paket atau buku-buku penunjang </w:t>
              </w:r>
              <w:proofErr w:type="gramStart"/>
              <w:r w:rsidRPr="00287850">
                <w:rPr>
                  <w:rFonts w:ascii="Times New Roman" w:eastAsia="Calibri" w:hAnsi="Times New Roman"/>
                  <w:sz w:val="24"/>
                  <w:szCs w:val="24"/>
                  <w:lang w:val="id-ID"/>
                </w:rPr>
                <w:t>lain</w:t>
              </w:r>
              <w:proofErr w:type="gramEnd"/>
              <w:r w:rsidRPr="00287850">
                <w:rPr>
                  <w:rFonts w:ascii="Times New Roman" w:eastAsia="Calibri" w:hAnsi="Times New Roman"/>
                  <w:sz w:val="24"/>
                  <w:szCs w:val="24"/>
                  <w:lang w:val="id-ID"/>
                </w:rPr>
                <w:t>, dari internet/materi yang berhubungan dengan lingkungan</w:t>
              </w:r>
              <w:r w:rsidRPr="00287850">
                <w:rPr>
                  <w:rFonts w:ascii="Times New Roman" w:eastAsia="Calibri" w:hAnsi="Times New Roman"/>
                  <w:sz w:val="24"/>
                  <w:szCs w:val="24"/>
                </w:rPr>
                <w:t>.</w:t>
              </w:r>
            </w:ins>
          </w:p>
          <w:p w14:paraId="00AA7254" w14:textId="77777777" w:rsidR="00A1333C" w:rsidRPr="00287850" w:rsidRDefault="00A1333C" w:rsidP="00287850">
            <w:pPr>
              <w:numPr>
                <w:ilvl w:val="1"/>
                <w:numId w:val="100"/>
              </w:numPr>
              <w:spacing w:after="0" w:line="240" w:lineRule="auto"/>
              <w:ind w:left="349" w:hanging="349"/>
              <w:contextualSpacing/>
              <w:rPr>
                <w:ins w:id="4231" w:author="PSMA2016" w:date="2017-02-09T14:21:00Z"/>
                <w:rFonts w:ascii="Times New Roman" w:eastAsia="Calibri" w:hAnsi="Times New Roman"/>
                <w:sz w:val="24"/>
                <w:szCs w:val="24"/>
                <w:lang w:val="id-ID"/>
              </w:rPr>
            </w:pPr>
            <w:ins w:id="4232" w:author="PSMA2016" w:date="2017-02-09T14:21:00Z">
              <w:r w:rsidRPr="00287850">
                <w:rPr>
                  <w:rFonts w:ascii="Times New Roman" w:eastAsia="Calibri" w:hAnsi="Times New Roman"/>
                  <w:sz w:val="24"/>
                  <w:szCs w:val="24"/>
                </w:rPr>
                <w:t>P</w:t>
              </w:r>
              <w:r w:rsidRPr="00287850">
                <w:rPr>
                  <w:rFonts w:ascii="Times New Roman" w:eastAsia="Calibri" w:hAnsi="Times New Roman"/>
                  <w:sz w:val="24"/>
                  <w:szCs w:val="24"/>
                  <w:lang w:val="id-ID"/>
                </w:rPr>
                <w:t>emberian materi isi cerpen oleh guru</w:t>
              </w:r>
              <w:r w:rsidRPr="00287850">
                <w:rPr>
                  <w:rFonts w:ascii="Times New Roman" w:eastAsia="Calibri" w:hAnsi="Times New Roman"/>
                  <w:sz w:val="24"/>
                  <w:szCs w:val="24"/>
                </w:rPr>
                <w:t>.</w:t>
              </w:r>
            </w:ins>
          </w:p>
          <w:p w14:paraId="25F0A24F" w14:textId="48F4A297" w:rsidR="00A1333C" w:rsidRPr="00287850" w:rsidRDefault="00A1333C" w:rsidP="00287850">
            <w:pPr>
              <w:numPr>
                <w:ilvl w:val="1"/>
                <w:numId w:val="100"/>
              </w:numPr>
              <w:spacing w:after="0" w:line="240" w:lineRule="auto"/>
              <w:ind w:left="349" w:hanging="349"/>
              <w:contextualSpacing/>
              <w:rPr>
                <w:ins w:id="4233" w:author="PSMA2016" w:date="2017-02-09T14:21:00Z"/>
                <w:rFonts w:ascii="Times New Roman" w:eastAsia="Calibri" w:hAnsi="Times New Roman"/>
                <w:sz w:val="24"/>
                <w:szCs w:val="24"/>
                <w:lang w:val="id-ID"/>
              </w:rPr>
            </w:pPr>
            <w:ins w:id="4234" w:author="PSMA2016" w:date="2017-02-09T14:21:00Z">
              <w:r w:rsidRPr="00287850">
                <w:rPr>
                  <w:rFonts w:ascii="Times New Roman" w:eastAsia="Calibri" w:hAnsi="Times New Roman"/>
                  <w:sz w:val="24"/>
                  <w:szCs w:val="24"/>
                </w:rPr>
                <w:t>P</w:t>
              </w:r>
              <w:r w:rsidRPr="00287850">
                <w:rPr>
                  <w:rFonts w:ascii="Times New Roman" w:eastAsia="Calibri" w:hAnsi="Times New Roman"/>
                  <w:sz w:val="24"/>
                  <w:szCs w:val="24"/>
                  <w:lang w:val="id-ID"/>
                </w:rPr>
                <w:t xml:space="preserve">enjelasan pengantar kegiatan secara garis besar/global tentang materi </w:t>
              </w:r>
              <w:proofErr w:type="gramStart"/>
              <w:r w:rsidRPr="00287850">
                <w:rPr>
                  <w:rFonts w:ascii="Times New Roman" w:eastAsia="Calibri" w:hAnsi="Times New Roman"/>
                  <w:sz w:val="24"/>
                  <w:szCs w:val="24"/>
                  <w:lang w:val="id-ID"/>
                </w:rPr>
                <w:t>pelajaran  mengenai</w:t>
              </w:r>
              <w:proofErr w:type="gramEnd"/>
              <w:r w:rsidRPr="00287850">
                <w:rPr>
                  <w:rFonts w:ascii="Times New Roman" w:eastAsia="Calibri" w:hAnsi="Times New Roman"/>
                  <w:sz w:val="24"/>
                  <w:szCs w:val="24"/>
                  <w:lang w:val="id-ID"/>
                </w:rPr>
                <w:t xml:space="preserve"> materi  isi cerpen, untuk melatih kesungguhan, ketelitian, </w:t>
              </w:r>
            </w:ins>
            <w:ins w:id="4235" w:author="Pangesti Wiedarti" w:date="2017-02-16T06:13:00Z">
              <w:r w:rsidR="00794A46">
                <w:rPr>
                  <w:rFonts w:ascii="Times New Roman" w:eastAsia="Calibri" w:hAnsi="Times New Roman"/>
                  <w:sz w:val="24"/>
                  <w:szCs w:val="24"/>
                  <w:lang w:val="id-ID"/>
                </w:rPr>
                <w:t xml:space="preserve">atau </w:t>
              </w:r>
            </w:ins>
            <w:ins w:id="4236" w:author="PSMA2016" w:date="2017-02-09T14:21:00Z">
              <w:r w:rsidRPr="00287850">
                <w:rPr>
                  <w:rFonts w:ascii="Times New Roman" w:eastAsia="Calibri" w:hAnsi="Times New Roman"/>
                  <w:sz w:val="24"/>
                  <w:szCs w:val="24"/>
                  <w:lang w:val="id-ID"/>
                </w:rPr>
                <w:t>mencari informasi.</w:t>
              </w:r>
            </w:ins>
          </w:p>
          <w:p w14:paraId="1B8F8778" w14:textId="77777777" w:rsidR="00A1333C" w:rsidRPr="00287850" w:rsidRDefault="00A1333C" w:rsidP="00287850">
            <w:pPr>
              <w:numPr>
                <w:ilvl w:val="1"/>
                <w:numId w:val="100"/>
              </w:numPr>
              <w:spacing w:after="0" w:line="240" w:lineRule="auto"/>
              <w:ind w:left="349" w:hanging="349"/>
              <w:contextualSpacing/>
              <w:rPr>
                <w:ins w:id="4237" w:author="PSMA2016" w:date="2017-02-09T14:21:00Z"/>
                <w:rFonts w:ascii="Times New Roman" w:eastAsia="Calibri" w:hAnsi="Times New Roman"/>
                <w:sz w:val="24"/>
                <w:szCs w:val="24"/>
                <w:lang w:val="id-ID"/>
              </w:rPr>
            </w:pPr>
            <w:ins w:id="4238" w:author="PSMA2016" w:date="2017-02-09T14:21:00Z">
              <w:r w:rsidRPr="00287850">
                <w:rPr>
                  <w:rFonts w:ascii="Times New Roman" w:eastAsia="Calibri" w:hAnsi="Times New Roman"/>
                  <w:b/>
                  <w:sz w:val="24"/>
                  <w:szCs w:val="24"/>
                  <w:lang w:val="id-ID"/>
                </w:rPr>
                <w:t xml:space="preserve">Peserta didik bertanya </w:t>
              </w:r>
              <w:r w:rsidRPr="00287850">
                <w:rPr>
                  <w:rFonts w:ascii="Times New Roman" w:eastAsia="Calibri" w:hAnsi="Times New Roman"/>
                  <w:sz w:val="24"/>
                  <w:szCs w:val="24"/>
                  <w:lang w:val="id-ID"/>
                </w:rPr>
                <w:t>tentang materi isi cerpen yang tidak dipahami dari apa yang diamati atau pertanyaan untuk mendapatkan informasi tambahan tentang apa yang diamati (dimulai dari pertanyaan faktual sampai ke pertanyaan yang bersifat hipotetik) untuk mengembangkan kreativitas, rasa ingin tahu, kemampuan merumuskan pertanyaan untuk membentuk pikiran kritis yang perlu untuk hidup cerdas dan belajar sepanjang hayat. Misalnya:</w:t>
              </w:r>
            </w:ins>
          </w:p>
          <w:p w14:paraId="6C4CD29B" w14:textId="77777777" w:rsidR="00A1333C" w:rsidRPr="00287850" w:rsidRDefault="00A1333C" w:rsidP="00287850">
            <w:pPr>
              <w:numPr>
                <w:ilvl w:val="0"/>
                <w:numId w:val="102"/>
              </w:numPr>
              <w:spacing w:after="0" w:line="240" w:lineRule="auto"/>
              <w:ind w:left="774" w:hanging="414"/>
              <w:contextualSpacing/>
              <w:rPr>
                <w:ins w:id="4239" w:author="PSMA2016" w:date="2017-02-09T14:21:00Z"/>
                <w:rFonts w:ascii="Times New Roman" w:eastAsia="Calibri" w:hAnsi="Times New Roman"/>
                <w:sz w:val="24"/>
                <w:szCs w:val="24"/>
                <w:lang w:val="id-ID"/>
              </w:rPr>
            </w:pPr>
            <w:ins w:id="4240" w:author="PSMA2016" w:date="2017-02-09T14:21:00Z">
              <w:r w:rsidRPr="00287850">
                <w:rPr>
                  <w:rFonts w:ascii="Times New Roman" w:eastAsia="Calibri" w:hAnsi="Times New Roman"/>
                  <w:sz w:val="24"/>
                  <w:szCs w:val="24"/>
                  <w:lang w:val="id-ID"/>
                </w:rPr>
                <w:t>Apa yang dimaksud dengan isi cerpen?</w:t>
              </w:r>
            </w:ins>
          </w:p>
          <w:p w14:paraId="5A387BDB" w14:textId="77777777" w:rsidR="00A1333C" w:rsidRPr="00287850" w:rsidRDefault="00A1333C" w:rsidP="00287850">
            <w:pPr>
              <w:numPr>
                <w:ilvl w:val="0"/>
                <w:numId w:val="102"/>
              </w:numPr>
              <w:spacing w:after="0" w:line="240" w:lineRule="auto"/>
              <w:ind w:left="774" w:hanging="414"/>
              <w:contextualSpacing/>
              <w:rPr>
                <w:ins w:id="4241" w:author="PSMA2016" w:date="2017-02-09T14:21:00Z"/>
                <w:rFonts w:ascii="Times New Roman" w:eastAsia="Calibri" w:hAnsi="Times New Roman"/>
                <w:sz w:val="24"/>
                <w:szCs w:val="24"/>
                <w:lang w:val="id-ID"/>
              </w:rPr>
            </w:pPr>
            <w:ins w:id="4242" w:author="PSMA2016" w:date="2017-02-09T14:21:00Z">
              <w:r w:rsidRPr="00287850">
                <w:rPr>
                  <w:rFonts w:ascii="Times New Roman" w:eastAsia="Calibri" w:hAnsi="Times New Roman"/>
                  <w:sz w:val="24"/>
                  <w:szCs w:val="24"/>
                  <w:lang w:val="id-ID"/>
                </w:rPr>
                <w:t>Terdiri dari apakah isi cerpen  tersebut?</w:t>
              </w:r>
            </w:ins>
          </w:p>
          <w:p w14:paraId="43F4663D" w14:textId="77777777" w:rsidR="00A1333C" w:rsidRPr="00287850" w:rsidRDefault="00A1333C" w:rsidP="00287850">
            <w:pPr>
              <w:numPr>
                <w:ilvl w:val="0"/>
                <w:numId w:val="102"/>
              </w:numPr>
              <w:spacing w:after="0" w:line="240" w:lineRule="auto"/>
              <w:ind w:left="774" w:hanging="414"/>
              <w:contextualSpacing/>
              <w:rPr>
                <w:ins w:id="4243" w:author="PSMA2016" w:date="2017-02-09T14:21:00Z"/>
                <w:rFonts w:ascii="Times New Roman" w:eastAsia="Calibri" w:hAnsi="Times New Roman"/>
                <w:sz w:val="24"/>
                <w:szCs w:val="24"/>
                <w:lang w:val="id-ID"/>
              </w:rPr>
            </w:pPr>
            <w:ins w:id="4244" w:author="PSMA2016" w:date="2017-02-09T14:21:00Z">
              <w:r w:rsidRPr="00287850">
                <w:rPr>
                  <w:rFonts w:ascii="Times New Roman" w:eastAsia="Calibri" w:hAnsi="Times New Roman"/>
                  <w:sz w:val="24"/>
                  <w:szCs w:val="24"/>
                  <w:lang w:val="id-ID"/>
                </w:rPr>
                <w:t>Seperti apakah isi cerpen tersebut?</w:t>
              </w:r>
            </w:ins>
          </w:p>
          <w:p w14:paraId="1202F84C" w14:textId="4A91ECBC" w:rsidR="00A1333C" w:rsidRPr="00287850" w:rsidRDefault="00A1333C" w:rsidP="00287850">
            <w:pPr>
              <w:numPr>
                <w:ilvl w:val="0"/>
                <w:numId w:val="102"/>
              </w:numPr>
              <w:spacing w:after="0" w:line="240" w:lineRule="auto"/>
              <w:ind w:left="774" w:hanging="414"/>
              <w:contextualSpacing/>
              <w:rPr>
                <w:ins w:id="4245" w:author="PSMA2016" w:date="2017-02-09T14:21:00Z"/>
                <w:rFonts w:ascii="Times New Roman" w:eastAsia="Calibri" w:hAnsi="Times New Roman"/>
                <w:sz w:val="24"/>
                <w:szCs w:val="24"/>
                <w:lang w:val="id-ID"/>
              </w:rPr>
            </w:pPr>
            <w:ins w:id="4246" w:author="PSMA2016" w:date="2017-02-09T14:21:00Z">
              <w:r w:rsidRPr="00287850">
                <w:rPr>
                  <w:rFonts w:ascii="Times New Roman" w:eastAsia="Calibri" w:hAnsi="Times New Roman"/>
                  <w:sz w:val="24"/>
                  <w:szCs w:val="24"/>
                  <w:lang w:val="id-ID"/>
                </w:rPr>
                <w:t xml:space="preserve">Bagaimana isi cerpen itu </w:t>
              </w:r>
              <w:r w:rsidRPr="00794A46">
                <w:rPr>
                  <w:rFonts w:ascii="Times New Roman" w:eastAsia="Calibri" w:hAnsi="Times New Roman"/>
                  <w:strike/>
                  <w:sz w:val="24"/>
                  <w:szCs w:val="24"/>
                  <w:lang w:val="id-ID"/>
                  <w:rPrChange w:id="4247" w:author="Pangesti Wiedarti" w:date="2017-02-16T06:14:00Z">
                    <w:rPr>
                      <w:rFonts w:ascii="Times New Roman" w:eastAsia="Calibri" w:hAnsi="Times New Roman"/>
                      <w:sz w:val="24"/>
                      <w:szCs w:val="24"/>
                      <w:lang w:val="id-ID"/>
                    </w:rPr>
                  </w:rPrChange>
                </w:rPr>
                <w:t>bekerja</w:t>
              </w:r>
              <w:r w:rsidRPr="00287850">
                <w:rPr>
                  <w:rFonts w:ascii="Times New Roman" w:eastAsia="Calibri" w:hAnsi="Times New Roman"/>
                  <w:sz w:val="24"/>
                  <w:szCs w:val="24"/>
                  <w:lang w:val="id-ID"/>
                </w:rPr>
                <w:t>?</w:t>
              </w:r>
            </w:ins>
            <w:ins w:id="4248" w:author="Pangesti Wiedarti" w:date="2017-02-16T06:14:00Z">
              <w:r w:rsidR="00794A46">
                <w:rPr>
                  <w:rFonts w:ascii="Times New Roman" w:eastAsia="Calibri" w:hAnsi="Times New Roman"/>
                  <w:sz w:val="24"/>
                  <w:szCs w:val="24"/>
                  <w:lang w:val="id-ID"/>
                </w:rPr>
                <w:t xml:space="preserve"> berkembang?</w:t>
              </w:r>
            </w:ins>
          </w:p>
          <w:p w14:paraId="16FC2FB0" w14:textId="77777777" w:rsidR="00A1333C" w:rsidRPr="00287850" w:rsidRDefault="00A1333C" w:rsidP="00287850">
            <w:pPr>
              <w:numPr>
                <w:ilvl w:val="0"/>
                <w:numId w:val="102"/>
              </w:numPr>
              <w:spacing w:after="0" w:line="240" w:lineRule="auto"/>
              <w:ind w:left="774" w:hanging="414"/>
              <w:contextualSpacing/>
              <w:rPr>
                <w:ins w:id="4249" w:author="PSMA2016" w:date="2017-02-09T14:21:00Z"/>
                <w:rFonts w:ascii="Times New Roman" w:eastAsia="Calibri" w:hAnsi="Times New Roman"/>
                <w:sz w:val="24"/>
                <w:szCs w:val="24"/>
                <w:lang w:val="id-ID"/>
              </w:rPr>
            </w:pPr>
            <w:ins w:id="4250" w:author="PSMA2016" w:date="2017-02-09T14:21:00Z">
              <w:r w:rsidRPr="00287850">
                <w:rPr>
                  <w:rFonts w:ascii="Times New Roman" w:eastAsia="Calibri" w:hAnsi="Times New Roman"/>
                  <w:sz w:val="24"/>
                  <w:szCs w:val="24"/>
                  <w:lang w:val="id-ID"/>
                </w:rPr>
                <w:t xml:space="preserve">Apa fungsi isi cerpen? </w:t>
              </w:r>
            </w:ins>
          </w:p>
          <w:p w14:paraId="63BE2FA1" w14:textId="6C35842D" w:rsidR="00A1333C" w:rsidRPr="00287850" w:rsidRDefault="00A1333C" w:rsidP="00287850">
            <w:pPr>
              <w:numPr>
                <w:ilvl w:val="0"/>
                <w:numId w:val="102"/>
              </w:numPr>
              <w:spacing w:after="0" w:line="240" w:lineRule="auto"/>
              <w:ind w:left="774" w:hanging="414"/>
              <w:contextualSpacing/>
              <w:rPr>
                <w:ins w:id="4251" w:author="PSMA2016" w:date="2017-02-09T14:21:00Z"/>
                <w:rFonts w:ascii="Times New Roman" w:eastAsia="Calibri" w:hAnsi="Times New Roman"/>
                <w:sz w:val="24"/>
                <w:szCs w:val="24"/>
                <w:lang w:val="id-ID"/>
              </w:rPr>
            </w:pPr>
            <w:ins w:id="4252" w:author="PSMA2016" w:date="2017-02-09T14:21:00Z">
              <w:r w:rsidRPr="00287850">
                <w:rPr>
                  <w:rFonts w:ascii="Times New Roman" w:eastAsia="Calibri" w:hAnsi="Times New Roman"/>
                  <w:sz w:val="24"/>
                  <w:szCs w:val="24"/>
                  <w:lang w:val="id-ID"/>
                </w:rPr>
                <w:t xml:space="preserve">Bagaimanakah materi isi cerpen itu berperan </w:t>
              </w:r>
            </w:ins>
            <w:ins w:id="4253" w:author="Pangesti Wiedarti" w:date="2017-02-16T06:15:00Z">
              <w:r w:rsidR="00794A46">
                <w:rPr>
                  <w:rFonts w:ascii="Times New Roman" w:eastAsia="Calibri" w:hAnsi="Times New Roman"/>
                  <w:sz w:val="24"/>
                  <w:szCs w:val="24"/>
                  <w:lang w:val="id-ID"/>
                </w:rPr>
                <w:t xml:space="preserve">(berpengaruh) </w:t>
              </w:r>
            </w:ins>
            <w:ins w:id="4254" w:author="PSMA2016" w:date="2017-02-09T14:21:00Z">
              <w:r w:rsidRPr="00287850">
                <w:rPr>
                  <w:rFonts w:ascii="Times New Roman" w:eastAsia="Calibri" w:hAnsi="Times New Roman"/>
                  <w:sz w:val="24"/>
                  <w:szCs w:val="24"/>
                  <w:lang w:val="id-ID"/>
                </w:rPr>
                <w:t>dalam kehidupan sehari-hari dan karir masa depan peserta didik?</w:t>
              </w:r>
            </w:ins>
          </w:p>
          <w:p w14:paraId="12361247" w14:textId="77777777" w:rsidR="00A1333C" w:rsidRPr="00287850" w:rsidRDefault="00A1333C" w:rsidP="00287850">
            <w:pPr>
              <w:spacing w:after="0" w:line="240" w:lineRule="auto"/>
              <w:contextualSpacing/>
              <w:rPr>
                <w:ins w:id="4255" w:author="PSMA2016" w:date="2017-02-09T14:21:00Z"/>
                <w:rFonts w:ascii="Times New Roman" w:eastAsia="Calibri" w:hAnsi="Times New Roman"/>
                <w:sz w:val="24"/>
                <w:szCs w:val="24"/>
                <w:lang w:val="id-ID"/>
              </w:rPr>
            </w:pPr>
          </w:p>
        </w:tc>
        <w:tc>
          <w:tcPr>
            <w:tcW w:w="1530" w:type="dxa"/>
            <w:tcPrChange w:id="4256" w:author="PSMA2016" w:date="2017-02-10T13:22:00Z">
              <w:tcPr>
                <w:tcW w:w="6836" w:type="dxa"/>
              </w:tcPr>
            </w:tcPrChange>
          </w:tcPr>
          <w:p w14:paraId="3F67D8A7" w14:textId="77777777" w:rsidR="00A1333C" w:rsidRPr="00287850" w:rsidRDefault="00A1333C" w:rsidP="00287850">
            <w:pPr>
              <w:numPr>
                <w:ilvl w:val="0"/>
                <w:numId w:val="100"/>
              </w:numPr>
              <w:spacing w:after="0" w:line="240" w:lineRule="auto"/>
              <w:ind w:left="349" w:hanging="349"/>
              <w:contextualSpacing/>
              <w:rPr>
                <w:ins w:id="4257" w:author="PSMA2016" w:date="2017-02-10T13:22:00Z"/>
                <w:rFonts w:ascii="Times New Roman" w:eastAsia="Calibri" w:hAnsi="Times New Roman"/>
                <w:sz w:val="24"/>
                <w:szCs w:val="24"/>
                <w:lang w:val="id-ID"/>
              </w:rPr>
            </w:pPr>
          </w:p>
        </w:tc>
      </w:tr>
      <w:tr w:rsidR="00A1333C" w:rsidRPr="00287850" w14:paraId="149A7A13" w14:textId="77777777" w:rsidTr="00A1333C">
        <w:trPr>
          <w:ins w:id="4258" w:author="PSMA2016" w:date="2017-02-09T14:21:00Z"/>
        </w:trPr>
        <w:tc>
          <w:tcPr>
            <w:tcW w:w="2070" w:type="dxa"/>
            <w:tcPrChange w:id="4259" w:author="PSMA2016" w:date="2017-02-10T13:22:00Z">
              <w:tcPr>
                <w:tcW w:w="2520" w:type="dxa"/>
              </w:tcPr>
            </w:tcPrChange>
          </w:tcPr>
          <w:p w14:paraId="318DCBA0" w14:textId="77777777" w:rsidR="00A1333C" w:rsidRPr="00287850" w:rsidRDefault="00A1333C" w:rsidP="00287850">
            <w:pPr>
              <w:numPr>
                <w:ilvl w:val="0"/>
                <w:numId w:val="67"/>
              </w:numPr>
              <w:spacing w:after="0" w:line="240" w:lineRule="auto"/>
              <w:ind w:left="252" w:hanging="270"/>
              <w:contextualSpacing/>
              <w:jc w:val="both"/>
              <w:rPr>
                <w:ins w:id="4260" w:author="PSMA2016" w:date="2017-02-09T14:21:00Z"/>
                <w:rFonts w:ascii="Times New Roman" w:eastAsia="Calibri" w:hAnsi="Times New Roman"/>
                <w:spacing w:val="-2"/>
                <w:w w:val="90"/>
                <w:sz w:val="24"/>
                <w:szCs w:val="24"/>
                <w:lang w:val="id-ID"/>
              </w:rPr>
            </w:pPr>
            <w:ins w:id="4261" w:author="PSMA2016" w:date="2017-02-09T14:21:00Z">
              <w:r w:rsidRPr="00287850">
                <w:rPr>
                  <w:rFonts w:ascii="Times New Roman" w:eastAsia="Calibri" w:hAnsi="Times New Roman"/>
                  <w:spacing w:val="-2"/>
                  <w:w w:val="90"/>
                  <w:sz w:val="24"/>
                  <w:szCs w:val="24"/>
                  <w:lang w:val="id-ID"/>
                </w:rPr>
                <w:t>Pengumpulan data</w:t>
              </w:r>
            </w:ins>
          </w:p>
        </w:tc>
        <w:tc>
          <w:tcPr>
            <w:tcW w:w="5310" w:type="dxa"/>
            <w:tcPrChange w:id="4262" w:author="PSMA2016" w:date="2017-02-10T13:22:00Z">
              <w:tcPr>
                <w:tcW w:w="6836" w:type="dxa"/>
              </w:tcPr>
            </w:tcPrChange>
          </w:tcPr>
          <w:p w14:paraId="27C982A2" w14:textId="77777777" w:rsidR="00A1333C" w:rsidRPr="00287850" w:rsidRDefault="00A1333C" w:rsidP="00287850">
            <w:pPr>
              <w:spacing w:after="0" w:line="240" w:lineRule="auto"/>
              <w:contextualSpacing/>
              <w:rPr>
                <w:ins w:id="4263" w:author="PSMA2016" w:date="2017-02-09T14:21:00Z"/>
                <w:rFonts w:ascii="Times New Roman" w:eastAsia="Calibri" w:hAnsi="Times New Roman"/>
                <w:sz w:val="24"/>
                <w:szCs w:val="24"/>
                <w:lang w:val="id-ID"/>
              </w:rPr>
            </w:pPr>
            <w:ins w:id="4264" w:author="PSMA2016" w:date="2017-02-09T14:21:00Z">
              <w:r w:rsidRPr="00287850">
                <w:rPr>
                  <w:rFonts w:ascii="Times New Roman" w:eastAsia="Calibri" w:hAnsi="Times New Roman"/>
                  <w:sz w:val="24"/>
                  <w:szCs w:val="24"/>
                  <w:lang w:val="id-ID"/>
                </w:rPr>
                <w:t xml:space="preserve">Peserta didik mengumpulkan informasi yang relevan untuk menjawab pertanyan yang telah diidentifikasi </w:t>
              </w:r>
              <w:r w:rsidRPr="00287850">
                <w:rPr>
                  <w:rFonts w:ascii="Times New Roman" w:eastAsia="Calibri" w:hAnsi="Times New Roman"/>
                  <w:sz w:val="24"/>
                  <w:szCs w:val="24"/>
                  <w:lang w:val="id-ID"/>
                </w:rPr>
                <w:lastRenderedPageBreak/>
                <w:t>melalui kegiatan:</w:t>
              </w:r>
            </w:ins>
          </w:p>
          <w:p w14:paraId="78A53B98" w14:textId="77777777" w:rsidR="00A1333C" w:rsidRPr="00287850" w:rsidRDefault="00A1333C" w:rsidP="00287850">
            <w:pPr>
              <w:numPr>
                <w:ilvl w:val="0"/>
                <w:numId w:val="103"/>
              </w:numPr>
              <w:spacing w:after="0" w:line="240" w:lineRule="auto"/>
              <w:ind w:left="349" w:hanging="349"/>
              <w:contextualSpacing/>
              <w:rPr>
                <w:ins w:id="4265" w:author="PSMA2016" w:date="2017-02-09T14:21:00Z"/>
                <w:rFonts w:ascii="Times New Roman" w:eastAsia="Calibri" w:hAnsi="Times New Roman"/>
                <w:b/>
                <w:sz w:val="24"/>
                <w:szCs w:val="24"/>
                <w:lang w:val="id-ID"/>
              </w:rPr>
            </w:pPr>
            <w:ins w:id="4266" w:author="PSMA2016" w:date="2017-02-09T14:21:00Z">
              <w:r w:rsidRPr="00287850">
                <w:rPr>
                  <w:rFonts w:ascii="Times New Roman" w:eastAsia="Calibri" w:hAnsi="Times New Roman"/>
                  <w:b/>
                  <w:color w:val="FF0000"/>
                  <w:sz w:val="24"/>
                  <w:szCs w:val="24"/>
                  <w:lang w:val="id-ID"/>
                </w:rPr>
                <w:t>Mengamati dengan seksama materi isi cerpen</w:t>
              </w:r>
              <w:r w:rsidRPr="00287850">
                <w:rPr>
                  <w:rFonts w:ascii="Times New Roman" w:eastAsia="Calibri" w:hAnsi="Times New Roman"/>
                  <w:sz w:val="24"/>
                  <w:szCs w:val="24"/>
                  <w:lang w:val="id-ID"/>
                </w:rPr>
                <w:t xml:space="preserve"> yang sedang dipelajari dalam bentuk gambar/video/slide presentasi yang disajikan dan mencoba </w:t>
              </w:r>
              <w:r w:rsidRPr="00287850">
                <w:rPr>
                  <w:rFonts w:ascii="Times New Roman" w:eastAsia="Calibri" w:hAnsi="Times New Roman"/>
                  <w:b/>
                  <w:color w:val="FF0000"/>
                  <w:sz w:val="24"/>
                  <w:szCs w:val="24"/>
                  <w:lang w:val="id-ID"/>
                </w:rPr>
                <w:t>menginterprestasikannya</w:t>
              </w:r>
              <w:r w:rsidRPr="00287850">
                <w:rPr>
                  <w:rFonts w:ascii="Times New Roman" w:eastAsia="Calibri" w:hAnsi="Times New Roman"/>
                  <w:b/>
                  <w:color w:val="FF0000"/>
                  <w:sz w:val="24"/>
                  <w:szCs w:val="24"/>
                </w:rPr>
                <w:t>.</w:t>
              </w:r>
            </w:ins>
          </w:p>
          <w:p w14:paraId="75EC1FA4" w14:textId="77777777" w:rsidR="00A1333C" w:rsidRPr="00287850" w:rsidRDefault="00A1333C" w:rsidP="00287850">
            <w:pPr>
              <w:numPr>
                <w:ilvl w:val="0"/>
                <w:numId w:val="103"/>
              </w:numPr>
              <w:spacing w:after="0" w:line="240" w:lineRule="auto"/>
              <w:ind w:left="349" w:hanging="349"/>
              <w:contextualSpacing/>
              <w:rPr>
                <w:ins w:id="4267" w:author="PSMA2016" w:date="2017-02-09T14:21:00Z"/>
                <w:rFonts w:ascii="Times New Roman" w:eastAsia="Calibri" w:hAnsi="Times New Roman"/>
                <w:b/>
                <w:sz w:val="24"/>
                <w:szCs w:val="24"/>
                <w:lang w:val="id-ID"/>
              </w:rPr>
            </w:pPr>
            <w:ins w:id="4268" w:author="PSMA2016" w:date="2017-02-09T14:21:00Z">
              <w:r w:rsidRPr="00287850">
                <w:rPr>
                  <w:rFonts w:ascii="Times New Roman" w:eastAsia="Calibri" w:hAnsi="Times New Roman"/>
                  <w:b/>
                  <w:color w:val="FF0000"/>
                  <w:sz w:val="24"/>
                  <w:szCs w:val="24"/>
                  <w:lang w:val="id-ID"/>
                </w:rPr>
                <w:t>Mencari dan membaca berbagai referensi dari berbagai sumber</w:t>
              </w:r>
              <w:r w:rsidRPr="00287850">
                <w:rPr>
                  <w:rFonts w:ascii="Times New Roman" w:eastAsia="Calibri" w:hAnsi="Times New Roman"/>
                  <w:sz w:val="24"/>
                  <w:szCs w:val="24"/>
                  <w:lang w:val="id-ID"/>
                </w:rPr>
                <w:t xml:space="preserve"> guna menambah pengetahuan dan pemahaman tentang materi isi cerpen yang sedang dipelajari</w:t>
              </w:r>
              <w:r w:rsidRPr="00287850">
                <w:rPr>
                  <w:rFonts w:ascii="Times New Roman" w:eastAsia="Calibri" w:hAnsi="Times New Roman"/>
                  <w:sz w:val="24"/>
                  <w:szCs w:val="24"/>
                </w:rPr>
                <w:t>.</w:t>
              </w:r>
            </w:ins>
          </w:p>
          <w:p w14:paraId="7E86C64B" w14:textId="5C1CAC1B" w:rsidR="00A1333C" w:rsidRPr="00287850" w:rsidRDefault="00A1333C" w:rsidP="00287850">
            <w:pPr>
              <w:numPr>
                <w:ilvl w:val="0"/>
                <w:numId w:val="103"/>
              </w:numPr>
              <w:spacing w:after="0" w:line="240" w:lineRule="auto"/>
              <w:ind w:left="349" w:hanging="349"/>
              <w:contextualSpacing/>
              <w:rPr>
                <w:ins w:id="4269" w:author="PSMA2016" w:date="2017-02-09T14:21:00Z"/>
                <w:rFonts w:ascii="Times New Roman" w:eastAsia="Calibri" w:hAnsi="Times New Roman"/>
                <w:b/>
                <w:sz w:val="24"/>
                <w:szCs w:val="24"/>
                <w:lang w:val="id-ID"/>
              </w:rPr>
            </w:pPr>
            <w:ins w:id="4270" w:author="PSMA2016" w:date="2017-02-09T14:21:00Z">
              <w:r w:rsidRPr="00287850">
                <w:rPr>
                  <w:rFonts w:ascii="Times New Roman" w:eastAsia="Calibri" w:hAnsi="Times New Roman"/>
                  <w:b/>
                  <w:color w:val="FF0000"/>
                  <w:sz w:val="24"/>
                  <w:szCs w:val="24"/>
                  <w:lang w:val="id-ID"/>
                </w:rPr>
                <w:t>Menyusun daftar pertanyaan</w:t>
              </w:r>
              <w:r w:rsidRPr="00287850">
                <w:rPr>
                  <w:rFonts w:ascii="Times New Roman" w:eastAsia="Calibri" w:hAnsi="Times New Roman"/>
                  <w:sz w:val="24"/>
                  <w:szCs w:val="24"/>
                  <w:lang w:val="id-ID"/>
                </w:rPr>
                <w:t xml:space="preserve"> atas hal-hal yang belum dapat dipahami dari kegiatan meng</w:t>
              </w:r>
            </w:ins>
            <w:ins w:id="4271" w:author="Pangesti Wiedarti" w:date="2017-02-16T06:15:00Z">
              <w:r w:rsidR="00794A46">
                <w:rPr>
                  <w:rFonts w:ascii="Times New Roman" w:eastAsia="Calibri" w:hAnsi="Times New Roman"/>
                  <w:sz w:val="24"/>
                  <w:szCs w:val="24"/>
                  <w:lang w:val="id-ID"/>
                </w:rPr>
                <w:t>a</w:t>
              </w:r>
            </w:ins>
            <w:ins w:id="4272" w:author="PSMA2016" w:date="2017-02-09T14:21:00Z">
              <w:r w:rsidRPr="00287850">
                <w:rPr>
                  <w:rFonts w:ascii="Times New Roman" w:eastAsia="Calibri" w:hAnsi="Times New Roman"/>
                  <w:sz w:val="24"/>
                  <w:szCs w:val="24"/>
                  <w:lang w:val="id-ID"/>
                </w:rPr>
                <w:t>mati dan membaca yang akan diajukan kepada guru berkaitan dengan materi isi cerpen yang sedang dipelajari</w:t>
              </w:r>
              <w:r w:rsidRPr="00287850">
                <w:rPr>
                  <w:rFonts w:ascii="Times New Roman" w:eastAsia="Calibri" w:hAnsi="Times New Roman"/>
                  <w:sz w:val="24"/>
                  <w:szCs w:val="24"/>
                </w:rPr>
                <w:t>.</w:t>
              </w:r>
            </w:ins>
          </w:p>
          <w:p w14:paraId="137224DC" w14:textId="53036817" w:rsidR="00A1333C" w:rsidRPr="00287850" w:rsidRDefault="00A1333C" w:rsidP="00287850">
            <w:pPr>
              <w:numPr>
                <w:ilvl w:val="0"/>
                <w:numId w:val="103"/>
              </w:numPr>
              <w:spacing w:after="0" w:line="240" w:lineRule="auto"/>
              <w:ind w:left="349" w:hanging="349"/>
              <w:contextualSpacing/>
              <w:rPr>
                <w:ins w:id="4273" w:author="PSMA2016" w:date="2017-02-09T14:21:00Z"/>
                <w:rFonts w:ascii="Times New Roman" w:eastAsia="Calibri" w:hAnsi="Times New Roman"/>
                <w:b/>
                <w:sz w:val="24"/>
                <w:szCs w:val="24"/>
                <w:lang w:val="id-ID"/>
              </w:rPr>
            </w:pPr>
            <w:ins w:id="4274" w:author="PSMA2016" w:date="2017-02-09T14:21:00Z">
              <w:r w:rsidRPr="00287850">
                <w:rPr>
                  <w:rFonts w:ascii="Times New Roman" w:eastAsia="Calibri" w:hAnsi="Times New Roman"/>
                  <w:b/>
                  <w:color w:val="FF0000"/>
                  <w:sz w:val="24"/>
                  <w:szCs w:val="24"/>
                  <w:lang w:val="id-ID"/>
                </w:rPr>
                <w:t>Mengajukan pertanyaan berkai</w:t>
              </w:r>
              <w:del w:id="4275" w:author="Pangesti Wiedarti" w:date="2017-02-16T06:15:00Z">
                <w:r w:rsidRPr="00287850" w:rsidDel="00794A46">
                  <w:rPr>
                    <w:rFonts w:ascii="Times New Roman" w:eastAsia="Calibri" w:hAnsi="Times New Roman"/>
                    <w:b/>
                    <w:color w:val="FF0000"/>
                    <w:sz w:val="24"/>
                    <w:szCs w:val="24"/>
                    <w:lang w:val="id-ID"/>
                  </w:rPr>
                  <w:delText>a</w:delText>
                </w:r>
              </w:del>
              <w:r w:rsidRPr="00287850">
                <w:rPr>
                  <w:rFonts w:ascii="Times New Roman" w:eastAsia="Calibri" w:hAnsi="Times New Roman"/>
                  <w:b/>
                  <w:color w:val="FF0000"/>
                  <w:sz w:val="24"/>
                  <w:szCs w:val="24"/>
                  <w:lang w:val="id-ID"/>
                </w:rPr>
                <w:t>tan dengan materi isi cerpen</w:t>
              </w:r>
              <w:r w:rsidRPr="00287850">
                <w:rPr>
                  <w:rFonts w:ascii="Times New Roman" w:eastAsia="Calibri" w:hAnsi="Times New Roman"/>
                  <w:sz w:val="24"/>
                  <w:szCs w:val="24"/>
                  <w:lang w:val="id-ID"/>
                </w:rPr>
                <w:t xml:space="preserve"> yang te</w:t>
              </w:r>
            </w:ins>
            <w:ins w:id="4276" w:author="Pangesti Wiedarti" w:date="2017-02-16T06:16:00Z">
              <w:r w:rsidR="00794A46">
                <w:rPr>
                  <w:rFonts w:ascii="Times New Roman" w:eastAsia="Calibri" w:hAnsi="Times New Roman"/>
                  <w:sz w:val="24"/>
                  <w:szCs w:val="24"/>
                  <w:lang w:val="id-ID"/>
                </w:rPr>
                <w:t>l</w:t>
              </w:r>
            </w:ins>
            <w:ins w:id="4277" w:author="PSMA2016" w:date="2017-02-09T14:21:00Z">
              <w:del w:id="4278" w:author="Pangesti Wiedarti" w:date="2017-02-16T06:16:00Z">
                <w:r w:rsidRPr="00287850" w:rsidDel="00794A46">
                  <w:rPr>
                    <w:rFonts w:ascii="Times New Roman" w:eastAsia="Calibri" w:hAnsi="Times New Roman"/>
                    <w:sz w:val="24"/>
                    <w:szCs w:val="24"/>
                    <w:lang w:val="id-ID"/>
                  </w:rPr>
                  <w:delText>k</w:delText>
                </w:r>
              </w:del>
              <w:r w:rsidRPr="00287850">
                <w:rPr>
                  <w:rFonts w:ascii="Times New Roman" w:eastAsia="Calibri" w:hAnsi="Times New Roman"/>
                  <w:sz w:val="24"/>
                  <w:szCs w:val="24"/>
                  <w:lang w:val="id-ID"/>
                </w:rPr>
                <w:t>ah disusun dalam daftar pertanyaan kepada guru</w:t>
              </w:r>
              <w:r w:rsidRPr="00287850">
                <w:rPr>
                  <w:rFonts w:ascii="Times New Roman" w:eastAsia="Calibri" w:hAnsi="Times New Roman"/>
                  <w:sz w:val="24"/>
                  <w:szCs w:val="24"/>
                </w:rPr>
                <w:t>.</w:t>
              </w:r>
            </w:ins>
          </w:p>
          <w:p w14:paraId="1CFCB7E8" w14:textId="77777777" w:rsidR="00A1333C" w:rsidRPr="00287850" w:rsidRDefault="00A1333C" w:rsidP="00287850">
            <w:pPr>
              <w:numPr>
                <w:ilvl w:val="0"/>
                <w:numId w:val="103"/>
              </w:numPr>
              <w:spacing w:after="0" w:line="240" w:lineRule="auto"/>
              <w:ind w:left="349" w:hanging="349"/>
              <w:contextualSpacing/>
              <w:rPr>
                <w:ins w:id="4279" w:author="PSMA2016" w:date="2017-02-09T14:21:00Z"/>
                <w:rFonts w:ascii="Times New Roman" w:eastAsia="Calibri" w:hAnsi="Times New Roman"/>
                <w:b/>
                <w:sz w:val="24"/>
                <w:szCs w:val="24"/>
                <w:lang w:val="id-ID"/>
              </w:rPr>
            </w:pPr>
            <w:ins w:id="4280" w:author="PSMA2016" w:date="2017-02-09T14:21:00Z">
              <w:r w:rsidRPr="00287850">
                <w:rPr>
                  <w:rFonts w:ascii="Times New Roman" w:eastAsia="Calibri" w:hAnsi="Times New Roman"/>
                  <w:sz w:val="24"/>
                  <w:szCs w:val="24"/>
                  <w:lang w:val="id-ID"/>
                </w:rPr>
                <w:t>Peserta didik dan guru secara bersama-sama membahas contoh dalam buku paket mengenai materi isi cerpen</w:t>
              </w:r>
              <w:r w:rsidRPr="00287850">
                <w:rPr>
                  <w:rFonts w:ascii="Times New Roman" w:eastAsia="Calibri" w:hAnsi="Times New Roman"/>
                  <w:sz w:val="24"/>
                  <w:szCs w:val="24"/>
                </w:rPr>
                <w:t>.</w:t>
              </w:r>
            </w:ins>
          </w:p>
          <w:p w14:paraId="26280AA9" w14:textId="77777777" w:rsidR="00A1333C" w:rsidRPr="00287850" w:rsidRDefault="00A1333C" w:rsidP="00287850">
            <w:pPr>
              <w:numPr>
                <w:ilvl w:val="0"/>
                <w:numId w:val="103"/>
              </w:numPr>
              <w:spacing w:after="0" w:line="240" w:lineRule="auto"/>
              <w:ind w:left="349" w:hanging="349"/>
              <w:contextualSpacing/>
              <w:rPr>
                <w:ins w:id="4281" w:author="PSMA2016" w:date="2017-02-09T14:21:00Z"/>
                <w:rFonts w:ascii="Times New Roman" w:eastAsia="Calibri" w:hAnsi="Times New Roman"/>
                <w:b/>
                <w:sz w:val="24"/>
                <w:szCs w:val="24"/>
                <w:lang w:val="id-ID"/>
              </w:rPr>
            </w:pPr>
            <w:ins w:id="4282" w:author="PSMA2016" w:date="2017-02-09T14:21:00Z">
              <w:r w:rsidRPr="00287850">
                <w:rPr>
                  <w:rFonts w:ascii="Times New Roman" w:eastAsia="Calibri" w:hAnsi="Times New Roman"/>
                  <w:b/>
                  <w:color w:val="FF0000"/>
                  <w:sz w:val="24"/>
                  <w:szCs w:val="24"/>
                  <w:lang w:val="id-ID"/>
                </w:rPr>
                <w:t>Mencatat semua informasi</w:t>
              </w:r>
              <w:r w:rsidRPr="00287850">
                <w:rPr>
                  <w:rFonts w:ascii="Times New Roman" w:eastAsia="Calibri" w:hAnsi="Times New Roman"/>
                  <w:sz w:val="24"/>
                  <w:szCs w:val="24"/>
                  <w:lang w:val="id-ID"/>
                </w:rPr>
                <w:t xml:space="preserve"> tentang materi isi cerpen yang telah diperoleh pada buku catatan dengan tulisan yang rapi dan menggunakan bahasa Indonesia yang baik dan benar</w:t>
              </w:r>
              <w:r w:rsidRPr="00287850">
                <w:rPr>
                  <w:rFonts w:ascii="Times New Roman" w:eastAsia="Calibri" w:hAnsi="Times New Roman"/>
                  <w:sz w:val="24"/>
                  <w:szCs w:val="24"/>
                </w:rPr>
                <w:t>.</w:t>
              </w:r>
            </w:ins>
          </w:p>
          <w:p w14:paraId="692DC4E4" w14:textId="77777777" w:rsidR="00A1333C" w:rsidRPr="00287850" w:rsidRDefault="00A1333C" w:rsidP="00287850">
            <w:pPr>
              <w:numPr>
                <w:ilvl w:val="0"/>
                <w:numId w:val="103"/>
              </w:numPr>
              <w:spacing w:after="0" w:line="240" w:lineRule="auto"/>
              <w:ind w:left="349" w:hanging="349"/>
              <w:contextualSpacing/>
              <w:rPr>
                <w:ins w:id="4283" w:author="PSMA2016" w:date="2017-02-09T14:21:00Z"/>
                <w:rFonts w:ascii="Times New Roman" w:eastAsia="Calibri" w:hAnsi="Times New Roman"/>
                <w:b/>
                <w:sz w:val="24"/>
                <w:szCs w:val="24"/>
                <w:lang w:val="id-ID"/>
              </w:rPr>
            </w:pPr>
            <w:ins w:id="4284" w:author="PSMA2016" w:date="2017-02-09T14:21:00Z">
              <w:r w:rsidRPr="00287850">
                <w:rPr>
                  <w:rFonts w:ascii="Times New Roman" w:eastAsia="Calibri" w:hAnsi="Times New Roman"/>
                  <w:sz w:val="24"/>
                  <w:szCs w:val="24"/>
                  <w:lang w:val="id-ID"/>
                </w:rPr>
                <w:t xml:space="preserve">Peserta didik </w:t>
              </w:r>
              <w:r w:rsidRPr="00287850">
                <w:rPr>
                  <w:rFonts w:ascii="Times New Roman" w:eastAsia="Calibri" w:hAnsi="Times New Roman"/>
                  <w:b/>
                  <w:color w:val="FF0000"/>
                  <w:sz w:val="24"/>
                  <w:szCs w:val="24"/>
                  <w:lang w:val="id-ID"/>
                </w:rPr>
                <w:t>mengkomunikasikan secara lisan atau mempresentasikan</w:t>
              </w:r>
              <w:r w:rsidRPr="00287850">
                <w:rPr>
                  <w:rFonts w:ascii="Times New Roman" w:eastAsia="Calibri" w:hAnsi="Times New Roman"/>
                  <w:sz w:val="24"/>
                  <w:szCs w:val="24"/>
                  <w:lang w:val="id-ID"/>
                </w:rPr>
                <w:t xml:space="preserve"> materi  isi cerpen sesuai dengan pemahamannya</w:t>
              </w:r>
              <w:r w:rsidRPr="00287850">
                <w:rPr>
                  <w:rFonts w:ascii="Times New Roman" w:eastAsia="Calibri" w:hAnsi="Times New Roman"/>
                  <w:sz w:val="24"/>
                  <w:szCs w:val="24"/>
                </w:rPr>
                <w:t>.</w:t>
              </w:r>
            </w:ins>
          </w:p>
        </w:tc>
        <w:tc>
          <w:tcPr>
            <w:tcW w:w="1530" w:type="dxa"/>
            <w:tcPrChange w:id="4285" w:author="PSMA2016" w:date="2017-02-10T13:22:00Z">
              <w:tcPr>
                <w:tcW w:w="6836" w:type="dxa"/>
              </w:tcPr>
            </w:tcPrChange>
          </w:tcPr>
          <w:p w14:paraId="1BE75451" w14:textId="77777777" w:rsidR="00A1333C" w:rsidRPr="00287850" w:rsidRDefault="00A1333C" w:rsidP="00287850">
            <w:pPr>
              <w:spacing w:after="0" w:line="240" w:lineRule="auto"/>
              <w:contextualSpacing/>
              <w:rPr>
                <w:ins w:id="4286" w:author="PSMA2016" w:date="2017-02-10T13:22:00Z"/>
                <w:rFonts w:ascii="Times New Roman" w:eastAsia="Calibri" w:hAnsi="Times New Roman"/>
                <w:sz w:val="24"/>
                <w:szCs w:val="24"/>
                <w:lang w:val="id-ID"/>
              </w:rPr>
            </w:pPr>
          </w:p>
        </w:tc>
      </w:tr>
      <w:tr w:rsidR="00A1333C" w:rsidRPr="00287850" w14:paraId="4D6193CD" w14:textId="77777777" w:rsidTr="00A1333C">
        <w:trPr>
          <w:ins w:id="4287" w:author="PSMA2016" w:date="2017-02-09T14:21:00Z"/>
        </w:trPr>
        <w:tc>
          <w:tcPr>
            <w:tcW w:w="2070" w:type="dxa"/>
            <w:tcPrChange w:id="4288" w:author="PSMA2016" w:date="2017-02-10T13:22:00Z">
              <w:tcPr>
                <w:tcW w:w="2520" w:type="dxa"/>
              </w:tcPr>
            </w:tcPrChange>
          </w:tcPr>
          <w:p w14:paraId="0549EBCB" w14:textId="77777777" w:rsidR="00A1333C" w:rsidRPr="00287850" w:rsidRDefault="00A1333C" w:rsidP="00287850">
            <w:pPr>
              <w:numPr>
                <w:ilvl w:val="0"/>
                <w:numId w:val="67"/>
              </w:numPr>
              <w:spacing w:after="0" w:line="240" w:lineRule="auto"/>
              <w:ind w:left="252" w:hanging="252"/>
              <w:contextualSpacing/>
              <w:rPr>
                <w:ins w:id="4289" w:author="PSMA2016" w:date="2017-02-09T14:21:00Z"/>
                <w:rFonts w:ascii="Times New Roman" w:eastAsia="Calibri" w:hAnsi="Times New Roman"/>
                <w:spacing w:val="-2"/>
                <w:w w:val="90"/>
                <w:sz w:val="24"/>
                <w:szCs w:val="24"/>
                <w:lang w:val="id-ID"/>
              </w:rPr>
            </w:pPr>
            <w:ins w:id="4290" w:author="PSMA2016" w:date="2017-02-09T14:21:00Z">
              <w:r w:rsidRPr="00287850">
                <w:rPr>
                  <w:rFonts w:ascii="Times New Roman" w:eastAsia="Calibri" w:hAnsi="Times New Roman"/>
                  <w:spacing w:val="-2"/>
                  <w:w w:val="90"/>
                  <w:sz w:val="24"/>
                  <w:szCs w:val="24"/>
                  <w:lang w:val="id-ID"/>
                </w:rPr>
                <w:lastRenderedPageBreak/>
                <w:t>Pengolahan data dan pembuktian</w:t>
              </w:r>
            </w:ins>
          </w:p>
        </w:tc>
        <w:tc>
          <w:tcPr>
            <w:tcW w:w="5310" w:type="dxa"/>
            <w:tcPrChange w:id="4291" w:author="PSMA2016" w:date="2017-02-10T13:22:00Z">
              <w:tcPr>
                <w:tcW w:w="6836" w:type="dxa"/>
              </w:tcPr>
            </w:tcPrChange>
          </w:tcPr>
          <w:p w14:paraId="7FE789C2" w14:textId="77777777" w:rsidR="00A1333C" w:rsidRPr="00287850" w:rsidRDefault="00A1333C" w:rsidP="00287850">
            <w:pPr>
              <w:spacing w:after="0" w:line="240" w:lineRule="auto"/>
              <w:contextualSpacing/>
              <w:rPr>
                <w:ins w:id="4292" w:author="PSMA2016" w:date="2017-02-09T14:21:00Z"/>
                <w:rFonts w:ascii="Times New Roman" w:eastAsia="Calibri" w:hAnsi="Times New Roman"/>
                <w:sz w:val="24"/>
                <w:szCs w:val="24"/>
                <w:lang w:val="id-ID"/>
              </w:rPr>
            </w:pPr>
            <w:ins w:id="4293" w:author="PSMA2016" w:date="2017-02-09T14:21:00Z">
              <w:r w:rsidRPr="00287850">
                <w:rPr>
                  <w:rFonts w:ascii="Times New Roman" w:eastAsia="Calibri" w:hAnsi="Times New Roman"/>
                  <w:sz w:val="24"/>
                  <w:szCs w:val="24"/>
                  <w:lang w:val="id-ID"/>
                </w:rPr>
                <w:t xml:space="preserve">Peserta didik dalam kelompoknya </w:t>
              </w:r>
              <w:r w:rsidRPr="00287850">
                <w:rPr>
                  <w:rFonts w:ascii="Times New Roman" w:eastAsia="Calibri" w:hAnsi="Times New Roman"/>
                  <w:b/>
                  <w:color w:val="FF0000"/>
                  <w:sz w:val="24"/>
                  <w:szCs w:val="24"/>
                  <w:lang w:val="id-ID"/>
                </w:rPr>
                <w:t>berdiskusi mengolah data</w:t>
              </w:r>
              <w:r w:rsidRPr="00287850">
                <w:rPr>
                  <w:rFonts w:ascii="Times New Roman" w:eastAsia="Calibri" w:hAnsi="Times New Roman"/>
                  <w:sz w:val="24"/>
                  <w:szCs w:val="24"/>
                  <w:lang w:val="id-ID"/>
                </w:rPr>
                <w:t xml:space="preserve"> hasil pengamatan dengan cara:</w:t>
              </w:r>
            </w:ins>
          </w:p>
          <w:p w14:paraId="709CCE76" w14:textId="77777777" w:rsidR="00A1333C" w:rsidRPr="00287850" w:rsidRDefault="00A1333C" w:rsidP="00287850">
            <w:pPr>
              <w:numPr>
                <w:ilvl w:val="0"/>
                <w:numId w:val="104"/>
              </w:numPr>
              <w:spacing w:after="0" w:line="240" w:lineRule="auto"/>
              <w:ind w:left="349" w:hanging="349"/>
              <w:contextualSpacing/>
              <w:rPr>
                <w:ins w:id="4294" w:author="PSMA2016" w:date="2017-02-09T14:21:00Z"/>
                <w:rFonts w:ascii="Times New Roman" w:eastAsia="Calibri" w:hAnsi="Times New Roman"/>
                <w:sz w:val="24"/>
                <w:szCs w:val="24"/>
                <w:lang w:val="id-ID"/>
              </w:rPr>
            </w:pPr>
            <w:ins w:id="4295" w:author="PSMA2016" w:date="2017-02-09T14:21:00Z">
              <w:r w:rsidRPr="00287850">
                <w:rPr>
                  <w:rFonts w:ascii="Times New Roman" w:eastAsia="Calibri" w:hAnsi="Times New Roman"/>
                  <w:sz w:val="24"/>
                  <w:szCs w:val="24"/>
                  <w:lang w:val="id-ID"/>
                </w:rPr>
                <w:t xml:space="preserve">Saling tukar informasi tentang  materi  isi cerpen dengan ditanggapi aktif oleh peserta didik dari kelompok lainnya sehingga diperoleh sebuah pengetahuan baru yang dapat dijadikan sebagai bahan diskusi kelompok kemudian, dengan menggunakan metode ilmiah yang terdapat pada buku pegangan peserta didik atau pada lembar kerja yang disediakan dengan cermat untuk mengembangkan sikap teliti, jujur, sopan, menghargai pendapat orang lain, kemampuan berkomunikasi, menerapkan kemampuan mengumpulkan informasi melalui berbagai cara yang dipelajari, mengembangkan kebiasaan belajar dan belajar sepanjang hayat. </w:t>
              </w:r>
            </w:ins>
          </w:p>
          <w:p w14:paraId="4AA96FCA" w14:textId="77777777" w:rsidR="00A1333C" w:rsidRPr="00287850" w:rsidRDefault="00A1333C" w:rsidP="00287850">
            <w:pPr>
              <w:numPr>
                <w:ilvl w:val="0"/>
                <w:numId w:val="104"/>
              </w:numPr>
              <w:spacing w:after="0" w:line="240" w:lineRule="auto"/>
              <w:ind w:left="349" w:hanging="349"/>
              <w:contextualSpacing/>
              <w:rPr>
                <w:ins w:id="4296" w:author="PSMA2016" w:date="2017-02-09T14:21:00Z"/>
                <w:rFonts w:ascii="Times New Roman" w:eastAsia="Calibri" w:hAnsi="Times New Roman"/>
                <w:sz w:val="24"/>
                <w:szCs w:val="24"/>
                <w:lang w:val="id-ID"/>
              </w:rPr>
            </w:pPr>
            <w:ins w:id="4297" w:author="PSMA2016" w:date="2017-02-09T14:21:00Z">
              <w:r w:rsidRPr="00287850">
                <w:rPr>
                  <w:rFonts w:ascii="Times New Roman" w:eastAsia="Calibri" w:hAnsi="Times New Roman"/>
                  <w:b/>
                  <w:color w:val="FF0000"/>
                  <w:sz w:val="24"/>
                  <w:szCs w:val="24"/>
                  <w:lang w:val="id-ID"/>
                </w:rPr>
                <w:t>Berdiskusi</w:t>
              </w:r>
              <w:r w:rsidRPr="00287850">
                <w:rPr>
                  <w:rFonts w:ascii="Times New Roman" w:eastAsia="Calibri" w:hAnsi="Times New Roman"/>
                  <w:sz w:val="24"/>
                  <w:szCs w:val="24"/>
                  <w:lang w:val="id-ID"/>
                </w:rPr>
                <w:t xml:space="preserve"> tentang data  dari materi isi cerpen yang sudah dikumpulkan / terangkum dalam kegiatan sebelumnya. </w:t>
              </w:r>
            </w:ins>
          </w:p>
          <w:p w14:paraId="61327A03" w14:textId="77777777" w:rsidR="00A1333C" w:rsidRPr="00287850" w:rsidRDefault="00A1333C" w:rsidP="00287850">
            <w:pPr>
              <w:numPr>
                <w:ilvl w:val="0"/>
                <w:numId w:val="104"/>
              </w:numPr>
              <w:spacing w:after="0" w:line="240" w:lineRule="auto"/>
              <w:ind w:left="349" w:hanging="349"/>
              <w:contextualSpacing/>
              <w:rPr>
                <w:ins w:id="4298" w:author="PSMA2016" w:date="2017-02-09T14:21:00Z"/>
                <w:rFonts w:ascii="Times New Roman" w:eastAsia="Calibri" w:hAnsi="Times New Roman"/>
                <w:sz w:val="24"/>
                <w:szCs w:val="24"/>
                <w:lang w:val="id-ID"/>
              </w:rPr>
            </w:pPr>
            <w:ins w:id="4299" w:author="PSMA2016" w:date="2017-02-09T14:21:00Z">
              <w:r w:rsidRPr="00287850">
                <w:rPr>
                  <w:rFonts w:ascii="Times New Roman" w:eastAsia="Calibri" w:hAnsi="Times New Roman"/>
                  <w:b/>
                  <w:color w:val="FF0000"/>
                  <w:sz w:val="24"/>
                  <w:szCs w:val="24"/>
                  <w:lang w:val="id-ID"/>
                </w:rPr>
                <w:t>Mengolah informasi</w:t>
              </w:r>
              <w:r w:rsidRPr="00287850">
                <w:rPr>
                  <w:rFonts w:ascii="Times New Roman" w:eastAsia="Calibri" w:hAnsi="Times New Roman"/>
                  <w:sz w:val="24"/>
                  <w:szCs w:val="24"/>
                  <w:lang w:val="id-ID"/>
                </w:rPr>
                <w:t xml:space="preserve"> dari materi isi cerpen yang sudah dikumpulkan dari hasil kegiatan/pertemuan sebelumnya mau pun hasil </w:t>
              </w:r>
              <w:r w:rsidRPr="00287850">
                <w:rPr>
                  <w:rFonts w:ascii="Times New Roman" w:eastAsia="Calibri" w:hAnsi="Times New Roman"/>
                  <w:sz w:val="24"/>
                  <w:szCs w:val="24"/>
                  <w:lang w:val="id-ID"/>
                </w:rPr>
                <w:lastRenderedPageBreak/>
                <w:t xml:space="preserve">dari kegiatan </w:t>
              </w:r>
              <w:r w:rsidRPr="00287850">
                <w:rPr>
                  <w:rFonts w:ascii="Times New Roman" w:eastAsia="Calibri" w:hAnsi="Times New Roman"/>
                  <w:b/>
                  <w:color w:val="FF0000"/>
                  <w:sz w:val="24"/>
                  <w:szCs w:val="24"/>
                  <w:lang w:val="id-ID"/>
                </w:rPr>
                <w:t xml:space="preserve">mengamati dan kegiatan mengumpulkan informasi </w:t>
              </w:r>
              <w:r w:rsidRPr="00287850">
                <w:rPr>
                  <w:rFonts w:ascii="Times New Roman" w:eastAsia="Calibri" w:hAnsi="Times New Roman"/>
                  <w:sz w:val="24"/>
                  <w:szCs w:val="24"/>
                  <w:lang w:val="id-ID"/>
                </w:rPr>
                <w:t>yang sedang berlangsung dengan bantuan pertanyaan-pertanyaan pada lembar kerja.</w:t>
              </w:r>
            </w:ins>
          </w:p>
          <w:p w14:paraId="687FB8ED" w14:textId="77777777" w:rsidR="00A1333C" w:rsidRPr="00287850" w:rsidRDefault="00A1333C" w:rsidP="00287850">
            <w:pPr>
              <w:numPr>
                <w:ilvl w:val="0"/>
                <w:numId w:val="104"/>
              </w:numPr>
              <w:spacing w:after="0" w:line="240" w:lineRule="auto"/>
              <w:ind w:left="349" w:hanging="349"/>
              <w:contextualSpacing/>
              <w:rPr>
                <w:ins w:id="4300" w:author="PSMA2016" w:date="2017-02-09T14:21:00Z"/>
                <w:rFonts w:ascii="Times New Roman" w:eastAsia="Calibri" w:hAnsi="Times New Roman"/>
                <w:sz w:val="24"/>
                <w:szCs w:val="24"/>
                <w:lang w:val="id-ID"/>
              </w:rPr>
            </w:pPr>
            <w:ins w:id="4301" w:author="PSMA2016" w:date="2017-02-09T14:21:00Z">
              <w:r w:rsidRPr="00287850">
                <w:rPr>
                  <w:rFonts w:ascii="Times New Roman" w:eastAsia="Calibri" w:hAnsi="Times New Roman"/>
                  <w:sz w:val="24"/>
                  <w:szCs w:val="24"/>
                  <w:lang w:val="id-ID"/>
                </w:rPr>
                <w:t>Peserta didik mengerjakan beberapa soal mengenai materi isi cerpen</w:t>
              </w:r>
              <w:r w:rsidRPr="00287850">
                <w:rPr>
                  <w:rFonts w:ascii="Times New Roman" w:eastAsia="Calibri" w:hAnsi="Times New Roman"/>
                  <w:sz w:val="24"/>
                  <w:szCs w:val="24"/>
                </w:rPr>
                <w:t>.</w:t>
              </w:r>
            </w:ins>
          </w:p>
        </w:tc>
        <w:tc>
          <w:tcPr>
            <w:tcW w:w="1530" w:type="dxa"/>
            <w:tcPrChange w:id="4302" w:author="PSMA2016" w:date="2017-02-10T13:22:00Z">
              <w:tcPr>
                <w:tcW w:w="6836" w:type="dxa"/>
              </w:tcPr>
            </w:tcPrChange>
          </w:tcPr>
          <w:p w14:paraId="06E65543" w14:textId="77777777" w:rsidR="00A1333C" w:rsidRPr="00287850" w:rsidRDefault="00A1333C" w:rsidP="00287850">
            <w:pPr>
              <w:spacing w:after="0" w:line="240" w:lineRule="auto"/>
              <w:contextualSpacing/>
              <w:rPr>
                <w:ins w:id="4303" w:author="PSMA2016" w:date="2017-02-10T13:22:00Z"/>
                <w:rFonts w:ascii="Times New Roman" w:eastAsia="Calibri" w:hAnsi="Times New Roman"/>
                <w:sz w:val="24"/>
                <w:szCs w:val="24"/>
                <w:lang w:val="id-ID"/>
              </w:rPr>
            </w:pPr>
          </w:p>
        </w:tc>
      </w:tr>
      <w:tr w:rsidR="00A1333C" w:rsidRPr="00287850" w14:paraId="46C40519" w14:textId="77777777" w:rsidTr="00A1333C">
        <w:trPr>
          <w:ins w:id="4304" w:author="PSMA2016" w:date="2017-02-09T14:21:00Z"/>
        </w:trPr>
        <w:tc>
          <w:tcPr>
            <w:tcW w:w="2070" w:type="dxa"/>
            <w:tcPrChange w:id="4305" w:author="PSMA2016" w:date="2017-02-10T13:22:00Z">
              <w:tcPr>
                <w:tcW w:w="2520" w:type="dxa"/>
              </w:tcPr>
            </w:tcPrChange>
          </w:tcPr>
          <w:p w14:paraId="336FFC9C" w14:textId="77777777" w:rsidR="00A1333C" w:rsidRPr="00287850" w:rsidRDefault="00A1333C" w:rsidP="00287850">
            <w:pPr>
              <w:spacing w:after="0" w:line="240" w:lineRule="auto"/>
              <w:rPr>
                <w:ins w:id="4306" w:author="PSMA2016" w:date="2017-02-09T14:21:00Z"/>
                <w:rFonts w:ascii="Times New Roman" w:eastAsia="Calibri" w:hAnsi="Times New Roman"/>
                <w:spacing w:val="-2"/>
                <w:w w:val="90"/>
                <w:sz w:val="24"/>
                <w:szCs w:val="24"/>
                <w:lang w:val="id-ID"/>
              </w:rPr>
            </w:pPr>
            <w:ins w:id="4307" w:author="PSMA2016" w:date="2017-02-09T14:21:00Z">
              <w:r w:rsidRPr="00287850">
                <w:rPr>
                  <w:rFonts w:ascii="Times New Roman" w:eastAsia="Calibri" w:hAnsi="Times New Roman"/>
                  <w:spacing w:val="-2"/>
                  <w:w w:val="90"/>
                  <w:sz w:val="24"/>
                  <w:szCs w:val="24"/>
                  <w:lang w:val="id-ID"/>
                </w:rPr>
                <w:lastRenderedPageBreak/>
                <w:t>Kegiatan Penutup (Setelah membaca)</w:t>
              </w:r>
            </w:ins>
          </w:p>
          <w:p w14:paraId="6A3ABE0B" w14:textId="77777777" w:rsidR="00A1333C" w:rsidRPr="00287850" w:rsidRDefault="00A1333C" w:rsidP="00287850">
            <w:pPr>
              <w:numPr>
                <w:ilvl w:val="0"/>
                <w:numId w:val="68"/>
              </w:numPr>
              <w:spacing w:after="0" w:line="240" w:lineRule="auto"/>
              <w:contextualSpacing/>
              <w:rPr>
                <w:ins w:id="4308" w:author="PSMA2016" w:date="2017-02-09T14:21:00Z"/>
                <w:rFonts w:ascii="Times New Roman" w:eastAsia="Calibri" w:hAnsi="Times New Roman"/>
                <w:spacing w:val="-2"/>
                <w:w w:val="90"/>
                <w:sz w:val="24"/>
                <w:szCs w:val="24"/>
                <w:lang w:val="id-ID"/>
              </w:rPr>
            </w:pPr>
            <w:ins w:id="4309" w:author="PSMA2016" w:date="2017-02-09T14:21:00Z">
              <w:r w:rsidRPr="00287850">
                <w:rPr>
                  <w:rFonts w:ascii="Times New Roman" w:eastAsia="Calibri" w:hAnsi="Times New Roman"/>
                  <w:spacing w:val="-2"/>
                  <w:w w:val="90"/>
                  <w:sz w:val="24"/>
                  <w:szCs w:val="24"/>
                  <w:lang w:val="id-ID"/>
                </w:rPr>
                <w:t>Menarik kesimpulan/ generalisasi</w:t>
              </w:r>
            </w:ins>
          </w:p>
        </w:tc>
        <w:tc>
          <w:tcPr>
            <w:tcW w:w="5310" w:type="dxa"/>
            <w:tcPrChange w:id="4310" w:author="PSMA2016" w:date="2017-02-10T13:22:00Z">
              <w:tcPr>
                <w:tcW w:w="6836" w:type="dxa"/>
              </w:tcPr>
            </w:tcPrChange>
          </w:tcPr>
          <w:p w14:paraId="6A998FE0" w14:textId="77777777" w:rsidR="00A1333C" w:rsidRPr="00287850" w:rsidRDefault="00A1333C" w:rsidP="00287850">
            <w:pPr>
              <w:spacing w:after="0" w:line="240" w:lineRule="auto"/>
              <w:contextualSpacing/>
              <w:rPr>
                <w:ins w:id="4311" w:author="PSMA2016" w:date="2017-02-09T14:21:00Z"/>
                <w:rFonts w:ascii="Times New Roman" w:eastAsia="Calibri" w:hAnsi="Times New Roman"/>
                <w:sz w:val="24"/>
                <w:szCs w:val="24"/>
                <w:lang w:val="id-ID"/>
              </w:rPr>
            </w:pPr>
            <w:ins w:id="4312" w:author="PSMA2016" w:date="2017-02-09T14:21:00Z">
              <w:r w:rsidRPr="00287850">
                <w:rPr>
                  <w:rFonts w:ascii="Times New Roman" w:eastAsia="Calibri" w:hAnsi="Times New Roman"/>
                  <w:sz w:val="24"/>
                  <w:szCs w:val="24"/>
                  <w:lang w:val="id-ID"/>
                </w:rPr>
                <w:t>Peserta didik mendiskusikan hasil pengamatannya dan memverifikasi untuk menyimpulkan hasil pengamatannya dengan data-data atau teori pada buku sumber melalui kegiatan :</w:t>
              </w:r>
            </w:ins>
          </w:p>
          <w:p w14:paraId="20316316" w14:textId="77777777" w:rsidR="00A1333C" w:rsidRPr="00287850" w:rsidRDefault="00A1333C" w:rsidP="00287850">
            <w:pPr>
              <w:numPr>
                <w:ilvl w:val="0"/>
                <w:numId w:val="105"/>
              </w:numPr>
              <w:spacing w:after="0" w:line="240" w:lineRule="auto"/>
              <w:ind w:left="349" w:hanging="349"/>
              <w:contextualSpacing/>
              <w:rPr>
                <w:ins w:id="4313" w:author="PSMA2016" w:date="2017-02-09T14:21:00Z"/>
                <w:rFonts w:ascii="Times New Roman" w:eastAsia="Calibri" w:hAnsi="Times New Roman"/>
                <w:sz w:val="24"/>
                <w:szCs w:val="24"/>
                <w:lang w:val="id-ID"/>
              </w:rPr>
            </w:pPr>
            <w:ins w:id="4314" w:author="PSMA2016" w:date="2017-02-09T14:21:00Z">
              <w:r w:rsidRPr="00287850">
                <w:rPr>
                  <w:rFonts w:ascii="Times New Roman" w:eastAsia="Calibri" w:hAnsi="Times New Roman"/>
                  <w:sz w:val="24"/>
                  <w:szCs w:val="24"/>
                  <w:lang w:val="id-ID"/>
                </w:rPr>
                <w:t xml:space="preserve">Menambah keluasan dan kedalaman sampai kepada </w:t>
              </w:r>
              <w:r w:rsidRPr="00287850">
                <w:rPr>
                  <w:rFonts w:ascii="Times New Roman" w:eastAsia="Calibri" w:hAnsi="Times New Roman"/>
                  <w:b/>
                  <w:color w:val="FF0000"/>
                  <w:sz w:val="24"/>
                  <w:szCs w:val="24"/>
                  <w:lang w:val="id-ID"/>
                </w:rPr>
                <w:t>pengolahan informasi</w:t>
              </w:r>
              <w:r w:rsidRPr="00287850">
                <w:rPr>
                  <w:rFonts w:ascii="Times New Roman" w:eastAsia="Calibri" w:hAnsi="Times New Roman"/>
                  <w:sz w:val="24"/>
                  <w:szCs w:val="24"/>
                  <w:lang w:val="id-ID"/>
                </w:rPr>
                <w:t xml:space="preserve"> yang bersifat mencari solusi dari berbagai sumber yang memiliki pendapat yang berbeda sampai kepada yang bertentangan untuk mengembangkan sikap jujur, teliti, disiplin, taat aturan, kerja keras, kemampuan menerapkan prosedur dan kemampuan berpikir induktif serta deduktif dalam membuktikan tentang materi : isi cerpen, antara lain dengan : Peserta didik dan guru secara bersama-sama membahas jawaban soal-soal yang telah dikerjakan oleh peserta didik.</w:t>
              </w:r>
            </w:ins>
          </w:p>
          <w:p w14:paraId="21B30D40" w14:textId="77777777" w:rsidR="00A1333C" w:rsidRPr="00287850" w:rsidRDefault="00A1333C" w:rsidP="00287850">
            <w:pPr>
              <w:numPr>
                <w:ilvl w:val="0"/>
                <w:numId w:val="105"/>
              </w:numPr>
              <w:spacing w:after="0" w:line="240" w:lineRule="auto"/>
              <w:ind w:left="349" w:hanging="349"/>
              <w:contextualSpacing/>
              <w:rPr>
                <w:ins w:id="4315" w:author="PSMA2016" w:date="2017-02-09T14:21:00Z"/>
                <w:rFonts w:ascii="Times New Roman" w:eastAsia="Calibri" w:hAnsi="Times New Roman"/>
                <w:sz w:val="24"/>
                <w:szCs w:val="24"/>
                <w:lang w:val="id-ID"/>
              </w:rPr>
            </w:pPr>
            <w:ins w:id="4316" w:author="PSMA2016" w:date="2017-02-09T14:21:00Z">
              <w:r w:rsidRPr="00287850">
                <w:rPr>
                  <w:rFonts w:ascii="Times New Roman" w:eastAsia="Calibri" w:hAnsi="Times New Roman"/>
                  <w:b/>
                  <w:color w:val="FF0000"/>
                  <w:sz w:val="24"/>
                  <w:szCs w:val="24"/>
                  <w:lang w:val="id-ID"/>
                </w:rPr>
                <w:t>Menyampaikan hasil diskusi</w:t>
              </w:r>
              <w:r w:rsidRPr="00287850">
                <w:rPr>
                  <w:rFonts w:ascii="Times New Roman" w:eastAsia="Calibri" w:hAnsi="Times New Roman"/>
                  <w:sz w:val="24"/>
                  <w:szCs w:val="24"/>
                  <w:lang w:val="id-ID"/>
                </w:rPr>
                <w:t xml:space="preserve">  tentang materi isi cerpen berupa kesimpulan berdasarkan hasil analisis secara lisan, tertulis, atau media lainnya untuk mengembangkan sikap jujur, teliti, toleransi, kemampuan berpikir sistematis, mengungkapkan pendapat dengan sopan</w:t>
              </w:r>
              <w:r w:rsidRPr="00287850">
                <w:rPr>
                  <w:rFonts w:ascii="Times New Roman" w:eastAsia="Calibri" w:hAnsi="Times New Roman"/>
                  <w:sz w:val="24"/>
                  <w:szCs w:val="24"/>
                </w:rPr>
                <w:t>.</w:t>
              </w:r>
            </w:ins>
          </w:p>
          <w:p w14:paraId="6D1003F3" w14:textId="77777777" w:rsidR="00A1333C" w:rsidRPr="00287850" w:rsidRDefault="00A1333C" w:rsidP="00287850">
            <w:pPr>
              <w:numPr>
                <w:ilvl w:val="0"/>
                <w:numId w:val="105"/>
              </w:numPr>
              <w:spacing w:after="0" w:line="240" w:lineRule="auto"/>
              <w:ind w:left="349" w:hanging="349"/>
              <w:contextualSpacing/>
              <w:rPr>
                <w:ins w:id="4317" w:author="PSMA2016" w:date="2017-02-09T14:21:00Z"/>
                <w:rFonts w:ascii="Times New Roman" w:eastAsia="Calibri" w:hAnsi="Times New Roman"/>
                <w:sz w:val="24"/>
                <w:szCs w:val="24"/>
                <w:lang w:val="id-ID"/>
              </w:rPr>
            </w:pPr>
            <w:ins w:id="4318" w:author="PSMA2016" w:date="2017-02-09T14:21:00Z">
              <w:r w:rsidRPr="00287850">
                <w:rPr>
                  <w:rFonts w:ascii="Times New Roman" w:eastAsia="Calibri" w:hAnsi="Times New Roman"/>
                  <w:b/>
                  <w:color w:val="FF0000"/>
                  <w:sz w:val="24"/>
                  <w:szCs w:val="24"/>
                  <w:lang w:val="id-ID"/>
                </w:rPr>
                <w:t>Mempresentasikan hasil diskusi</w:t>
              </w:r>
              <w:r w:rsidRPr="00287850">
                <w:rPr>
                  <w:rFonts w:ascii="Times New Roman" w:eastAsia="Calibri" w:hAnsi="Times New Roman"/>
                  <w:sz w:val="24"/>
                  <w:szCs w:val="24"/>
                  <w:lang w:val="id-ID"/>
                </w:rPr>
                <w:t xml:space="preserve"> kelompok secara klasikal tentang mteri: isi cerpen</w:t>
              </w:r>
              <w:r w:rsidRPr="00287850">
                <w:rPr>
                  <w:rFonts w:ascii="Times New Roman" w:eastAsia="Calibri" w:hAnsi="Times New Roman"/>
                  <w:sz w:val="24"/>
                  <w:szCs w:val="24"/>
                </w:rPr>
                <w:t>.</w:t>
              </w:r>
            </w:ins>
          </w:p>
          <w:p w14:paraId="1A7467DB" w14:textId="77777777" w:rsidR="00A1333C" w:rsidRPr="00287850" w:rsidRDefault="00A1333C" w:rsidP="00287850">
            <w:pPr>
              <w:numPr>
                <w:ilvl w:val="0"/>
                <w:numId w:val="105"/>
              </w:numPr>
              <w:spacing w:after="0" w:line="240" w:lineRule="auto"/>
              <w:ind w:left="349" w:hanging="349"/>
              <w:contextualSpacing/>
              <w:rPr>
                <w:ins w:id="4319" w:author="PSMA2016" w:date="2017-02-09T14:21:00Z"/>
                <w:rFonts w:ascii="Times New Roman" w:eastAsia="Calibri" w:hAnsi="Times New Roman"/>
                <w:sz w:val="24"/>
                <w:szCs w:val="24"/>
                <w:lang w:val="id-ID"/>
              </w:rPr>
            </w:pPr>
            <w:ins w:id="4320" w:author="PSMA2016" w:date="2017-02-09T14:21:00Z">
              <w:r w:rsidRPr="00287850">
                <w:rPr>
                  <w:rFonts w:ascii="Times New Roman" w:eastAsia="Calibri" w:hAnsi="Times New Roman"/>
                  <w:b/>
                  <w:color w:val="FF0000"/>
                  <w:sz w:val="24"/>
                  <w:szCs w:val="24"/>
                  <w:lang w:val="id-ID"/>
                </w:rPr>
                <w:t>Mengemukakan  pendapat  atas presentasi</w:t>
              </w:r>
              <w:r w:rsidRPr="00287850">
                <w:rPr>
                  <w:rFonts w:ascii="Times New Roman" w:eastAsia="Calibri" w:hAnsi="Times New Roman"/>
                  <w:sz w:val="24"/>
                  <w:szCs w:val="24"/>
                  <w:lang w:val="id-ID"/>
                </w:rPr>
                <w:t xml:space="preserve"> yang dilakukan tentanag materi isi cerpen dan ditanggapi oleh kelompok yang mempresentasikan</w:t>
              </w:r>
              <w:r w:rsidRPr="00287850">
                <w:rPr>
                  <w:rFonts w:ascii="Times New Roman" w:eastAsia="Calibri" w:hAnsi="Times New Roman"/>
                  <w:sz w:val="24"/>
                  <w:szCs w:val="24"/>
                </w:rPr>
                <w:t>.</w:t>
              </w:r>
            </w:ins>
          </w:p>
          <w:p w14:paraId="7EC109A8" w14:textId="77777777" w:rsidR="00A1333C" w:rsidRPr="00287850" w:rsidRDefault="00A1333C" w:rsidP="00287850">
            <w:pPr>
              <w:numPr>
                <w:ilvl w:val="0"/>
                <w:numId w:val="105"/>
              </w:numPr>
              <w:spacing w:after="0" w:line="240" w:lineRule="auto"/>
              <w:ind w:left="349" w:hanging="349"/>
              <w:contextualSpacing/>
              <w:rPr>
                <w:ins w:id="4321" w:author="PSMA2016" w:date="2017-02-09T14:21:00Z"/>
                <w:rFonts w:ascii="Times New Roman" w:eastAsia="Calibri" w:hAnsi="Times New Roman"/>
                <w:sz w:val="24"/>
                <w:szCs w:val="24"/>
                <w:lang w:val="id-ID"/>
              </w:rPr>
            </w:pPr>
            <w:ins w:id="4322" w:author="PSMA2016" w:date="2017-02-09T14:21:00Z">
              <w:r w:rsidRPr="00287850">
                <w:rPr>
                  <w:rFonts w:ascii="Times New Roman" w:eastAsia="Calibri" w:hAnsi="Times New Roman"/>
                  <w:sz w:val="24"/>
                  <w:szCs w:val="24"/>
                  <w:lang w:val="id-ID"/>
                </w:rPr>
                <w:t xml:space="preserve">Bertanya atas presentasi tentang materi isi cerpen yang dilakukan dan peserta didik lain diberi kesempatan  untuk menjawabnya. </w:t>
              </w:r>
            </w:ins>
          </w:p>
          <w:p w14:paraId="4E9C6EB6" w14:textId="77777777" w:rsidR="00A1333C" w:rsidRPr="00287850" w:rsidRDefault="00A1333C" w:rsidP="00287850">
            <w:pPr>
              <w:numPr>
                <w:ilvl w:val="0"/>
                <w:numId w:val="105"/>
              </w:numPr>
              <w:spacing w:after="0" w:line="240" w:lineRule="auto"/>
              <w:ind w:left="349" w:hanging="349"/>
              <w:contextualSpacing/>
              <w:rPr>
                <w:ins w:id="4323" w:author="PSMA2016" w:date="2017-02-09T14:21:00Z"/>
                <w:rFonts w:ascii="Times New Roman" w:eastAsia="Calibri" w:hAnsi="Times New Roman"/>
                <w:sz w:val="24"/>
                <w:szCs w:val="24"/>
                <w:lang w:val="id-ID"/>
              </w:rPr>
            </w:pPr>
            <w:ins w:id="4324" w:author="PSMA2016" w:date="2017-02-09T14:21:00Z">
              <w:r w:rsidRPr="00287850">
                <w:rPr>
                  <w:rFonts w:ascii="Times New Roman" w:eastAsia="Calibri" w:hAnsi="Times New Roman"/>
                  <w:b/>
                  <w:color w:val="FF0000"/>
                  <w:sz w:val="24"/>
                  <w:szCs w:val="24"/>
                  <w:lang w:val="id-ID"/>
                </w:rPr>
                <w:t>Menyimpulkan  tentang point-point</w:t>
              </w:r>
              <w:r w:rsidRPr="00287850">
                <w:rPr>
                  <w:rFonts w:ascii="Times New Roman" w:eastAsia="Calibri" w:hAnsi="Times New Roman"/>
                  <w:sz w:val="24"/>
                  <w:szCs w:val="24"/>
                  <w:lang w:val="id-ID"/>
                </w:rPr>
                <w:t xml:space="preserve"> penting yang muncul dalam kegiatan pembelajaran yang baru dilakukan berupa : Laporan hasil pengamatan secara tertulis tentang  isi cerpen</w:t>
              </w:r>
            </w:ins>
          </w:p>
          <w:p w14:paraId="62501F8C" w14:textId="77777777" w:rsidR="00A1333C" w:rsidRPr="00287850" w:rsidRDefault="00A1333C" w:rsidP="00287850">
            <w:pPr>
              <w:numPr>
                <w:ilvl w:val="0"/>
                <w:numId w:val="105"/>
              </w:numPr>
              <w:spacing w:after="0" w:line="240" w:lineRule="auto"/>
              <w:ind w:left="349" w:hanging="349"/>
              <w:contextualSpacing/>
              <w:rPr>
                <w:ins w:id="4325" w:author="PSMA2016" w:date="2017-02-09T14:21:00Z"/>
                <w:rFonts w:ascii="Times New Roman" w:eastAsia="Calibri" w:hAnsi="Times New Roman"/>
                <w:sz w:val="24"/>
                <w:szCs w:val="24"/>
                <w:lang w:val="id-ID"/>
              </w:rPr>
            </w:pPr>
            <w:ins w:id="4326" w:author="PSMA2016" w:date="2017-02-09T14:21:00Z">
              <w:r w:rsidRPr="00287850">
                <w:rPr>
                  <w:rFonts w:ascii="Times New Roman" w:eastAsia="Calibri" w:hAnsi="Times New Roman"/>
                  <w:sz w:val="24"/>
                  <w:szCs w:val="24"/>
                  <w:lang w:val="id-ID"/>
                </w:rPr>
                <w:t xml:space="preserve">Menjawab pertanyaan tentang isi cerpen yang terdapat pada buku pegangan peserta didik atau lembar kerja yang telah disediakan. </w:t>
              </w:r>
            </w:ins>
          </w:p>
          <w:p w14:paraId="36D7191F" w14:textId="77777777" w:rsidR="00A1333C" w:rsidRPr="00287850" w:rsidRDefault="00A1333C" w:rsidP="00287850">
            <w:pPr>
              <w:numPr>
                <w:ilvl w:val="0"/>
                <w:numId w:val="105"/>
              </w:numPr>
              <w:spacing w:after="0" w:line="240" w:lineRule="auto"/>
              <w:ind w:left="349" w:hanging="349"/>
              <w:contextualSpacing/>
              <w:rPr>
                <w:ins w:id="4327" w:author="PSMA2016" w:date="2017-02-09T14:21:00Z"/>
                <w:rFonts w:ascii="Times New Roman" w:eastAsia="Calibri" w:hAnsi="Times New Roman"/>
                <w:sz w:val="24"/>
                <w:szCs w:val="24"/>
                <w:lang w:val="id-ID"/>
              </w:rPr>
            </w:pPr>
            <w:ins w:id="4328" w:author="PSMA2016" w:date="2017-02-09T14:21:00Z">
              <w:r w:rsidRPr="00287850">
                <w:rPr>
                  <w:rFonts w:ascii="Times New Roman" w:eastAsia="Calibri" w:hAnsi="Times New Roman"/>
                  <w:sz w:val="24"/>
                  <w:szCs w:val="24"/>
                  <w:lang w:val="id-ID"/>
                </w:rPr>
                <w:t>Bertanya tentang hal yang belum dipahami, atau guru melemparkan  beberapa pertanyaan kepada siswa berkaitan dengan materi isi cerpen yang akan selesai dipelajari</w:t>
              </w:r>
              <w:r w:rsidRPr="00287850">
                <w:rPr>
                  <w:rFonts w:ascii="Times New Roman" w:eastAsia="Calibri" w:hAnsi="Times New Roman"/>
                  <w:sz w:val="24"/>
                  <w:szCs w:val="24"/>
                </w:rPr>
                <w:t>.</w:t>
              </w:r>
            </w:ins>
          </w:p>
          <w:p w14:paraId="74EB9D3D" w14:textId="77777777" w:rsidR="00A1333C" w:rsidRPr="00287850" w:rsidRDefault="00A1333C" w:rsidP="00287850">
            <w:pPr>
              <w:numPr>
                <w:ilvl w:val="0"/>
                <w:numId w:val="105"/>
              </w:numPr>
              <w:spacing w:after="0" w:line="240" w:lineRule="auto"/>
              <w:ind w:left="349" w:hanging="349"/>
              <w:contextualSpacing/>
              <w:rPr>
                <w:ins w:id="4329" w:author="PSMA2016" w:date="2017-02-09T14:21:00Z"/>
                <w:rFonts w:ascii="Times New Roman" w:eastAsia="Calibri" w:hAnsi="Times New Roman"/>
                <w:sz w:val="24"/>
                <w:szCs w:val="24"/>
                <w:lang w:val="id-ID"/>
              </w:rPr>
            </w:pPr>
            <w:ins w:id="4330" w:author="PSMA2016" w:date="2017-02-09T14:21:00Z">
              <w:r w:rsidRPr="00287850">
                <w:rPr>
                  <w:rFonts w:ascii="Times New Roman" w:eastAsia="Calibri" w:hAnsi="Times New Roman"/>
                  <w:sz w:val="24"/>
                  <w:szCs w:val="24"/>
                  <w:lang w:val="id-ID"/>
                </w:rPr>
                <w:t xml:space="preserve">Menyelesaikan  uji kompetensi untuk materi  isi </w:t>
              </w:r>
              <w:r w:rsidRPr="00287850">
                <w:rPr>
                  <w:rFonts w:ascii="Times New Roman" w:eastAsia="Calibri" w:hAnsi="Times New Roman"/>
                  <w:sz w:val="24"/>
                  <w:szCs w:val="24"/>
                  <w:lang w:val="id-ID"/>
                </w:rPr>
                <w:lastRenderedPageBreak/>
                <w:t xml:space="preserve">cerpen yang terdapat pada buku pegangan peserta didik atau pada lembar </w:t>
              </w:r>
              <w:r w:rsidRPr="00287850">
                <w:rPr>
                  <w:rFonts w:ascii="Times New Roman" w:eastAsia="Calibri" w:hAnsi="Times New Roman"/>
                  <w:sz w:val="24"/>
                  <w:szCs w:val="24"/>
                </w:rPr>
                <w:t>k</w:t>
              </w:r>
              <w:r w:rsidRPr="00287850">
                <w:rPr>
                  <w:rFonts w:ascii="Times New Roman" w:eastAsia="Calibri" w:hAnsi="Times New Roman"/>
                  <w:sz w:val="24"/>
                  <w:szCs w:val="24"/>
                  <w:lang w:val="id-ID"/>
                </w:rPr>
                <w:t>erja yang telah disediakan secara individu untuk mengecek penguasaan siswa terhadap materi pelajaran</w:t>
              </w:r>
              <w:r w:rsidRPr="00287850">
                <w:rPr>
                  <w:rFonts w:ascii="Times New Roman" w:eastAsia="Calibri" w:hAnsi="Times New Roman"/>
                  <w:sz w:val="24"/>
                  <w:szCs w:val="24"/>
                </w:rPr>
                <w:t>.</w:t>
              </w:r>
              <w:r w:rsidRPr="00287850">
                <w:rPr>
                  <w:rFonts w:ascii="Times New Roman" w:eastAsia="Calibri" w:hAnsi="Times New Roman"/>
                  <w:sz w:val="24"/>
                  <w:szCs w:val="24"/>
                  <w:lang w:val="id-ID"/>
                </w:rPr>
                <w:t xml:space="preserve"> </w:t>
              </w:r>
            </w:ins>
          </w:p>
          <w:p w14:paraId="0DFC2B58" w14:textId="77777777" w:rsidR="00A1333C" w:rsidRPr="00287850" w:rsidRDefault="00A1333C" w:rsidP="00287850">
            <w:pPr>
              <w:spacing w:after="0" w:line="240" w:lineRule="auto"/>
              <w:contextualSpacing/>
              <w:rPr>
                <w:ins w:id="4331" w:author="PSMA2016" w:date="2017-02-09T14:21:00Z"/>
                <w:rFonts w:ascii="Times New Roman" w:eastAsia="Calibri" w:hAnsi="Times New Roman"/>
                <w:sz w:val="24"/>
                <w:szCs w:val="24"/>
                <w:lang w:val="id-ID"/>
              </w:rPr>
            </w:pPr>
          </w:p>
          <w:p w14:paraId="1E177DF4" w14:textId="77777777" w:rsidR="00A1333C" w:rsidRPr="00287850" w:rsidRDefault="00A1333C" w:rsidP="00287850">
            <w:pPr>
              <w:spacing w:after="0" w:line="240" w:lineRule="auto"/>
              <w:contextualSpacing/>
              <w:rPr>
                <w:ins w:id="4332" w:author="PSMA2016" w:date="2017-02-09T14:21:00Z"/>
                <w:rFonts w:ascii="Times New Roman" w:eastAsia="Calibri" w:hAnsi="Times New Roman"/>
                <w:sz w:val="24"/>
                <w:szCs w:val="24"/>
                <w:lang w:val="id-ID"/>
              </w:rPr>
            </w:pPr>
            <w:ins w:id="4333" w:author="PSMA2016" w:date="2017-02-09T14:21:00Z">
              <w:r w:rsidRPr="00287850">
                <w:rPr>
                  <w:rFonts w:ascii="Times New Roman" w:eastAsia="Calibri" w:hAnsi="Times New Roman"/>
                  <w:sz w:val="24"/>
                  <w:szCs w:val="24"/>
                  <w:lang w:val="id-ID"/>
                </w:rPr>
                <w:t>Peserta didik:</w:t>
              </w:r>
            </w:ins>
          </w:p>
          <w:p w14:paraId="0647A8D9" w14:textId="77777777" w:rsidR="00A1333C" w:rsidRPr="00287850" w:rsidRDefault="00A1333C" w:rsidP="00287850">
            <w:pPr>
              <w:numPr>
                <w:ilvl w:val="0"/>
                <w:numId w:val="106"/>
              </w:numPr>
              <w:spacing w:after="0" w:line="240" w:lineRule="auto"/>
              <w:ind w:left="349" w:hanging="349"/>
              <w:contextualSpacing/>
              <w:rPr>
                <w:ins w:id="4334" w:author="PSMA2016" w:date="2017-02-09T14:21:00Z"/>
                <w:rFonts w:ascii="Times New Roman" w:eastAsia="Calibri" w:hAnsi="Times New Roman"/>
                <w:sz w:val="24"/>
                <w:szCs w:val="24"/>
                <w:lang w:val="id-ID"/>
              </w:rPr>
            </w:pPr>
            <w:ins w:id="4335" w:author="PSMA2016" w:date="2017-02-09T14:21:00Z">
              <w:r w:rsidRPr="00287850">
                <w:rPr>
                  <w:rFonts w:ascii="Times New Roman" w:eastAsia="Calibri" w:hAnsi="Times New Roman"/>
                  <w:b/>
                  <w:color w:val="FF0000"/>
                  <w:sz w:val="24"/>
                  <w:szCs w:val="24"/>
                  <w:lang w:val="id-ID"/>
                </w:rPr>
                <w:t>Membuat resume</w:t>
              </w:r>
              <w:r w:rsidRPr="00287850">
                <w:rPr>
                  <w:rFonts w:ascii="Times New Roman" w:eastAsia="Calibri" w:hAnsi="Times New Roman"/>
                  <w:sz w:val="24"/>
                  <w:szCs w:val="24"/>
                  <w:lang w:val="id-ID"/>
                </w:rPr>
                <w:t xml:space="preserve"> dengan bimbingan guru tentang poin-poin penting yang muncul dalam kegiatan pembelajaran isi cerpen yang baru dilakukan.</w:t>
              </w:r>
            </w:ins>
          </w:p>
          <w:p w14:paraId="062550F2" w14:textId="77777777" w:rsidR="00A1333C" w:rsidRPr="00287850" w:rsidRDefault="00A1333C" w:rsidP="00287850">
            <w:pPr>
              <w:numPr>
                <w:ilvl w:val="0"/>
                <w:numId w:val="106"/>
              </w:numPr>
              <w:spacing w:after="0" w:line="240" w:lineRule="auto"/>
              <w:ind w:left="349" w:hanging="349"/>
              <w:contextualSpacing/>
              <w:rPr>
                <w:ins w:id="4336" w:author="PSMA2016" w:date="2017-02-09T14:21:00Z"/>
                <w:rFonts w:ascii="Times New Roman" w:eastAsia="Calibri" w:hAnsi="Times New Roman"/>
                <w:sz w:val="24"/>
                <w:szCs w:val="24"/>
                <w:lang w:val="id-ID"/>
              </w:rPr>
            </w:pPr>
            <w:ins w:id="4337" w:author="PSMA2016" w:date="2017-02-09T14:21:00Z">
              <w:r w:rsidRPr="00287850">
                <w:rPr>
                  <w:rFonts w:ascii="Times New Roman" w:eastAsia="Calibri" w:hAnsi="Times New Roman"/>
                  <w:sz w:val="24"/>
                  <w:szCs w:val="24"/>
                  <w:lang w:val="id-ID"/>
                </w:rPr>
                <w:t>Mengagendakan pekerjaan rumah untuk materi pelajaran isi cerpen yang baru diselesaikan.</w:t>
              </w:r>
            </w:ins>
          </w:p>
          <w:p w14:paraId="609F0BA9" w14:textId="77777777" w:rsidR="00A1333C" w:rsidRPr="00287850" w:rsidRDefault="00A1333C" w:rsidP="00287850">
            <w:pPr>
              <w:numPr>
                <w:ilvl w:val="0"/>
                <w:numId w:val="106"/>
              </w:numPr>
              <w:spacing w:after="0" w:line="240" w:lineRule="auto"/>
              <w:ind w:left="349" w:hanging="349"/>
              <w:contextualSpacing/>
              <w:rPr>
                <w:ins w:id="4338" w:author="PSMA2016" w:date="2017-02-09T14:21:00Z"/>
                <w:rFonts w:ascii="Times New Roman" w:eastAsia="Calibri" w:hAnsi="Times New Roman"/>
                <w:sz w:val="24"/>
                <w:szCs w:val="24"/>
                <w:lang w:val="id-ID"/>
              </w:rPr>
            </w:pPr>
            <w:ins w:id="4339" w:author="PSMA2016" w:date="2017-02-09T14:21:00Z">
              <w:r w:rsidRPr="00287850">
                <w:rPr>
                  <w:rFonts w:ascii="Times New Roman" w:eastAsia="Calibri" w:hAnsi="Times New Roman"/>
                  <w:sz w:val="24"/>
                  <w:szCs w:val="24"/>
                  <w:lang w:val="id-ID"/>
                </w:rPr>
                <w:t>Mengagendakan materi atau tugas projek /produk /portofolio /unjuk kerja yang harus mempelajarai pada pertemuan berikutnya di luar jam sekolah atau di</w:t>
              </w:r>
              <w:r w:rsidRPr="00287850">
                <w:rPr>
                  <w:rFonts w:ascii="Times New Roman" w:eastAsia="Calibri" w:hAnsi="Times New Roman"/>
                  <w:sz w:val="24"/>
                  <w:szCs w:val="24"/>
                </w:rPr>
                <w:t xml:space="preserve"> </w:t>
              </w:r>
              <w:r w:rsidRPr="00287850">
                <w:rPr>
                  <w:rFonts w:ascii="Times New Roman" w:eastAsia="Calibri" w:hAnsi="Times New Roman"/>
                  <w:sz w:val="24"/>
                  <w:szCs w:val="24"/>
                  <w:lang w:val="id-ID"/>
                </w:rPr>
                <w:t>rumah.</w:t>
              </w:r>
            </w:ins>
          </w:p>
          <w:p w14:paraId="508F31A1" w14:textId="77777777" w:rsidR="00A1333C" w:rsidRPr="00287850" w:rsidRDefault="00A1333C" w:rsidP="00287850">
            <w:pPr>
              <w:spacing w:after="0" w:line="240" w:lineRule="auto"/>
              <w:contextualSpacing/>
              <w:rPr>
                <w:ins w:id="4340" w:author="PSMA2016" w:date="2017-02-09T14:21:00Z"/>
                <w:rFonts w:ascii="Times New Roman" w:eastAsia="Calibri" w:hAnsi="Times New Roman"/>
                <w:sz w:val="24"/>
                <w:szCs w:val="24"/>
                <w:lang w:val="id-ID"/>
              </w:rPr>
            </w:pPr>
            <w:ins w:id="4341" w:author="PSMA2016" w:date="2017-02-09T14:21:00Z">
              <w:r w:rsidRPr="00287850">
                <w:rPr>
                  <w:rFonts w:ascii="Times New Roman" w:eastAsia="Calibri" w:hAnsi="Times New Roman"/>
                  <w:sz w:val="24"/>
                  <w:szCs w:val="24"/>
                  <w:lang w:val="id-ID"/>
                </w:rPr>
                <w:t>Guru:</w:t>
              </w:r>
            </w:ins>
          </w:p>
          <w:p w14:paraId="206FC229" w14:textId="77777777" w:rsidR="00A1333C" w:rsidRPr="00287850" w:rsidRDefault="00A1333C" w:rsidP="00287850">
            <w:pPr>
              <w:numPr>
                <w:ilvl w:val="0"/>
                <w:numId w:val="107"/>
              </w:numPr>
              <w:spacing w:after="0" w:line="240" w:lineRule="auto"/>
              <w:ind w:left="349" w:hanging="349"/>
              <w:contextualSpacing/>
              <w:rPr>
                <w:ins w:id="4342" w:author="PSMA2016" w:date="2017-02-09T14:21:00Z"/>
                <w:rFonts w:ascii="Times New Roman" w:eastAsia="Calibri" w:hAnsi="Times New Roman"/>
                <w:sz w:val="24"/>
                <w:szCs w:val="24"/>
                <w:lang w:val="id-ID"/>
              </w:rPr>
            </w:pPr>
            <w:ins w:id="4343" w:author="PSMA2016" w:date="2017-02-09T14:21:00Z">
              <w:r w:rsidRPr="00287850">
                <w:rPr>
                  <w:rFonts w:ascii="Times New Roman" w:eastAsia="Calibri" w:hAnsi="Times New Roman"/>
                  <w:sz w:val="24"/>
                  <w:szCs w:val="24"/>
                  <w:lang w:val="id-ID"/>
                </w:rPr>
                <w:t>Memeriksa pekerjaan siswa  yang selesai  langsung diperiksa untuk materi pelajaran isi cerpen.</w:t>
              </w:r>
            </w:ins>
          </w:p>
          <w:p w14:paraId="7A785C1C" w14:textId="77777777" w:rsidR="00A1333C" w:rsidRPr="00287850" w:rsidRDefault="00A1333C" w:rsidP="00287850">
            <w:pPr>
              <w:numPr>
                <w:ilvl w:val="0"/>
                <w:numId w:val="107"/>
              </w:numPr>
              <w:spacing w:after="0" w:line="240" w:lineRule="auto"/>
              <w:ind w:left="349" w:hanging="349"/>
              <w:contextualSpacing/>
              <w:rPr>
                <w:ins w:id="4344" w:author="PSMA2016" w:date="2017-02-09T14:21:00Z"/>
                <w:rFonts w:ascii="Times New Roman" w:eastAsia="Calibri" w:hAnsi="Times New Roman"/>
                <w:sz w:val="24"/>
                <w:szCs w:val="24"/>
                <w:lang w:val="id-ID"/>
              </w:rPr>
            </w:pPr>
            <w:ins w:id="4345" w:author="PSMA2016" w:date="2017-02-09T14:21:00Z">
              <w:r w:rsidRPr="00287850">
                <w:rPr>
                  <w:rFonts w:ascii="Times New Roman" w:eastAsia="Calibri" w:hAnsi="Times New Roman"/>
                  <w:sz w:val="24"/>
                  <w:szCs w:val="24"/>
                  <w:lang w:val="id-ID"/>
                </w:rPr>
                <w:t>Peserta didik yang  selesai mengerjakan tugas projek/produk /portofolio/unjuk kerja dengan benar diberi paraf serta diberi nomor urut peringkat,  untuk penilaian tugas projek/produk /portofolio/unjuk kerja pada materi pelajaran isi cerpen</w:t>
              </w:r>
              <w:r w:rsidRPr="00287850">
                <w:rPr>
                  <w:rFonts w:ascii="Times New Roman" w:eastAsia="Calibri" w:hAnsi="Times New Roman"/>
                  <w:sz w:val="24"/>
                  <w:szCs w:val="24"/>
                </w:rPr>
                <w:t>.</w:t>
              </w:r>
            </w:ins>
          </w:p>
          <w:p w14:paraId="7672875E" w14:textId="77777777" w:rsidR="00A1333C" w:rsidRPr="00287850" w:rsidRDefault="00A1333C" w:rsidP="00287850">
            <w:pPr>
              <w:numPr>
                <w:ilvl w:val="0"/>
                <w:numId w:val="107"/>
              </w:numPr>
              <w:spacing w:after="0" w:line="240" w:lineRule="auto"/>
              <w:ind w:left="349" w:hanging="349"/>
              <w:contextualSpacing/>
              <w:rPr>
                <w:ins w:id="4346" w:author="PSMA2016" w:date="2017-02-09T14:21:00Z"/>
                <w:rFonts w:ascii="Times New Roman" w:eastAsia="Calibri" w:hAnsi="Times New Roman"/>
                <w:sz w:val="24"/>
                <w:szCs w:val="24"/>
                <w:lang w:val="id-ID"/>
              </w:rPr>
            </w:pPr>
            <w:ins w:id="4347" w:author="PSMA2016" w:date="2017-02-09T14:21:00Z">
              <w:r w:rsidRPr="00287850">
                <w:rPr>
                  <w:rFonts w:ascii="Times New Roman" w:eastAsia="Calibri" w:hAnsi="Times New Roman"/>
                  <w:sz w:val="24"/>
                  <w:szCs w:val="24"/>
                  <w:lang w:val="id-ID"/>
                </w:rPr>
                <w:t>Memberikan penghargaan untuk materi pelajaran isi cerpen kepada kelompok yang memiliki kinerja dan kerja</w:t>
              </w:r>
              <w:r w:rsidRPr="00287850">
                <w:rPr>
                  <w:rFonts w:ascii="Times New Roman" w:eastAsia="Calibri" w:hAnsi="Times New Roman"/>
                  <w:sz w:val="24"/>
                  <w:szCs w:val="24"/>
                </w:rPr>
                <w:t xml:space="preserve"> </w:t>
              </w:r>
              <w:r w:rsidRPr="00287850">
                <w:rPr>
                  <w:rFonts w:ascii="Times New Roman" w:eastAsia="Calibri" w:hAnsi="Times New Roman"/>
                  <w:sz w:val="24"/>
                  <w:szCs w:val="24"/>
                  <w:lang w:val="id-ID"/>
                </w:rPr>
                <w:t>sama yang baik</w:t>
              </w:r>
              <w:r w:rsidRPr="00287850">
                <w:rPr>
                  <w:rFonts w:ascii="Times New Roman" w:eastAsia="Calibri" w:hAnsi="Times New Roman"/>
                  <w:sz w:val="24"/>
                  <w:szCs w:val="24"/>
                </w:rPr>
                <w:t>.</w:t>
              </w:r>
            </w:ins>
          </w:p>
          <w:p w14:paraId="22C02241" w14:textId="77777777" w:rsidR="00A1333C" w:rsidRPr="00287850" w:rsidRDefault="00A1333C" w:rsidP="00287850">
            <w:pPr>
              <w:spacing w:after="0" w:line="240" w:lineRule="auto"/>
              <w:contextualSpacing/>
              <w:jc w:val="both"/>
              <w:rPr>
                <w:ins w:id="4348" w:author="PSMA2016" w:date="2017-02-09T14:21:00Z"/>
                <w:rFonts w:ascii="Times New Roman" w:eastAsia="Calibri" w:hAnsi="Times New Roman"/>
                <w:sz w:val="24"/>
                <w:szCs w:val="24"/>
                <w:lang w:val="id-ID"/>
              </w:rPr>
            </w:pPr>
          </w:p>
        </w:tc>
        <w:tc>
          <w:tcPr>
            <w:tcW w:w="1530" w:type="dxa"/>
            <w:tcPrChange w:id="4349" w:author="PSMA2016" w:date="2017-02-10T13:22:00Z">
              <w:tcPr>
                <w:tcW w:w="6836" w:type="dxa"/>
              </w:tcPr>
            </w:tcPrChange>
          </w:tcPr>
          <w:p w14:paraId="3FEEC9E4" w14:textId="77777777" w:rsidR="00A1333C" w:rsidRPr="00287850" w:rsidRDefault="00A1333C" w:rsidP="00287850">
            <w:pPr>
              <w:spacing w:after="0" w:line="240" w:lineRule="auto"/>
              <w:contextualSpacing/>
              <w:rPr>
                <w:ins w:id="4350" w:author="PSMA2016" w:date="2017-02-10T13:22:00Z"/>
                <w:rFonts w:ascii="Times New Roman" w:eastAsia="Calibri" w:hAnsi="Times New Roman"/>
                <w:sz w:val="24"/>
                <w:szCs w:val="24"/>
                <w:lang w:val="id-ID"/>
              </w:rPr>
            </w:pPr>
          </w:p>
        </w:tc>
      </w:tr>
    </w:tbl>
    <w:p w14:paraId="69045EAE" w14:textId="77777777" w:rsidR="00287850" w:rsidRPr="00287850" w:rsidRDefault="00287850" w:rsidP="00287850">
      <w:pPr>
        <w:spacing w:after="0" w:line="240" w:lineRule="auto"/>
        <w:rPr>
          <w:ins w:id="4351" w:author="PSMA2016" w:date="2017-02-09T14:21:00Z"/>
          <w:rFonts w:ascii="Times New Roman" w:eastAsia="Calibri" w:hAnsi="Times New Roman"/>
          <w:sz w:val="24"/>
          <w:szCs w:val="24"/>
        </w:rPr>
      </w:pPr>
    </w:p>
    <w:p w14:paraId="67B127CE" w14:textId="77777777" w:rsidR="00287850" w:rsidRPr="00287850" w:rsidRDefault="00287850">
      <w:pPr>
        <w:numPr>
          <w:ilvl w:val="0"/>
          <w:numId w:val="43"/>
        </w:numPr>
        <w:spacing w:after="0" w:line="240" w:lineRule="auto"/>
        <w:ind w:left="360"/>
        <w:contextualSpacing/>
        <w:jc w:val="both"/>
        <w:rPr>
          <w:ins w:id="4352" w:author="PSMA2016" w:date="2017-02-09T14:21:00Z"/>
          <w:rFonts w:ascii="Times New Roman" w:eastAsia="Calibri" w:hAnsi="Times New Roman"/>
          <w:b/>
          <w:sz w:val="24"/>
          <w:szCs w:val="24"/>
          <w:lang w:val="id-ID" w:eastAsia="x-none"/>
        </w:rPr>
        <w:pPrChange w:id="4353" w:author="PSMA2016" w:date="2017-02-10T13:28:00Z">
          <w:pPr>
            <w:numPr>
              <w:numId w:val="80"/>
            </w:numPr>
            <w:spacing w:after="0" w:line="240" w:lineRule="auto"/>
            <w:ind w:left="426" w:hanging="360"/>
            <w:contextualSpacing/>
            <w:jc w:val="both"/>
          </w:pPr>
        </w:pPrChange>
      </w:pPr>
      <w:ins w:id="4354" w:author="PSMA2016" w:date="2017-02-09T14:21:00Z">
        <w:r w:rsidRPr="00287850">
          <w:rPr>
            <w:rFonts w:ascii="Times New Roman" w:eastAsia="Calibri" w:hAnsi="Times New Roman"/>
            <w:b/>
            <w:sz w:val="24"/>
            <w:szCs w:val="24"/>
            <w:lang w:val="id-ID" w:eastAsia="x-none"/>
          </w:rPr>
          <w:t>Penilaian</w:t>
        </w:r>
      </w:ins>
    </w:p>
    <w:p w14:paraId="1250E793" w14:textId="77777777" w:rsidR="00287850" w:rsidRPr="00287850" w:rsidRDefault="00287850" w:rsidP="00287850">
      <w:pPr>
        <w:tabs>
          <w:tab w:val="left" w:pos="2977"/>
        </w:tabs>
        <w:spacing w:after="0" w:line="240" w:lineRule="auto"/>
        <w:contextualSpacing/>
        <w:jc w:val="both"/>
        <w:rPr>
          <w:ins w:id="4355" w:author="PSMA2016" w:date="2017-02-09T14:21:00Z"/>
          <w:rFonts w:ascii="Times New Roman" w:eastAsia="Calibri" w:hAnsi="Times New Roman"/>
          <w:b/>
          <w:sz w:val="24"/>
          <w:szCs w:val="24"/>
          <w:lang w:val="id-ID"/>
        </w:rPr>
      </w:pPr>
      <w:ins w:id="4356" w:author="PSMA2016" w:date="2017-02-09T14:21:00Z">
        <w:r w:rsidRPr="00287850">
          <w:rPr>
            <w:rFonts w:ascii="Times New Roman" w:eastAsia="Calibri" w:hAnsi="Times New Roman"/>
            <w:b/>
            <w:sz w:val="24"/>
            <w:szCs w:val="24"/>
            <w:lang w:val="id-ID"/>
          </w:rPr>
          <w:t>Sikap</w:t>
        </w:r>
      </w:ins>
    </w:p>
    <w:p w14:paraId="44D0AECB" w14:textId="77777777" w:rsidR="00287850" w:rsidRPr="00287850" w:rsidRDefault="00287850" w:rsidP="00287850">
      <w:pPr>
        <w:tabs>
          <w:tab w:val="left" w:pos="2977"/>
        </w:tabs>
        <w:spacing w:after="0" w:line="240" w:lineRule="auto"/>
        <w:contextualSpacing/>
        <w:jc w:val="both"/>
        <w:rPr>
          <w:ins w:id="4357" w:author="PSMA2016" w:date="2017-02-09T14:21:00Z"/>
          <w:rFonts w:ascii="Times New Roman" w:eastAsia="Calibri" w:hAnsi="Times New Roman"/>
          <w:b/>
          <w:sz w:val="24"/>
          <w:szCs w:val="24"/>
          <w:lang w:val="id-ID"/>
        </w:rPr>
      </w:pPr>
      <w:ins w:id="4358" w:author="PSMA2016" w:date="2017-02-09T14:21:00Z">
        <w:r w:rsidRPr="00287850">
          <w:rPr>
            <w:rFonts w:ascii="Times New Roman" w:eastAsia="Calibri" w:hAnsi="Times New Roman"/>
            <w:b/>
            <w:sz w:val="24"/>
            <w:szCs w:val="24"/>
            <w:lang w:val="id-ID"/>
          </w:rPr>
          <w:t>Jurnal</w:t>
        </w:r>
      </w:ins>
    </w:p>
    <w:p w14:paraId="14CE8B06" w14:textId="77777777" w:rsidR="00287850" w:rsidRPr="00287850" w:rsidRDefault="00287850" w:rsidP="00287850">
      <w:pPr>
        <w:spacing w:after="0" w:line="240" w:lineRule="auto"/>
        <w:contextualSpacing/>
        <w:jc w:val="both"/>
        <w:rPr>
          <w:ins w:id="4359" w:author="PSMA2016" w:date="2017-02-09T14:21:00Z"/>
          <w:rFonts w:ascii="Times New Roman" w:eastAsia="Calibri" w:hAnsi="Times New Roman"/>
          <w:sz w:val="24"/>
          <w:szCs w:val="24"/>
          <w:lang w:val="fi-FI"/>
        </w:rPr>
      </w:pPr>
    </w:p>
    <w:p w14:paraId="52B82086" w14:textId="77777777" w:rsidR="00287850" w:rsidRPr="00287850" w:rsidRDefault="00287850" w:rsidP="00287850">
      <w:pPr>
        <w:tabs>
          <w:tab w:val="left" w:pos="1701"/>
          <w:tab w:val="left" w:pos="1985"/>
          <w:tab w:val="left" w:pos="5670"/>
          <w:tab w:val="left" w:pos="5954"/>
          <w:tab w:val="left" w:pos="6237"/>
        </w:tabs>
        <w:spacing w:after="0" w:line="240" w:lineRule="auto"/>
        <w:contextualSpacing/>
        <w:jc w:val="both"/>
        <w:rPr>
          <w:ins w:id="4360" w:author="PSMA2016" w:date="2017-02-09T14:21:00Z"/>
          <w:rFonts w:ascii="Times New Roman" w:eastAsia="Calibri" w:hAnsi="Times New Roman"/>
          <w:sz w:val="24"/>
          <w:szCs w:val="24"/>
          <w:lang w:val="id-ID"/>
        </w:rPr>
      </w:pPr>
    </w:p>
    <w:p w14:paraId="7CC4891F" w14:textId="77777777" w:rsidR="00287850" w:rsidRPr="00287850" w:rsidDel="00A1333C" w:rsidRDefault="00287850" w:rsidP="00287850">
      <w:pPr>
        <w:tabs>
          <w:tab w:val="left" w:pos="2977"/>
        </w:tabs>
        <w:spacing w:after="0" w:line="240" w:lineRule="auto"/>
        <w:contextualSpacing/>
        <w:jc w:val="both"/>
        <w:rPr>
          <w:ins w:id="4361" w:author="PSMA2016" w:date="2017-02-09T14:21:00Z"/>
          <w:del w:id="4362" w:author="PSMA2016" w:date="2017-02-10T13:26:00Z"/>
          <w:rFonts w:ascii="Times New Roman" w:eastAsia="Calibri" w:hAnsi="Times New Roman"/>
          <w:sz w:val="24"/>
          <w:szCs w:val="24"/>
          <w:lang w:val="id-ID"/>
        </w:rPr>
      </w:pPr>
    </w:p>
    <w:p w14:paraId="1ACD5F4D" w14:textId="77777777" w:rsidR="00287850" w:rsidRPr="00287850" w:rsidDel="00A1333C" w:rsidRDefault="00287850" w:rsidP="00287850">
      <w:pPr>
        <w:tabs>
          <w:tab w:val="left" w:pos="5954"/>
        </w:tabs>
        <w:spacing w:after="0" w:line="240" w:lineRule="auto"/>
        <w:contextualSpacing/>
        <w:rPr>
          <w:ins w:id="4363" w:author="PSMA2016" w:date="2017-02-09T14:21:00Z"/>
          <w:del w:id="4364" w:author="PSMA2016" w:date="2017-02-10T13:26:00Z"/>
          <w:rFonts w:ascii="Times New Roman" w:eastAsia="Calibri" w:hAnsi="Times New Roman"/>
          <w:color w:val="000000"/>
          <w:sz w:val="24"/>
          <w:szCs w:val="24"/>
          <w:lang w:val="id-ID"/>
        </w:rPr>
      </w:pPr>
      <w:ins w:id="4365" w:author="PSMA2016" w:date="2017-02-09T14:21:00Z">
        <w:del w:id="4366" w:author="PSMA2016" w:date="2017-02-10T13:26:00Z">
          <w:r w:rsidRPr="00287850" w:rsidDel="00A1333C">
            <w:rPr>
              <w:rFonts w:ascii="Times New Roman" w:eastAsia="Calibri" w:hAnsi="Times New Roman"/>
              <w:color w:val="000000"/>
              <w:sz w:val="24"/>
              <w:szCs w:val="24"/>
              <w:lang w:val="id-ID"/>
            </w:rPr>
            <w:tab/>
          </w:r>
        </w:del>
      </w:ins>
    </w:p>
    <w:p w14:paraId="53CDDC52" w14:textId="77777777" w:rsidR="00287850" w:rsidRPr="00287850" w:rsidRDefault="00287850" w:rsidP="00287850">
      <w:pPr>
        <w:tabs>
          <w:tab w:val="left" w:pos="5954"/>
        </w:tabs>
        <w:spacing w:after="0" w:line="240" w:lineRule="auto"/>
        <w:contextualSpacing/>
        <w:rPr>
          <w:ins w:id="4367" w:author="PSMA2016" w:date="2017-02-09T14:21:00Z"/>
          <w:rFonts w:ascii="Times New Roman" w:eastAsia="Calibri" w:hAnsi="Times New Roman"/>
          <w:color w:val="000000"/>
          <w:sz w:val="24"/>
          <w:szCs w:val="24"/>
          <w:lang w:val="id-ID"/>
        </w:rPr>
      </w:pPr>
      <w:ins w:id="4368" w:author="PSMA2016" w:date="2017-02-09T14:21:00Z">
        <w:r w:rsidRPr="00287850">
          <w:rPr>
            <w:rFonts w:ascii="Times New Roman" w:eastAsia="Calibri" w:hAnsi="Times New Roman"/>
            <w:color w:val="000000"/>
            <w:sz w:val="24"/>
            <w:szCs w:val="24"/>
            <w:lang w:val="id-ID"/>
          </w:rPr>
          <w:t xml:space="preserve">                                                                                                  Jakarta, 1</w:t>
        </w:r>
        <w:r w:rsidRPr="00287850">
          <w:rPr>
            <w:rFonts w:ascii="Times New Roman" w:eastAsia="Calibri" w:hAnsi="Times New Roman"/>
            <w:color w:val="000000"/>
            <w:sz w:val="24"/>
            <w:szCs w:val="24"/>
          </w:rPr>
          <w:t xml:space="preserve">6 </w:t>
        </w:r>
        <w:r w:rsidRPr="00287850">
          <w:rPr>
            <w:rFonts w:ascii="Times New Roman" w:eastAsia="Calibri" w:hAnsi="Times New Roman"/>
            <w:color w:val="000000"/>
            <w:sz w:val="24"/>
            <w:szCs w:val="24"/>
            <w:lang w:val="id-ID"/>
          </w:rPr>
          <w:t>Juli 2016</w:t>
        </w:r>
      </w:ins>
    </w:p>
    <w:p w14:paraId="1B8A1D58" w14:textId="77777777" w:rsidR="00287850" w:rsidRPr="00287850" w:rsidRDefault="00287850" w:rsidP="00287850">
      <w:pPr>
        <w:tabs>
          <w:tab w:val="left" w:pos="5954"/>
        </w:tabs>
        <w:spacing w:after="0" w:line="240" w:lineRule="auto"/>
        <w:contextualSpacing/>
        <w:rPr>
          <w:ins w:id="4369" w:author="PSMA2016" w:date="2017-02-09T14:21:00Z"/>
          <w:rFonts w:ascii="Times New Roman" w:eastAsia="Calibri" w:hAnsi="Times New Roman"/>
          <w:color w:val="000000"/>
          <w:sz w:val="24"/>
          <w:szCs w:val="24"/>
          <w:lang w:val="id-ID"/>
        </w:rPr>
      </w:pPr>
    </w:p>
    <w:p w14:paraId="1C946D7F" w14:textId="77777777" w:rsidR="00287850" w:rsidRPr="00287850" w:rsidRDefault="00287850" w:rsidP="00287850">
      <w:pPr>
        <w:tabs>
          <w:tab w:val="left" w:pos="5954"/>
        </w:tabs>
        <w:spacing w:after="0" w:line="240" w:lineRule="auto"/>
        <w:contextualSpacing/>
        <w:rPr>
          <w:ins w:id="4370" w:author="PSMA2016" w:date="2017-02-09T14:21:00Z"/>
          <w:rFonts w:ascii="Times New Roman" w:eastAsia="Calibri" w:hAnsi="Times New Roman"/>
          <w:color w:val="000000"/>
          <w:sz w:val="24"/>
          <w:szCs w:val="24"/>
          <w:lang w:val="id-ID"/>
        </w:rPr>
      </w:pPr>
      <w:ins w:id="4371" w:author="PSMA2016" w:date="2017-02-09T14:21:00Z">
        <w:r w:rsidRPr="00287850">
          <w:rPr>
            <w:rFonts w:ascii="Times New Roman" w:eastAsia="Calibri" w:hAnsi="Times New Roman"/>
            <w:color w:val="000000"/>
            <w:sz w:val="24"/>
            <w:szCs w:val="24"/>
            <w:lang w:val="id-ID"/>
          </w:rPr>
          <w:t xml:space="preserve">Mengetahui </w:t>
        </w:r>
      </w:ins>
    </w:p>
    <w:p w14:paraId="05396147" w14:textId="77777777" w:rsidR="00287850" w:rsidRPr="00287850" w:rsidRDefault="00287850" w:rsidP="00287850">
      <w:pPr>
        <w:tabs>
          <w:tab w:val="left" w:pos="5954"/>
        </w:tabs>
        <w:spacing w:after="0" w:line="240" w:lineRule="auto"/>
        <w:contextualSpacing/>
        <w:rPr>
          <w:ins w:id="4372" w:author="PSMA2016" w:date="2017-02-09T14:21:00Z"/>
          <w:rFonts w:ascii="Times New Roman" w:eastAsia="Calibri" w:hAnsi="Times New Roman"/>
          <w:color w:val="000000"/>
          <w:sz w:val="24"/>
          <w:szCs w:val="24"/>
          <w:lang w:val="id-ID"/>
        </w:rPr>
      </w:pPr>
      <w:ins w:id="4373" w:author="PSMA2016" w:date="2017-02-09T14:21:00Z">
        <w:r w:rsidRPr="00287850">
          <w:rPr>
            <w:rFonts w:ascii="Times New Roman" w:eastAsia="Calibri" w:hAnsi="Times New Roman"/>
            <w:color w:val="000000"/>
            <w:sz w:val="24"/>
            <w:szCs w:val="24"/>
            <w:lang w:val="id-ID"/>
          </w:rPr>
          <w:t>Kepala SMA Negeri 82 Jakarta</w:t>
        </w:r>
        <w:r w:rsidRPr="00287850">
          <w:rPr>
            <w:rFonts w:ascii="Times New Roman" w:eastAsia="Calibri" w:hAnsi="Times New Roman"/>
            <w:color w:val="000000"/>
            <w:sz w:val="24"/>
            <w:szCs w:val="24"/>
            <w:lang w:val="id-ID"/>
          </w:rPr>
          <w:tab/>
          <w:t>Guru Mata Pelajaran</w:t>
        </w:r>
      </w:ins>
    </w:p>
    <w:p w14:paraId="0555A6DB" w14:textId="77777777" w:rsidR="00287850" w:rsidRPr="00287850" w:rsidRDefault="00287850" w:rsidP="00287850">
      <w:pPr>
        <w:tabs>
          <w:tab w:val="left" w:pos="5954"/>
        </w:tabs>
        <w:spacing w:after="0" w:line="240" w:lineRule="auto"/>
        <w:contextualSpacing/>
        <w:rPr>
          <w:ins w:id="4374" w:author="PSMA2016" w:date="2017-02-09T14:21:00Z"/>
          <w:rFonts w:ascii="Times New Roman" w:eastAsia="Calibri" w:hAnsi="Times New Roman"/>
          <w:color w:val="000000"/>
          <w:sz w:val="24"/>
          <w:szCs w:val="24"/>
          <w:lang w:val="id-ID"/>
        </w:rPr>
      </w:pPr>
    </w:p>
    <w:p w14:paraId="41EECCAA" w14:textId="77777777" w:rsidR="00287850" w:rsidRPr="00287850" w:rsidRDefault="00287850" w:rsidP="00287850">
      <w:pPr>
        <w:tabs>
          <w:tab w:val="left" w:pos="5954"/>
        </w:tabs>
        <w:spacing w:after="0" w:line="240" w:lineRule="auto"/>
        <w:contextualSpacing/>
        <w:rPr>
          <w:ins w:id="4375" w:author="PSMA2016" w:date="2017-02-09T14:21:00Z"/>
          <w:rFonts w:ascii="Times New Roman" w:eastAsia="Calibri" w:hAnsi="Times New Roman"/>
          <w:color w:val="000000"/>
          <w:sz w:val="24"/>
          <w:szCs w:val="24"/>
          <w:lang w:val="id-ID"/>
        </w:rPr>
      </w:pPr>
    </w:p>
    <w:p w14:paraId="012E7CF0" w14:textId="77777777" w:rsidR="00287850" w:rsidRPr="00287850" w:rsidRDefault="00287850" w:rsidP="00287850">
      <w:pPr>
        <w:tabs>
          <w:tab w:val="left" w:pos="5954"/>
        </w:tabs>
        <w:spacing w:after="0" w:line="240" w:lineRule="auto"/>
        <w:contextualSpacing/>
        <w:rPr>
          <w:ins w:id="4376" w:author="PSMA2016" w:date="2017-02-09T14:21:00Z"/>
          <w:rFonts w:ascii="Times New Roman" w:eastAsia="Calibri" w:hAnsi="Times New Roman"/>
          <w:color w:val="000000"/>
          <w:sz w:val="24"/>
          <w:szCs w:val="24"/>
          <w:lang w:val="id-ID"/>
        </w:rPr>
      </w:pPr>
    </w:p>
    <w:p w14:paraId="6F7BBB3B" w14:textId="77777777" w:rsidR="00287850" w:rsidRPr="00287850" w:rsidRDefault="00287850" w:rsidP="00287850">
      <w:pPr>
        <w:tabs>
          <w:tab w:val="left" w:pos="5954"/>
        </w:tabs>
        <w:spacing w:after="0" w:line="240" w:lineRule="auto"/>
        <w:contextualSpacing/>
        <w:rPr>
          <w:ins w:id="4377" w:author="PSMA2016" w:date="2017-02-09T14:21:00Z"/>
          <w:rFonts w:ascii="Times New Roman" w:eastAsia="Calibri" w:hAnsi="Times New Roman"/>
          <w:color w:val="000000"/>
          <w:sz w:val="24"/>
          <w:szCs w:val="24"/>
          <w:lang w:val="id-ID"/>
        </w:rPr>
      </w:pPr>
    </w:p>
    <w:p w14:paraId="78CAC18A" w14:textId="77777777" w:rsidR="00287850" w:rsidRPr="00287850" w:rsidRDefault="00287850" w:rsidP="00287850">
      <w:pPr>
        <w:tabs>
          <w:tab w:val="left" w:pos="5954"/>
        </w:tabs>
        <w:spacing w:after="0" w:line="240" w:lineRule="auto"/>
        <w:contextualSpacing/>
        <w:rPr>
          <w:ins w:id="4378" w:author="PSMA2016" w:date="2017-02-09T14:21:00Z"/>
          <w:rFonts w:ascii="Times New Roman" w:eastAsia="Calibri" w:hAnsi="Times New Roman"/>
          <w:color w:val="000000"/>
          <w:sz w:val="24"/>
          <w:szCs w:val="24"/>
          <w:lang w:val="id-ID"/>
        </w:rPr>
      </w:pPr>
    </w:p>
    <w:p w14:paraId="156FC14C" w14:textId="77777777" w:rsidR="00287850" w:rsidRPr="00287850" w:rsidRDefault="00287850" w:rsidP="00287850">
      <w:pPr>
        <w:tabs>
          <w:tab w:val="left" w:pos="5954"/>
        </w:tabs>
        <w:spacing w:after="0" w:line="240" w:lineRule="auto"/>
        <w:contextualSpacing/>
        <w:rPr>
          <w:ins w:id="4379" w:author="PSMA2016" w:date="2017-02-09T14:21:00Z"/>
          <w:rFonts w:ascii="Times New Roman" w:eastAsia="Calibri" w:hAnsi="Times New Roman"/>
          <w:color w:val="000000"/>
          <w:sz w:val="24"/>
          <w:szCs w:val="24"/>
          <w:lang w:val="id-ID"/>
        </w:rPr>
      </w:pPr>
      <w:ins w:id="4380" w:author="PSMA2016" w:date="2017-02-09T14:21:00Z">
        <w:r w:rsidRPr="00287850">
          <w:rPr>
            <w:rFonts w:ascii="Times New Roman" w:eastAsia="Calibri" w:hAnsi="Times New Roman"/>
            <w:bCs/>
            <w:color w:val="000000"/>
            <w:sz w:val="24"/>
            <w:szCs w:val="24"/>
            <w:lang w:val="id-ID" w:eastAsia="id-ID"/>
          </w:rPr>
          <w:t>Drs. Wanito Handoyo, M.Pd.</w:t>
        </w:r>
        <w:r w:rsidRPr="00287850">
          <w:rPr>
            <w:rFonts w:ascii="Times New Roman" w:eastAsia="Calibri" w:hAnsi="Times New Roman"/>
            <w:color w:val="000000"/>
            <w:sz w:val="24"/>
            <w:szCs w:val="24"/>
            <w:lang w:val="id-ID"/>
          </w:rPr>
          <w:tab/>
        </w:r>
        <w:r w:rsidRPr="00287850">
          <w:rPr>
            <w:rFonts w:ascii="Times New Roman" w:eastAsia="Calibri" w:hAnsi="Times New Roman"/>
            <w:bCs/>
            <w:color w:val="000000"/>
            <w:sz w:val="24"/>
            <w:szCs w:val="24"/>
            <w:lang w:val="id-ID" w:eastAsia="id-ID"/>
          </w:rPr>
          <w:t>Muhamad Yusup, S.Pd.</w:t>
        </w:r>
      </w:ins>
    </w:p>
    <w:p w14:paraId="7B574551" w14:textId="77777777" w:rsidR="00287850" w:rsidRPr="00287850" w:rsidRDefault="00287850" w:rsidP="00287850">
      <w:pPr>
        <w:tabs>
          <w:tab w:val="left" w:pos="5954"/>
        </w:tabs>
        <w:spacing w:after="0" w:line="240" w:lineRule="auto"/>
        <w:contextualSpacing/>
        <w:rPr>
          <w:ins w:id="4381" w:author="PSMA2016" w:date="2017-02-09T14:21:00Z"/>
          <w:rFonts w:ascii="Times New Roman" w:eastAsia="Calibri" w:hAnsi="Times New Roman"/>
          <w:color w:val="000000"/>
          <w:sz w:val="24"/>
          <w:szCs w:val="24"/>
          <w:lang w:val="id-ID"/>
        </w:rPr>
      </w:pPr>
      <w:ins w:id="4382" w:author="PSMA2016" w:date="2017-02-09T14:21:00Z">
        <w:r w:rsidRPr="00287850">
          <w:rPr>
            <w:rFonts w:ascii="Times New Roman" w:eastAsia="Calibri" w:hAnsi="Times New Roman"/>
            <w:color w:val="000000"/>
            <w:sz w:val="24"/>
            <w:szCs w:val="24"/>
            <w:lang w:val="id-ID" w:eastAsia="id-ID"/>
          </w:rPr>
          <w:t>NIP 196908021998021001</w:t>
        </w:r>
        <w:r w:rsidRPr="00287850">
          <w:rPr>
            <w:rFonts w:ascii="Times New Roman" w:eastAsia="Calibri" w:hAnsi="Times New Roman"/>
            <w:color w:val="000000"/>
            <w:sz w:val="24"/>
            <w:szCs w:val="24"/>
            <w:lang w:val="id-ID" w:eastAsia="id-ID"/>
          </w:rPr>
          <w:tab/>
        </w:r>
        <w:r w:rsidRPr="00287850">
          <w:rPr>
            <w:rFonts w:ascii="Times New Roman" w:eastAsia="Calibri" w:hAnsi="Times New Roman"/>
            <w:color w:val="000000"/>
            <w:sz w:val="24"/>
            <w:szCs w:val="24"/>
            <w:lang w:val="id-ID"/>
          </w:rPr>
          <w:t>NIP  197107212008011016</w:t>
        </w:r>
      </w:ins>
    </w:p>
    <w:p w14:paraId="5E0B23EB" w14:textId="77777777" w:rsidR="00F02CD5" w:rsidRPr="00F02CD5" w:rsidRDefault="00287850" w:rsidP="00287850">
      <w:pPr>
        <w:spacing w:after="200" w:line="240" w:lineRule="auto"/>
        <w:rPr>
          <w:ins w:id="4383" w:author="PSMA2016" w:date="2017-02-10T08:37:00Z"/>
          <w:rFonts w:ascii="Times New Roman" w:eastAsia="Calibri" w:hAnsi="Times New Roman"/>
          <w:color w:val="000000"/>
          <w:sz w:val="24"/>
          <w:szCs w:val="24"/>
          <w:rPrChange w:id="4384" w:author="PSMA2016" w:date="2017-02-10T08:37:00Z">
            <w:rPr>
              <w:ins w:id="4385" w:author="PSMA2016" w:date="2017-02-10T08:37:00Z"/>
              <w:rFonts w:ascii="Times New Roman" w:eastAsia="Calibri" w:hAnsi="Times New Roman"/>
              <w:color w:val="000000"/>
              <w:sz w:val="24"/>
              <w:szCs w:val="24"/>
              <w:lang w:val="id-ID"/>
            </w:rPr>
          </w:rPrChange>
        </w:rPr>
      </w:pPr>
      <w:ins w:id="4386" w:author="PSMA2016" w:date="2017-02-09T14:21:00Z">
        <w:r w:rsidRPr="00287850">
          <w:rPr>
            <w:rFonts w:ascii="Times New Roman" w:eastAsia="Calibri" w:hAnsi="Times New Roman"/>
            <w:color w:val="000000"/>
            <w:sz w:val="24"/>
            <w:szCs w:val="24"/>
            <w:lang w:val="id-ID"/>
          </w:rPr>
          <w:br w:type="page"/>
        </w:r>
      </w:ins>
      <w:ins w:id="4387" w:author="PSMA2016" w:date="2017-02-10T08:37:00Z">
        <w:r w:rsidR="00F02CD5">
          <w:rPr>
            <w:rFonts w:ascii="Times New Roman" w:eastAsia="Calibri" w:hAnsi="Times New Roman"/>
            <w:color w:val="000000"/>
            <w:sz w:val="24"/>
            <w:szCs w:val="24"/>
          </w:rPr>
          <w:lastRenderedPageBreak/>
          <w:t xml:space="preserve">Lampiran </w:t>
        </w:r>
        <w:proofErr w:type="gramStart"/>
        <w:r w:rsidR="00F02CD5">
          <w:rPr>
            <w:rFonts w:ascii="Times New Roman" w:eastAsia="Calibri" w:hAnsi="Times New Roman"/>
            <w:color w:val="000000"/>
            <w:sz w:val="24"/>
            <w:szCs w:val="24"/>
          </w:rPr>
          <w:t>4 :</w:t>
        </w:r>
        <w:proofErr w:type="gramEnd"/>
        <w:r w:rsidR="00F02CD5">
          <w:rPr>
            <w:rFonts w:ascii="Times New Roman" w:eastAsia="Calibri" w:hAnsi="Times New Roman"/>
            <w:color w:val="000000"/>
            <w:sz w:val="24"/>
            <w:szCs w:val="24"/>
          </w:rPr>
          <w:t xml:space="preserve"> Contoh checklist Strategi dalam Pembelajaran</w:t>
        </w:r>
      </w:ins>
    </w:p>
    <w:p w14:paraId="6C6DD2FF" w14:textId="77777777" w:rsidR="00287850" w:rsidRPr="00287850" w:rsidRDefault="00287850" w:rsidP="00287850">
      <w:pPr>
        <w:spacing w:after="200" w:line="240" w:lineRule="auto"/>
        <w:rPr>
          <w:ins w:id="4388" w:author="PSMA2016" w:date="2017-02-09T14:21:00Z"/>
          <w:rFonts w:eastAsia="Calibri"/>
          <w:lang w:val="id-ID"/>
        </w:rPr>
      </w:pPr>
      <w:ins w:id="4389" w:author="PSMA2016" w:date="2017-02-09T14:21:00Z">
        <w:r w:rsidRPr="00287850">
          <w:rPr>
            <w:rFonts w:eastAsia="Calibri"/>
            <w:lang w:val="id-ID"/>
          </w:rPr>
          <w:t>Tabel checklist</w:t>
        </w:r>
      </w:ins>
    </w:p>
    <w:p w14:paraId="4C447EAA" w14:textId="77777777" w:rsidR="00287850" w:rsidRPr="00287850" w:rsidRDefault="00287850" w:rsidP="00287850">
      <w:pPr>
        <w:spacing w:after="200" w:line="240" w:lineRule="auto"/>
        <w:rPr>
          <w:ins w:id="4390" w:author="PSMA2016" w:date="2017-02-09T14:21:00Z"/>
          <w:rFonts w:eastAsia="Calibri"/>
          <w:lang w:val="id-ID"/>
        </w:rPr>
      </w:pPr>
      <w:ins w:id="4391" w:author="PSMA2016" w:date="2017-02-09T14:21:00Z">
        <w:r w:rsidRPr="00287850">
          <w:rPr>
            <w:rFonts w:eastAsia="Calibri"/>
            <w:lang w:val="id-ID"/>
          </w:rPr>
          <w:t>Strategi literasi dalam pembelajaran</w:t>
        </w:r>
      </w:ins>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4848"/>
        <w:gridCol w:w="1447"/>
        <w:gridCol w:w="1736"/>
      </w:tblGrid>
      <w:tr w:rsidR="00287850" w:rsidRPr="00287850" w14:paraId="26C00E48" w14:textId="77777777" w:rsidTr="00400B05">
        <w:trPr>
          <w:ins w:id="4392" w:author="PSMA2016" w:date="2017-02-09T14:21:00Z"/>
        </w:trPr>
        <w:tc>
          <w:tcPr>
            <w:tcW w:w="1077" w:type="dxa"/>
            <w:shd w:val="clear" w:color="auto" w:fill="FFC000"/>
          </w:tcPr>
          <w:p w14:paraId="7ABC2DAD" w14:textId="77777777" w:rsidR="00287850" w:rsidRPr="00287850" w:rsidRDefault="00287850" w:rsidP="00287850">
            <w:pPr>
              <w:spacing w:after="200" w:line="276" w:lineRule="auto"/>
              <w:rPr>
                <w:ins w:id="4393" w:author="PSMA2016" w:date="2017-02-09T14:21:00Z"/>
                <w:rFonts w:eastAsia="Calibri"/>
                <w:b/>
                <w:lang w:val="id-ID"/>
              </w:rPr>
            </w:pPr>
            <w:ins w:id="4394" w:author="PSMA2016" w:date="2017-02-09T14:21:00Z">
              <w:r w:rsidRPr="00287850">
                <w:rPr>
                  <w:rFonts w:eastAsia="Calibri"/>
                  <w:b/>
                  <w:lang w:val="id-ID"/>
                </w:rPr>
                <w:t>NO</w:t>
              </w:r>
            </w:ins>
          </w:p>
        </w:tc>
        <w:tc>
          <w:tcPr>
            <w:tcW w:w="4848" w:type="dxa"/>
            <w:shd w:val="clear" w:color="auto" w:fill="FFC000"/>
          </w:tcPr>
          <w:p w14:paraId="20313199" w14:textId="77777777" w:rsidR="00287850" w:rsidRPr="00287850" w:rsidRDefault="00287850" w:rsidP="00287850">
            <w:pPr>
              <w:spacing w:after="200" w:line="276" w:lineRule="auto"/>
              <w:rPr>
                <w:ins w:id="4395" w:author="PSMA2016" w:date="2017-02-09T14:21:00Z"/>
                <w:rFonts w:eastAsia="Calibri"/>
                <w:b/>
                <w:lang w:val="id-ID"/>
              </w:rPr>
            </w:pPr>
            <w:ins w:id="4396" w:author="PSMA2016" w:date="2017-02-09T14:21:00Z">
              <w:r w:rsidRPr="00287850">
                <w:rPr>
                  <w:rFonts w:eastAsia="Calibri"/>
                  <w:b/>
                  <w:lang w:val="id-ID"/>
                </w:rPr>
                <w:t>DESKRIPSI</w:t>
              </w:r>
            </w:ins>
          </w:p>
        </w:tc>
        <w:tc>
          <w:tcPr>
            <w:tcW w:w="1447" w:type="dxa"/>
            <w:shd w:val="clear" w:color="auto" w:fill="FFC000"/>
          </w:tcPr>
          <w:p w14:paraId="1A4875DA" w14:textId="77777777" w:rsidR="00287850" w:rsidRPr="00287850" w:rsidRDefault="00287850" w:rsidP="00794A46">
            <w:pPr>
              <w:spacing w:after="200" w:line="276" w:lineRule="auto"/>
              <w:jc w:val="center"/>
              <w:rPr>
                <w:ins w:id="4397" w:author="PSMA2016" w:date="2017-02-09T14:21:00Z"/>
                <w:rFonts w:eastAsia="Calibri"/>
                <w:b/>
                <w:lang w:val="id-ID"/>
              </w:rPr>
              <w:pPrChange w:id="4398" w:author="Pangesti Wiedarti" w:date="2017-02-16T06:17:00Z">
                <w:pPr>
                  <w:spacing w:after="200" w:line="276" w:lineRule="auto"/>
                </w:pPr>
              </w:pPrChange>
            </w:pPr>
            <w:ins w:id="4399" w:author="PSMA2016" w:date="2017-02-09T14:21:00Z">
              <w:r w:rsidRPr="00287850">
                <w:rPr>
                  <w:rFonts w:eastAsia="Calibri"/>
                  <w:b/>
                  <w:lang w:val="id-ID"/>
                </w:rPr>
                <w:t>ADA</w:t>
              </w:r>
            </w:ins>
          </w:p>
        </w:tc>
        <w:tc>
          <w:tcPr>
            <w:tcW w:w="1736" w:type="dxa"/>
            <w:shd w:val="clear" w:color="auto" w:fill="FFC000"/>
          </w:tcPr>
          <w:p w14:paraId="68DDF9AB" w14:textId="77777777" w:rsidR="00287850" w:rsidRPr="00287850" w:rsidRDefault="00287850" w:rsidP="00287850">
            <w:pPr>
              <w:spacing w:after="200" w:line="276" w:lineRule="auto"/>
              <w:rPr>
                <w:ins w:id="4400" w:author="PSMA2016" w:date="2017-02-09T14:21:00Z"/>
                <w:rFonts w:eastAsia="Calibri"/>
                <w:b/>
                <w:lang w:val="id-ID"/>
              </w:rPr>
            </w:pPr>
            <w:ins w:id="4401" w:author="PSMA2016" w:date="2017-02-09T14:21:00Z">
              <w:r w:rsidRPr="00287850">
                <w:rPr>
                  <w:rFonts w:eastAsia="Calibri"/>
                  <w:b/>
                  <w:lang w:val="id-ID"/>
                </w:rPr>
                <w:t>BELUM ADA</w:t>
              </w:r>
            </w:ins>
          </w:p>
        </w:tc>
      </w:tr>
      <w:tr w:rsidR="00287850" w:rsidRPr="00287850" w14:paraId="48B615A4" w14:textId="77777777" w:rsidTr="00400B05">
        <w:trPr>
          <w:ins w:id="4402" w:author="PSMA2016" w:date="2017-02-09T14:21:00Z"/>
        </w:trPr>
        <w:tc>
          <w:tcPr>
            <w:tcW w:w="1077" w:type="dxa"/>
            <w:shd w:val="clear" w:color="auto" w:fill="E7E6E6"/>
          </w:tcPr>
          <w:p w14:paraId="30F0AEFB" w14:textId="77777777" w:rsidR="00287850" w:rsidRPr="00287850" w:rsidRDefault="00287850" w:rsidP="00287850">
            <w:pPr>
              <w:spacing w:after="200" w:line="276" w:lineRule="auto"/>
              <w:rPr>
                <w:ins w:id="4403" w:author="PSMA2016" w:date="2017-02-09T14:21:00Z"/>
                <w:rFonts w:eastAsia="Calibri"/>
                <w:b/>
                <w:lang w:val="id-ID"/>
              </w:rPr>
            </w:pPr>
            <w:ins w:id="4404" w:author="PSMA2016" w:date="2017-02-09T14:21:00Z">
              <w:r w:rsidRPr="00287850">
                <w:rPr>
                  <w:rFonts w:eastAsia="Calibri"/>
                  <w:b/>
                  <w:lang w:val="id-ID"/>
                </w:rPr>
                <w:t>A</w:t>
              </w:r>
            </w:ins>
          </w:p>
        </w:tc>
        <w:tc>
          <w:tcPr>
            <w:tcW w:w="4848" w:type="dxa"/>
            <w:shd w:val="clear" w:color="auto" w:fill="E7E6E6"/>
          </w:tcPr>
          <w:p w14:paraId="1C75B052" w14:textId="77777777" w:rsidR="00287850" w:rsidRPr="00287850" w:rsidRDefault="00287850" w:rsidP="00287850">
            <w:pPr>
              <w:spacing w:after="200" w:line="276" w:lineRule="auto"/>
              <w:rPr>
                <w:ins w:id="4405" w:author="PSMA2016" w:date="2017-02-09T14:21:00Z"/>
                <w:rFonts w:eastAsia="Calibri"/>
                <w:b/>
                <w:lang w:val="id-ID"/>
              </w:rPr>
            </w:pPr>
            <w:ins w:id="4406" w:author="PSMA2016" w:date="2017-02-09T14:21:00Z">
              <w:r w:rsidRPr="00287850">
                <w:rPr>
                  <w:rFonts w:eastAsia="Calibri"/>
                  <w:b/>
                  <w:lang w:val="id-ID"/>
                </w:rPr>
                <w:t>Strategi Literasi dalam Pembelajaran</w:t>
              </w:r>
            </w:ins>
          </w:p>
        </w:tc>
        <w:tc>
          <w:tcPr>
            <w:tcW w:w="1447" w:type="dxa"/>
            <w:shd w:val="clear" w:color="auto" w:fill="E7E6E6"/>
          </w:tcPr>
          <w:p w14:paraId="69FA0B29" w14:textId="77777777" w:rsidR="00287850" w:rsidRPr="00287850" w:rsidRDefault="00287850" w:rsidP="00287850">
            <w:pPr>
              <w:spacing w:after="200" w:line="276" w:lineRule="auto"/>
              <w:rPr>
                <w:ins w:id="4407" w:author="PSMA2016" w:date="2017-02-09T14:21:00Z"/>
                <w:rFonts w:eastAsia="Calibri"/>
                <w:b/>
                <w:lang w:val="id-ID"/>
              </w:rPr>
            </w:pPr>
          </w:p>
        </w:tc>
        <w:tc>
          <w:tcPr>
            <w:tcW w:w="1736" w:type="dxa"/>
            <w:shd w:val="clear" w:color="auto" w:fill="E7E6E6"/>
          </w:tcPr>
          <w:p w14:paraId="388B07C6" w14:textId="77777777" w:rsidR="00287850" w:rsidRPr="00287850" w:rsidRDefault="00287850" w:rsidP="00287850">
            <w:pPr>
              <w:spacing w:after="200" w:line="276" w:lineRule="auto"/>
              <w:rPr>
                <w:ins w:id="4408" w:author="PSMA2016" w:date="2017-02-09T14:21:00Z"/>
                <w:rFonts w:eastAsia="Calibri"/>
                <w:b/>
                <w:lang w:val="id-ID"/>
              </w:rPr>
            </w:pPr>
          </w:p>
        </w:tc>
      </w:tr>
      <w:tr w:rsidR="00287850" w:rsidRPr="00287850" w14:paraId="2F17244E" w14:textId="77777777" w:rsidTr="00400B05">
        <w:trPr>
          <w:ins w:id="4409" w:author="PSMA2016" w:date="2017-02-09T14:21:00Z"/>
        </w:trPr>
        <w:tc>
          <w:tcPr>
            <w:tcW w:w="1077" w:type="dxa"/>
            <w:shd w:val="clear" w:color="auto" w:fill="auto"/>
          </w:tcPr>
          <w:p w14:paraId="0C68FED6" w14:textId="77777777" w:rsidR="00287850" w:rsidRPr="00287850" w:rsidRDefault="00287850" w:rsidP="00287850">
            <w:pPr>
              <w:spacing w:after="200" w:line="276" w:lineRule="auto"/>
              <w:jc w:val="right"/>
              <w:rPr>
                <w:ins w:id="4410" w:author="PSMA2016" w:date="2017-02-09T14:21:00Z"/>
                <w:rFonts w:eastAsia="Calibri"/>
                <w:lang w:val="id-ID"/>
              </w:rPr>
            </w:pPr>
            <w:ins w:id="4411" w:author="PSMA2016" w:date="2017-02-09T14:21:00Z">
              <w:r w:rsidRPr="00287850">
                <w:rPr>
                  <w:rFonts w:eastAsia="Calibri"/>
                  <w:lang w:val="id-ID"/>
                </w:rPr>
                <w:t>1.</w:t>
              </w:r>
            </w:ins>
          </w:p>
        </w:tc>
        <w:tc>
          <w:tcPr>
            <w:tcW w:w="4848" w:type="dxa"/>
            <w:shd w:val="clear" w:color="auto" w:fill="auto"/>
          </w:tcPr>
          <w:p w14:paraId="33050B72" w14:textId="77777777" w:rsidR="00287850" w:rsidRPr="00287850" w:rsidRDefault="00287850" w:rsidP="00287850">
            <w:pPr>
              <w:spacing w:after="200" w:line="276" w:lineRule="auto"/>
              <w:rPr>
                <w:ins w:id="4412" w:author="PSMA2016" w:date="2017-02-09T14:21:00Z"/>
                <w:rFonts w:eastAsia="Calibri"/>
                <w:lang w:val="id-ID"/>
              </w:rPr>
            </w:pPr>
            <w:ins w:id="4413" w:author="PSMA2016" w:date="2017-02-09T14:21:00Z">
              <w:r w:rsidRPr="00287850">
                <w:rPr>
                  <w:rFonts w:eastAsia="Calibri"/>
                  <w:lang w:val="id-ID"/>
                </w:rPr>
                <w:t>Sebelum "membaca"</w:t>
              </w:r>
            </w:ins>
          </w:p>
        </w:tc>
        <w:tc>
          <w:tcPr>
            <w:tcW w:w="1447" w:type="dxa"/>
            <w:shd w:val="clear" w:color="auto" w:fill="auto"/>
          </w:tcPr>
          <w:p w14:paraId="6394D4A0" w14:textId="77777777" w:rsidR="00287850" w:rsidRPr="00287850" w:rsidRDefault="00287850" w:rsidP="00287850">
            <w:pPr>
              <w:spacing w:after="200" w:line="276" w:lineRule="auto"/>
              <w:rPr>
                <w:ins w:id="4414" w:author="PSMA2016" w:date="2017-02-09T14:21:00Z"/>
                <w:rFonts w:eastAsia="Calibri"/>
                <w:lang w:val="id-ID"/>
              </w:rPr>
            </w:pPr>
          </w:p>
        </w:tc>
        <w:tc>
          <w:tcPr>
            <w:tcW w:w="1736" w:type="dxa"/>
            <w:shd w:val="clear" w:color="auto" w:fill="auto"/>
          </w:tcPr>
          <w:p w14:paraId="5FADF183" w14:textId="77777777" w:rsidR="00287850" w:rsidRPr="00287850" w:rsidRDefault="00287850" w:rsidP="00287850">
            <w:pPr>
              <w:spacing w:after="200" w:line="276" w:lineRule="auto"/>
              <w:rPr>
                <w:ins w:id="4415" w:author="PSMA2016" w:date="2017-02-09T14:21:00Z"/>
                <w:rFonts w:eastAsia="Calibri"/>
                <w:lang w:val="id-ID"/>
              </w:rPr>
            </w:pPr>
          </w:p>
        </w:tc>
      </w:tr>
      <w:tr w:rsidR="00287850" w:rsidRPr="00287850" w14:paraId="3D3CC409" w14:textId="77777777" w:rsidTr="00400B05">
        <w:trPr>
          <w:ins w:id="4416" w:author="PSMA2016" w:date="2017-02-09T14:21:00Z"/>
        </w:trPr>
        <w:tc>
          <w:tcPr>
            <w:tcW w:w="1077" w:type="dxa"/>
            <w:shd w:val="clear" w:color="auto" w:fill="auto"/>
          </w:tcPr>
          <w:p w14:paraId="25D88587" w14:textId="77777777" w:rsidR="00287850" w:rsidRPr="00287850" w:rsidRDefault="00287850" w:rsidP="00287850">
            <w:pPr>
              <w:spacing w:after="200" w:line="276" w:lineRule="auto"/>
              <w:rPr>
                <w:ins w:id="4417" w:author="PSMA2016" w:date="2017-02-09T14:21:00Z"/>
                <w:rFonts w:eastAsia="Calibri"/>
                <w:lang w:val="id-ID"/>
              </w:rPr>
            </w:pPr>
          </w:p>
        </w:tc>
        <w:tc>
          <w:tcPr>
            <w:tcW w:w="4848" w:type="dxa"/>
            <w:shd w:val="clear" w:color="auto" w:fill="auto"/>
          </w:tcPr>
          <w:p w14:paraId="7E874090" w14:textId="77777777" w:rsidR="00287850" w:rsidRPr="00287850" w:rsidRDefault="00287850" w:rsidP="00287850">
            <w:pPr>
              <w:numPr>
                <w:ilvl w:val="0"/>
                <w:numId w:val="176"/>
              </w:numPr>
              <w:spacing w:after="0" w:line="240" w:lineRule="auto"/>
              <w:ind w:left="256" w:hanging="256"/>
              <w:contextualSpacing/>
              <w:rPr>
                <w:ins w:id="4418" w:author="PSMA2016" w:date="2017-02-09T14:21:00Z"/>
                <w:rFonts w:eastAsia="Calibri"/>
                <w:sz w:val="20"/>
                <w:szCs w:val="20"/>
                <w:lang w:val="id-ID" w:eastAsia="x-none"/>
              </w:rPr>
            </w:pPr>
            <w:ins w:id="4419" w:author="PSMA2016" w:date="2017-02-09T14:21:00Z">
              <w:r w:rsidRPr="00287850">
                <w:rPr>
                  <w:rFonts w:eastAsia="Calibri"/>
                  <w:sz w:val="20"/>
                  <w:szCs w:val="20"/>
                  <w:lang w:val="id-ID" w:eastAsia="x-none"/>
                </w:rPr>
                <w:t xml:space="preserve">membuat prediksi  </w:t>
              </w:r>
            </w:ins>
          </w:p>
        </w:tc>
        <w:tc>
          <w:tcPr>
            <w:tcW w:w="1447" w:type="dxa"/>
            <w:shd w:val="clear" w:color="auto" w:fill="auto"/>
          </w:tcPr>
          <w:p w14:paraId="25C4E12E" w14:textId="77777777" w:rsidR="00287850" w:rsidRPr="00287850" w:rsidRDefault="00287850" w:rsidP="00794A46">
            <w:pPr>
              <w:spacing w:after="200" w:line="276" w:lineRule="auto"/>
              <w:jc w:val="center"/>
              <w:rPr>
                <w:ins w:id="4420" w:author="PSMA2016" w:date="2017-02-09T14:21:00Z"/>
                <w:rFonts w:eastAsia="Calibri"/>
              </w:rPr>
              <w:pPrChange w:id="4421" w:author="Pangesti Wiedarti" w:date="2017-02-16T06:17:00Z">
                <w:pPr>
                  <w:spacing w:after="200" w:line="276" w:lineRule="auto"/>
                </w:pPr>
              </w:pPrChange>
            </w:pPr>
            <w:ins w:id="4422" w:author="PSMA2016" w:date="2017-02-09T14:21:00Z">
              <w:r w:rsidRPr="00287850">
                <w:rPr>
                  <w:rFonts w:eastAsia="Calibri"/>
                </w:rPr>
                <w:t>V</w:t>
              </w:r>
            </w:ins>
          </w:p>
        </w:tc>
        <w:tc>
          <w:tcPr>
            <w:tcW w:w="1736" w:type="dxa"/>
            <w:shd w:val="clear" w:color="auto" w:fill="auto"/>
          </w:tcPr>
          <w:p w14:paraId="0CFF67C6" w14:textId="77777777" w:rsidR="00287850" w:rsidRPr="00287850" w:rsidRDefault="00287850" w:rsidP="00287850">
            <w:pPr>
              <w:spacing w:after="200" w:line="276" w:lineRule="auto"/>
              <w:rPr>
                <w:ins w:id="4423" w:author="PSMA2016" w:date="2017-02-09T14:21:00Z"/>
                <w:rFonts w:eastAsia="Calibri"/>
                <w:lang w:val="id-ID"/>
              </w:rPr>
            </w:pPr>
          </w:p>
        </w:tc>
      </w:tr>
      <w:tr w:rsidR="00287850" w:rsidRPr="00287850" w14:paraId="2403803E" w14:textId="77777777" w:rsidTr="00400B05">
        <w:trPr>
          <w:ins w:id="4424" w:author="PSMA2016" w:date="2017-02-09T14:21:00Z"/>
        </w:trPr>
        <w:tc>
          <w:tcPr>
            <w:tcW w:w="1077" w:type="dxa"/>
            <w:shd w:val="clear" w:color="auto" w:fill="auto"/>
          </w:tcPr>
          <w:p w14:paraId="5F397472" w14:textId="77777777" w:rsidR="00287850" w:rsidRPr="00287850" w:rsidRDefault="00287850" w:rsidP="00287850">
            <w:pPr>
              <w:spacing w:after="200" w:line="276" w:lineRule="auto"/>
              <w:rPr>
                <w:ins w:id="4425" w:author="PSMA2016" w:date="2017-02-09T14:21:00Z"/>
                <w:rFonts w:eastAsia="Calibri"/>
                <w:lang w:val="id-ID"/>
              </w:rPr>
            </w:pPr>
          </w:p>
        </w:tc>
        <w:tc>
          <w:tcPr>
            <w:tcW w:w="4848" w:type="dxa"/>
            <w:shd w:val="clear" w:color="auto" w:fill="auto"/>
          </w:tcPr>
          <w:p w14:paraId="3A3517D3" w14:textId="77777777" w:rsidR="00287850" w:rsidRPr="00287850" w:rsidRDefault="00287850" w:rsidP="00287850">
            <w:pPr>
              <w:numPr>
                <w:ilvl w:val="0"/>
                <w:numId w:val="176"/>
              </w:numPr>
              <w:spacing w:after="0" w:line="240" w:lineRule="auto"/>
              <w:ind w:left="256" w:hanging="256"/>
              <w:contextualSpacing/>
              <w:rPr>
                <w:ins w:id="4426" w:author="PSMA2016" w:date="2017-02-09T14:21:00Z"/>
                <w:rFonts w:eastAsia="Calibri"/>
                <w:sz w:val="20"/>
                <w:szCs w:val="20"/>
                <w:lang w:val="id-ID" w:eastAsia="x-none"/>
              </w:rPr>
            </w:pPr>
            <w:ins w:id="4427" w:author="PSMA2016" w:date="2017-02-09T14:21:00Z">
              <w:r w:rsidRPr="00287850">
                <w:rPr>
                  <w:rFonts w:eastAsia="Calibri"/>
                  <w:sz w:val="20"/>
                  <w:szCs w:val="20"/>
                  <w:lang w:val="id-ID" w:eastAsia="x-none"/>
                </w:rPr>
                <w:t>mengidentifikasi tujuan membaca</w:t>
              </w:r>
            </w:ins>
          </w:p>
        </w:tc>
        <w:tc>
          <w:tcPr>
            <w:tcW w:w="1447" w:type="dxa"/>
            <w:shd w:val="clear" w:color="auto" w:fill="auto"/>
          </w:tcPr>
          <w:p w14:paraId="21DFCE66" w14:textId="77777777" w:rsidR="00287850" w:rsidRPr="00287850" w:rsidRDefault="00287850" w:rsidP="00794A46">
            <w:pPr>
              <w:spacing w:after="200" w:line="276" w:lineRule="auto"/>
              <w:jc w:val="center"/>
              <w:rPr>
                <w:ins w:id="4428" w:author="PSMA2016" w:date="2017-02-09T14:21:00Z"/>
                <w:rFonts w:eastAsia="Calibri"/>
                <w:lang w:val="id-ID"/>
              </w:rPr>
              <w:pPrChange w:id="4429" w:author="Pangesti Wiedarti" w:date="2017-02-16T06:17:00Z">
                <w:pPr>
                  <w:spacing w:after="200" w:line="276" w:lineRule="auto"/>
                </w:pPr>
              </w:pPrChange>
            </w:pPr>
          </w:p>
        </w:tc>
        <w:tc>
          <w:tcPr>
            <w:tcW w:w="1736" w:type="dxa"/>
            <w:shd w:val="clear" w:color="auto" w:fill="auto"/>
          </w:tcPr>
          <w:p w14:paraId="21FDE33E" w14:textId="77777777" w:rsidR="00287850" w:rsidRPr="00287850" w:rsidRDefault="00287850" w:rsidP="00287850">
            <w:pPr>
              <w:spacing w:after="200" w:line="276" w:lineRule="auto"/>
              <w:rPr>
                <w:ins w:id="4430" w:author="PSMA2016" w:date="2017-02-09T14:21:00Z"/>
                <w:rFonts w:eastAsia="Calibri"/>
                <w:lang w:val="id-ID"/>
              </w:rPr>
            </w:pPr>
          </w:p>
        </w:tc>
      </w:tr>
      <w:tr w:rsidR="00287850" w:rsidRPr="00287850" w14:paraId="306679F9" w14:textId="77777777" w:rsidTr="00400B05">
        <w:trPr>
          <w:ins w:id="4431" w:author="PSMA2016" w:date="2017-02-09T14:21:00Z"/>
        </w:trPr>
        <w:tc>
          <w:tcPr>
            <w:tcW w:w="1077" w:type="dxa"/>
            <w:shd w:val="clear" w:color="auto" w:fill="auto"/>
          </w:tcPr>
          <w:p w14:paraId="355B7F46" w14:textId="77777777" w:rsidR="00287850" w:rsidRPr="00287850" w:rsidRDefault="00287850" w:rsidP="00287850">
            <w:pPr>
              <w:spacing w:after="200" w:line="276" w:lineRule="auto"/>
              <w:jc w:val="right"/>
              <w:rPr>
                <w:ins w:id="4432" w:author="PSMA2016" w:date="2017-02-09T14:21:00Z"/>
                <w:rFonts w:eastAsia="Calibri"/>
                <w:lang w:val="id-ID"/>
              </w:rPr>
            </w:pPr>
            <w:ins w:id="4433" w:author="PSMA2016" w:date="2017-02-09T14:21:00Z">
              <w:r w:rsidRPr="00287850">
                <w:rPr>
                  <w:rFonts w:eastAsia="Calibri"/>
                  <w:lang w:val="id-ID"/>
                </w:rPr>
                <w:t xml:space="preserve">2. </w:t>
              </w:r>
            </w:ins>
          </w:p>
        </w:tc>
        <w:tc>
          <w:tcPr>
            <w:tcW w:w="4848" w:type="dxa"/>
            <w:shd w:val="clear" w:color="auto" w:fill="auto"/>
          </w:tcPr>
          <w:p w14:paraId="122E757A" w14:textId="77777777" w:rsidR="00287850" w:rsidRPr="00287850" w:rsidRDefault="00287850" w:rsidP="00287850">
            <w:pPr>
              <w:spacing w:after="200" w:line="276" w:lineRule="auto"/>
              <w:rPr>
                <w:ins w:id="4434" w:author="PSMA2016" w:date="2017-02-09T14:21:00Z"/>
                <w:rFonts w:eastAsia="Calibri"/>
                <w:lang w:val="id-ID"/>
              </w:rPr>
            </w:pPr>
            <w:ins w:id="4435" w:author="PSMA2016" w:date="2017-02-09T14:21:00Z">
              <w:r w:rsidRPr="00287850">
                <w:rPr>
                  <w:rFonts w:eastAsia="Calibri"/>
                  <w:lang w:val="id-ID"/>
                </w:rPr>
                <w:t>Ketika "membaca"</w:t>
              </w:r>
            </w:ins>
          </w:p>
        </w:tc>
        <w:tc>
          <w:tcPr>
            <w:tcW w:w="1447" w:type="dxa"/>
            <w:shd w:val="clear" w:color="auto" w:fill="auto"/>
          </w:tcPr>
          <w:p w14:paraId="1B5D8305" w14:textId="77777777" w:rsidR="00287850" w:rsidRPr="00287850" w:rsidRDefault="00287850" w:rsidP="00794A46">
            <w:pPr>
              <w:spacing w:after="200" w:line="276" w:lineRule="auto"/>
              <w:jc w:val="center"/>
              <w:rPr>
                <w:ins w:id="4436" w:author="PSMA2016" w:date="2017-02-09T14:21:00Z"/>
                <w:rFonts w:eastAsia="Calibri"/>
                <w:lang w:val="id-ID"/>
              </w:rPr>
              <w:pPrChange w:id="4437" w:author="Pangesti Wiedarti" w:date="2017-02-16T06:17:00Z">
                <w:pPr>
                  <w:spacing w:after="200" w:line="276" w:lineRule="auto"/>
                </w:pPr>
              </w:pPrChange>
            </w:pPr>
          </w:p>
        </w:tc>
        <w:tc>
          <w:tcPr>
            <w:tcW w:w="1736" w:type="dxa"/>
            <w:shd w:val="clear" w:color="auto" w:fill="auto"/>
          </w:tcPr>
          <w:p w14:paraId="6D78050B" w14:textId="77777777" w:rsidR="00287850" w:rsidRPr="00287850" w:rsidRDefault="00287850" w:rsidP="00287850">
            <w:pPr>
              <w:spacing w:after="200" w:line="276" w:lineRule="auto"/>
              <w:rPr>
                <w:ins w:id="4438" w:author="PSMA2016" w:date="2017-02-09T14:21:00Z"/>
                <w:rFonts w:eastAsia="Calibri"/>
                <w:lang w:val="id-ID"/>
              </w:rPr>
            </w:pPr>
          </w:p>
        </w:tc>
      </w:tr>
      <w:tr w:rsidR="00287850" w:rsidRPr="00287850" w14:paraId="5A336EC2" w14:textId="77777777" w:rsidTr="00400B05">
        <w:trPr>
          <w:ins w:id="4439" w:author="PSMA2016" w:date="2017-02-09T14:21:00Z"/>
        </w:trPr>
        <w:tc>
          <w:tcPr>
            <w:tcW w:w="1077" w:type="dxa"/>
            <w:shd w:val="clear" w:color="auto" w:fill="auto"/>
          </w:tcPr>
          <w:p w14:paraId="66620C69" w14:textId="77777777" w:rsidR="00287850" w:rsidRPr="00287850" w:rsidRDefault="00287850" w:rsidP="00287850">
            <w:pPr>
              <w:spacing w:after="200" w:line="276" w:lineRule="auto"/>
              <w:rPr>
                <w:ins w:id="4440" w:author="PSMA2016" w:date="2017-02-09T14:21:00Z"/>
                <w:rFonts w:eastAsia="Calibri"/>
                <w:lang w:val="id-ID"/>
              </w:rPr>
            </w:pPr>
          </w:p>
        </w:tc>
        <w:tc>
          <w:tcPr>
            <w:tcW w:w="4848" w:type="dxa"/>
            <w:shd w:val="clear" w:color="auto" w:fill="auto"/>
          </w:tcPr>
          <w:p w14:paraId="5A8318DF" w14:textId="77777777" w:rsidR="00287850" w:rsidRPr="00287850" w:rsidRDefault="00287850" w:rsidP="00287850">
            <w:pPr>
              <w:numPr>
                <w:ilvl w:val="0"/>
                <w:numId w:val="177"/>
              </w:numPr>
              <w:spacing w:after="0" w:line="240" w:lineRule="auto"/>
              <w:ind w:left="616" w:hanging="256"/>
              <w:contextualSpacing/>
              <w:rPr>
                <w:ins w:id="4441" w:author="PSMA2016" w:date="2017-02-09T14:21:00Z"/>
                <w:rFonts w:eastAsia="Calibri"/>
                <w:sz w:val="20"/>
                <w:szCs w:val="20"/>
                <w:lang w:val="id-ID" w:eastAsia="x-none"/>
              </w:rPr>
            </w:pPr>
            <w:ins w:id="4442" w:author="PSMA2016" w:date="2017-02-09T14:21:00Z">
              <w:r w:rsidRPr="00287850">
                <w:rPr>
                  <w:rFonts w:eastAsia="Calibri"/>
                  <w:sz w:val="20"/>
                  <w:szCs w:val="20"/>
                  <w:lang w:val="id-ID" w:eastAsia="x-none"/>
                </w:rPr>
                <w:t>mengidentifikasi informasi yang relevan.</w:t>
              </w:r>
            </w:ins>
          </w:p>
        </w:tc>
        <w:tc>
          <w:tcPr>
            <w:tcW w:w="1447" w:type="dxa"/>
            <w:shd w:val="clear" w:color="auto" w:fill="auto"/>
          </w:tcPr>
          <w:p w14:paraId="725DFF19" w14:textId="77777777" w:rsidR="00287850" w:rsidRPr="00287850" w:rsidRDefault="00287850" w:rsidP="00794A46">
            <w:pPr>
              <w:spacing w:after="200" w:line="276" w:lineRule="auto"/>
              <w:jc w:val="center"/>
              <w:rPr>
                <w:ins w:id="4443" w:author="PSMA2016" w:date="2017-02-09T14:21:00Z"/>
                <w:rFonts w:eastAsia="Calibri"/>
              </w:rPr>
              <w:pPrChange w:id="4444" w:author="Pangesti Wiedarti" w:date="2017-02-16T06:17:00Z">
                <w:pPr>
                  <w:spacing w:after="200" w:line="276" w:lineRule="auto"/>
                </w:pPr>
              </w:pPrChange>
            </w:pPr>
            <w:ins w:id="4445" w:author="PSMA2016" w:date="2017-02-09T14:21:00Z">
              <w:r w:rsidRPr="00287850">
                <w:rPr>
                  <w:rFonts w:eastAsia="Calibri"/>
                </w:rPr>
                <w:t>V</w:t>
              </w:r>
            </w:ins>
          </w:p>
        </w:tc>
        <w:tc>
          <w:tcPr>
            <w:tcW w:w="1736" w:type="dxa"/>
            <w:shd w:val="clear" w:color="auto" w:fill="auto"/>
          </w:tcPr>
          <w:p w14:paraId="1B1044FD" w14:textId="77777777" w:rsidR="00287850" w:rsidRPr="00287850" w:rsidRDefault="00287850" w:rsidP="00287850">
            <w:pPr>
              <w:spacing w:after="200" w:line="276" w:lineRule="auto"/>
              <w:rPr>
                <w:ins w:id="4446" w:author="PSMA2016" w:date="2017-02-09T14:21:00Z"/>
                <w:rFonts w:eastAsia="Calibri"/>
                <w:lang w:val="id-ID"/>
              </w:rPr>
            </w:pPr>
          </w:p>
        </w:tc>
      </w:tr>
      <w:tr w:rsidR="00287850" w:rsidRPr="00287850" w14:paraId="62F5ED6D" w14:textId="77777777" w:rsidTr="00400B05">
        <w:trPr>
          <w:ins w:id="4447" w:author="PSMA2016" w:date="2017-02-09T14:21:00Z"/>
        </w:trPr>
        <w:tc>
          <w:tcPr>
            <w:tcW w:w="1077" w:type="dxa"/>
            <w:shd w:val="clear" w:color="auto" w:fill="auto"/>
          </w:tcPr>
          <w:p w14:paraId="022CE1F2" w14:textId="77777777" w:rsidR="00287850" w:rsidRPr="00287850" w:rsidRDefault="00287850" w:rsidP="00287850">
            <w:pPr>
              <w:spacing w:after="200" w:line="276" w:lineRule="auto"/>
              <w:rPr>
                <w:ins w:id="4448" w:author="PSMA2016" w:date="2017-02-09T14:21:00Z"/>
                <w:rFonts w:eastAsia="Calibri"/>
                <w:lang w:val="id-ID"/>
              </w:rPr>
            </w:pPr>
          </w:p>
        </w:tc>
        <w:tc>
          <w:tcPr>
            <w:tcW w:w="4848" w:type="dxa"/>
            <w:shd w:val="clear" w:color="auto" w:fill="auto"/>
          </w:tcPr>
          <w:p w14:paraId="0EE4AFBF" w14:textId="77777777" w:rsidR="00287850" w:rsidRPr="00287850" w:rsidRDefault="00287850" w:rsidP="00287850">
            <w:pPr>
              <w:numPr>
                <w:ilvl w:val="0"/>
                <w:numId w:val="177"/>
              </w:numPr>
              <w:spacing w:after="0" w:line="240" w:lineRule="auto"/>
              <w:ind w:left="616" w:hanging="256"/>
              <w:contextualSpacing/>
              <w:rPr>
                <w:ins w:id="4449" w:author="PSMA2016" w:date="2017-02-09T14:21:00Z"/>
                <w:rFonts w:eastAsia="Calibri"/>
                <w:sz w:val="20"/>
                <w:szCs w:val="20"/>
                <w:lang w:val="id-ID" w:eastAsia="x-none"/>
              </w:rPr>
            </w:pPr>
            <w:ins w:id="4450" w:author="PSMA2016" w:date="2017-02-09T14:21:00Z">
              <w:r w:rsidRPr="00287850">
                <w:rPr>
                  <w:rFonts w:eastAsia="Calibri"/>
                  <w:sz w:val="20"/>
                  <w:szCs w:val="20"/>
                  <w:lang w:val="id-ID" w:eastAsia="x-none"/>
                </w:rPr>
                <w:t>memvisualisasi (jika teks bukan merupakan bentuk visual).</w:t>
              </w:r>
            </w:ins>
          </w:p>
        </w:tc>
        <w:tc>
          <w:tcPr>
            <w:tcW w:w="1447" w:type="dxa"/>
            <w:shd w:val="clear" w:color="auto" w:fill="auto"/>
          </w:tcPr>
          <w:p w14:paraId="7636FA04" w14:textId="77777777" w:rsidR="00287850" w:rsidRPr="00287850" w:rsidRDefault="00287850" w:rsidP="00794A46">
            <w:pPr>
              <w:spacing w:after="200" w:line="276" w:lineRule="auto"/>
              <w:jc w:val="center"/>
              <w:rPr>
                <w:ins w:id="4451" w:author="PSMA2016" w:date="2017-02-09T14:21:00Z"/>
                <w:rFonts w:eastAsia="Calibri"/>
              </w:rPr>
              <w:pPrChange w:id="4452" w:author="Pangesti Wiedarti" w:date="2017-02-16T06:17:00Z">
                <w:pPr>
                  <w:spacing w:after="200" w:line="276" w:lineRule="auto"/>
                </w:pPr>
              </w:pPrChange>
            </w:pPr>
            <w:ins w:id="4453" w:author="PSMA2016" w:date="2017-02-09T14:21:00Z">
              <w:r w:rsidRPr="00287850">
                <w:rPr>
                  <w:rFonts w:eastAsia="Calibri"/>
                </w:rPr>
                <w:t>V</w:t>
              </w:r>
            </w:ins>
          </w:p>
        </w:tc>
        <w:tc>
          <w:tcPr>
            <w:tcW w:w="1736" w:type="dxa"/>
            <w:shd w:val="clear" w:color="auto" w:fill="auto"/>
          </w:tcPr>
          <w:p w14:paraId="3622752C" w14:textId="77777777" w:rsidR="00287850" w:rsidRPr="00287850" w:rsidRDefault="00287850" w:rsidP="00287850">
            <w:pPr>
              <w:spacing w:after="200" w:line="276" w:lineRule="auto"/>
              <w:rPr>
                <w:ins w:id="4454" w:author="PSMA2016" w:date="2017-02-09T14:21:00Z"/>
                <w:rFonts w:eastAsia="Calibri"/>
                <w:lang w:val="id-ID"/>
              </w:rPr>
            </w:pPr>
          </w:p>
        </w:tc>
      </w:tr>
      <w:tr w:rsidR="00287850" w:rsidRPr="00287850" w14:paraId="5B07E514" w14:textId="77777777" w:rsidTr="00400B05">
        <w:trPr>
          <w:ins w:id="4455" w:author="PSMA2016" w:date="2017-02-09T14:21:00Z"/>
        </w:trPr>
        <w:tc>
          <w:tcPr>
            <w:tcW w:w="1077" w:type="dxa"/>
            <w:shd w:val="clear" w:color="auto" w:fill="auto"/>
          </w:tcPr>
          <w:p w14:paraId="0FA263A4" w14:textId="77777777" w:rsidR="00287850" w:rsidRPr="00287850" w:rsidRDefault="00287850" w:rsidP="00287850">
            <w:pPr>
              <w:spacing w:after="200" w:line="276" w:lineRule="auto"/>
              <w:rPr>
                <w:ins w:id="4456" w:author="PSMA2016" w:date="2017-02-09T14:21:00Z"/>
                <w:rFonts w:eastAsia="Calibri"/>
                <w:lang w:val="id-ID"/>
              </w:rPr>
            </w:pPr>
          </w:p>
        </w:tc>
        <w:tc>
          <w:tcPr>
            <w:tcW w:w="4848" w:type="dxa"/>
            <w:shd w:val="clear" w:color="auto" w:fill="auto"/>
          </w:tcPr>
          <w:p w14:paraId="63D5336A" w14:textId="77777777" w:rsidR="00287850" w:rsidRPr="00287850" w:rsidRDefault="00287850" w:rsidP="00287850">
            <w:pPr>
              <w:numPr>
                <w:ilvl w:val="0"/>
                <w:numId w:val="177"/>
              </w:numPr>
              <w:spacing w:after="0" w:line="240" w:lineRule="auto"/>
              <w:ind w:left="616" w:hanging="256"/>
              <w:contextualSpacing/>
              <w:rPr>
                <w:ins w:id="4457" w:author="PSMA2016" w:date="2017-02-09T14:21:00Z"/>
                <w:rFonts w:eastAsia="Calibri"/>
                <w:sz w:val="20"/>
                <w:szCs w:val="20"/>
                <w:lang w:val="id-ID" w:eastAsia="x-none"/>
              </w:rPr>
            </w:pPr>
            <w:ins w:id="4458" w:author="PSMA2016" w:date="2017-02-09T14:21:00Z">
              <w:r w:rsidRPr="00287850">
                <w:rPr>
                  <w:rFonts w:eastAsia="Calibri"/>
                  <w:sz w:val="20"/>
                  <w:szCs w:val="20"/>
                  <w:lang w:val="id-ID" w:eastAsia="x-none"/>
                </w:rPr>
                <w:t>membuat informasi</w:t>
              </w:r>
            </w:ins>
          </w:p>
        </w:tc>
        <w:tc>
          <w:tcPr>
            <w:tcW w:w="1447" w:type="dxa"/>
            <w:shd w:val="clear" w:color="auto" w:fill="auto"/>
          </w:tcPr>
          <w:p w14:paraId="05224320" w14:textId="77777777" w:rsidR="00287850" w:rsidRPr="00287850" w:rsidRDefault="00287850" w:rsidP="00794A46">
            <w:pPr>
              <w:spacing w:after="200" w:line="276" w:lineRule="auto"/>
              <w:jc w:val="center"/>
              <w:rPr>
                <w:ins w:id="4459" w:author="PSMA2016" w:date="2017-02-09T14:21:00Z"/>
                <w:rFonts w:eastAsia="Calibri"/>
                <w:lang w:val="id-ID"/>
              </w:rPr>
              <w:pPrChange w:id="4460" w:author="Pangesti Wiedarti" w:date="2017-02-16T06:17:00Z">
                <w:pPr>
                  <w:spacing w:after="200" w:line="276" w:lineRule="auto"/>
                </w:pPr>
              </w:pPrChange>
            </w:pPr>
          </w:p>
        </w:tc>
        <w:tc>
          <w:tcPr>
            <w:tcW w:w="1736" w:type="dxa"/>
            <w:shd w:val="clear" w:color="auto" w:fill="auto"/>
          </w:tcPr>
          <w:p w14:paraId="0E75DF65" w14:textId="77777777" w:rsidR="00287850" w:rsidRPr="00287850" w:rsidRDefault="00287850" w:rsidP="00287850">
            <w:pPr>
              <w:spacing w:after="200" w:line="276" w:lineRule="auto"/>
              <w:rPr>
                <w:ins w:id="4461" w:author="PSMA2016" w:date="2017-02-09T14:21:00Z"/>
                <w:rFonts w:eastAsia="Calibri"/>
                <w:lang w:val="id-ID"/>
              </w:rPr>
            </w:pPr>
          </w:p>
        </w:tc>
      </w:tr>
      <w:tr w:rsidR="00287850" w:rsidRPr="00287850" w14:paraId="64DC03CE" w14:textId="77777777" w:rsidTr="00400B05">
        <w:trPr>
          <w:ins w:id="4462" w:author="PSMA2016" w:date="2017-02-09T14:21:00Z"/>
        </w:trPr>
        <w:tc>
          <w:tcPr>
            <w:tcW w:w="1077" w:type="dxa"/>
            <w:shd w:val="clear" w:color="auto" w:fill="auto"/>
          </w:tcPr>
          <w:p w14:paraId="58EC23BB" w14:textId="77777777" w:rsidR="00287850" w:rsidRPr="00287850" w:rsidRDefault="00287850" w:rsidP="00287850">
            <w:pPr>
              <w:spacing w:after="200" w:line="276" w:lineRule="auto"/>
              <w:rPr>
                <w:ins w:id="4463" w:author="PSMA2016" w:date="2017-02-09T14:21:00Z"/>
                <w:rFonts w:eastAsia="Calibri"/>
                <w:lang w:val="id-ID"/>
              </w:rPr>
            </w:pPr>
          </w:p>
        </w:tc>
        <w:tc>
          <w:tcPr>
            <w:tcW w:w="4848" w:type="dxa"/>
            <w:shd w:val="clear" w:color="auto" w:fill="auto"/>
          </w:tcPr>
          <w:p w14:paraId="7623933F" w14:textId="77777777" w:rsidR="00287850" w:rsidRPr="00287850" w:rsidRDefault="00287850" w:rsidP="00287850">
            <w:pPr>
              <w:numPr>
                <w:ilvl w:val="0"/>
                <w:numId w:val="177"/>
              </w:numPr>
              <w:spacing w:after="0" w:line="240" w:lineRule="auto"/>
              <w:ind w:left="616" w:hanging="256"/>
              <w:contextualSpacing/>
              <w:rPr>
                <w:ins w:id="4464" w:author="PSMA2016" w:date="2017-02-09T14:21:00Z"/>
                <w:rFonts w:eastAsia="Calibri"/>
                <w:sz w:val="20"/>
                <w:szCs w:val="20"/>
                <w:lang w:val="id-ID" w:eastAsia="x-none"/>
              </w:rPr>
            </w:pPr>
            <w:ins w:id="4465" w:author="PSMA2016" w:date="2017-02-09T14:21:00Z">
              <w:r w:rsidRPr="00287850">
                <w:rPr>
                  <w:rFonts w:eastAsia="Calibri"/>
                  <w:sz w:val="20"/>
                  <w:szCs w:val="20"/>
                  <w:lang w:val="id-ID" w:eastAsia="x-none"/>
                </w:rPr>
                <w:t>membuat keterkaitan</w:t>
              </w:r>
            </w:ins>
          </w:p>
        </w:tc>
        <w:tc>
          <w:tcPr>
            <w:tcW w:w="1447" w:type="dxa"/>
            <w:shd w:val="clear" w:color="auto" w:fill="auto"/>
          </w:tcPr>
          <w:p w14:paraId="4DD4E1AE" w14:textId="77777777" w:rsidR="00287850" w:rsidRPr="00287850" w:rsidRDefault="00287850" w:rsidP="00794A46">
            <w:pPr>
              <w:spacing w:after="200" w:line="276" w:lineRule="auto"/>
              <w:jc w:val="center"/>
              <w:rPr>
                <w:ins w:id="4466" w:author="PSMA2016" w:date="2017-02-09T14:21:00Z"/>
                <w:rFonts w:eastAsia="Calibri"/>
                <w:lang w:val="id-ID"/>
              </w:rPr>
              <w:pPrChange w:id="4467" w:author="Pangesti Wiedarti" w:date="2017-02-16T06:17:00Z">
                <w:pPr>
                  <w:spacing w:after="200" w:line="276" w:lineRule="auto"/>
                </w:pPr>
              </w:pPrChange>
            </w:pPr>
          </w:p>
        </w:tc>
        <w:tc>
          <w:tcPr>
            <w:tcW w:w="1736" w:type="dxa"/>
            <w:shd w:val="clear" w:color="auto" w:fill="auto"/>
          </w:tcPr>
          <w:p w14:paraId="7AE2AB8C" w14:textId="77777777" w:rsidR="00287850" w:rsidRPr="00287850" w:rsidRDefault="00287850" w:rsidP="00287850">
            <w:pPr>
              <w:spacing w:after="200" w:line="276" w:lineRule="auto"/>
              <w:rPr>
                <w:ins w:id="4468" w:author="PSMA2016" w:date="2017-02-09T14:21:00Z"/>
                <w:rFonts w:eastAsia="Calibri"/>
                <w:lang w:val="id-ID"/>
              </w:rPr>
            </w:pPr>
          </w:p>
        </w:tc>
      </w:tr>
      <w:tr w:rsidR="00287850" w:rsidRPr="00287850" w14:paraId="35C1E558" w14:textId="77777777" w:rsidTr="00400B05">
        <w:trPr>
          <w:ins w:id="4469" w:author="PSMA2016" w:date="2017-02-09T14:21:00Z"/>
        </w:trPr>
        <w:tc>
          <w:tcPr>
            <w:tcW w:w="1077" w:type="dxa"/>
            <w:shd w:val="clear" w:color="auto" w:fill="auto"/>
          </w:tcPr>
          <w:p w14:paraId="678AF00B" w14:textId="77777777" w:rsidR="00287850" w:rsidRPr="00287850" w:rsidRDefault="00287850" w:rsidP="00287850">
            <w:pPr>
              <w:spacing w:after="200" w:line="276" w:lineRule="auto"/>
              <w:jc w:val="right"/>
              <w:rPr>
                <w:ins w:id="4470" w:author="PSMA2016" w:date="2017-02-09T14:21:00Z"/>
                <w:rFonts w:eastAsia="Calibri"/>
                <w:lang w:val="id-ID"/>
              </w:rPr>
            </w:pPr>
            <w:ins w:id="4471" w:author="PSMA2016" w:date="2017-02-09T14:21:00Z">
              <w:r w:rsidRPr="00287850">
                <w:rPr>
                  <w:rFonts w:eastAsia="Calibri"/>
                  <w:lang w:val="id-ID"/>
                </w:rPr>
                <w:t>3.</w:t>
              </w:r>
            </w:ins>
          </w:p>
        </w:tc>
        <w:tc>
          <w:tcPr>
            <w:tcW w:w="4848" w:type="dxa"/>
            <w:shd w:val="clear" w:color="auto" w:fill="auto"/>
          </w:tcPr>
          <w:p w14:paraId="5827B9A6" w14:textId="77777777" w:rsidR="00287850" w:rsidRPr="00287850" w:rsidRDefault="00287850" w:rsidP="00287850">
            <w:pPr>
              <w:spacing w:after="200" w:line="276" w:lineRule="auto"/>
              <w:rPr>
                <w:ins w:id="4472" w:author="PSMA2016" w:date="2017-02-09T14:21:00Z"/>
                <w:rFonts w:eastAsia="Calibri"/>
                <w:lang w:val="id-ID"/>
              </w:rPr>
            </w:pPr>
            <w:ins w:id="4473" w:author="PSMA2016" w:date="2017-02-09T14:21:00Z">
              <w:r w:rsidRPr="00287850">
                <w:rPr>
                  <w:rFonts w:eastAsia="Calibri"/>
                  <w:lang w:val="id-ID"/>
                </w:rPr>
                <w:t>Setelah "membaca"</w:t>
              </w:r>
            </w:ins>
          </w:p>
        </w:tc>
        <w:tc>
          <w:tcPr>
            <w:tcW w:w="1447" w:type="dxa"/>
            <w:shd w:val="clear" w:color="auto" w:fill="auto"/>
          </w:tcPr>
          <w:p w14:paraId="070A057A" w14:textId="77777777" w:rsidR="00287850" w:rsidRPr="00287850" w:rsidRDefault="00287850" w:rsidP="00794A46">
            <w:pPr>
              <w:spacing w:after="200" w:line="276" w:lineRule="auto"/>
              <w:jc w:val="center"/>
              <w:rPr>
                <w:ins w:id="4474" w:author="PSMA2016" w:date="2017-02-09T14:21:00Z"/>
                <w:rFonts w:eastAsia="Calibri"/>
                <w:lang w:val="id-ID"/>
              </w:rPr>
              <w:pPrChange w:id="4475" w:author="Pangesti Wiedarti" w:date="2017-02-16T06:17:00Z">
                <w:pPr>
                  <w:spacing w:after="200" w:line="276" w:lineRule="auto"/>
                </w:pPr>
              </w:pPrChange>
            </w:pPr>
          </w:p>
        </w:tc>
        <w:tc>
          <w:tcPr>
            <w:tcW w:w="1736" w:type="dxa"/>
            <w:shd w:val="clear" w:color="auto" w:fill="auto"/>
          </w:tcPr>
          <w:p w14:paraId="2680C993" w14:textId="77777777" w:rsidR="00287850" w:rsidRPr="00287850" w:rsidRDefault="00287850" w:rsidP="00287850">
            <w:pPr>
              <w:spacing w:after="200" w:line="276" w:lineRule="auto"/>
              <w:rPr>
                <w:ins w:id="4476" w:author="PSMA2016" w:date="2017-02-09T14:21:00Z"/>
                <w:rFonts w:eastAsia="Calibri"/>
                <w:lang w:val="id-ID"/>
              </w:rPr>
            </w:pPr>
          </w:p>
        </w:tc>
      </w:tr>
      <w:tr w:rsidR="00287850" w:rsidRPr="00287850" w14:paraId="5E4C8186" w14:textId="77777777" w:rsidTr="00400B05">
        <w:trPr>
          <w:ins w:id="4477" w:author="PSMA2016" w:date="2017-02-09T14:21:00Z"/>
        </w:trPr>
        <w:tc>
          <w:tcPr>
            <w:tcW w:w="1077" w:type="dxa"/>
            <w:shd w:val="clear" w:color="auto" w:fill="auto"/>
          </w:tcPr>
          <w:p w14:paraId="6A882BBF" w14:textId="77777777" w:rsidR="00287850" w:rsidRPr="00287850" w:rsidRDefault="00287850" w:rsidP="00287850">
            <w:pPr>
              <w:spacing w:after="200" w:line="276" w:lineRule="auto"/>
              <w:rPr>
                <w:ins w:id="4478" w:author="PSMA2016" w:date="2017-02-09T14:21:00Z"/>
                <w:rFonts w:eastAsia="Calibri"/>
                <w:lang w:val="id-ID"/>
              </w:rPr>
            </w:pPr>
          </w:p>
        </w:tc>
        <w:tc>
          <w:tcPr>
            <w:tcW w:w="4848" w:type="dxa"/>
            <w:shd w:val="clear" w:color="auto" w:fill="auto"/>
          </w:tcPr>
          <w:p w14:paraId="050322DF" w14:textId="77777777" w:rsidR="00287850" w:rsidRPr="00287850" w:rsidRDefault="00287850" w:rsidP="00287850">
            <w:pPr>
              <w:numPr>
                <w:ilvl w:val="0"/>
                <w:numId w:val="178"/>
              </w:numPr>
              <w:spacing w:after="0" w:line="240" w:lineRule="auto"/>
              <w:contextualSpacing/>
              <w:rPr>
                <w:ins w:id="4479" w:author="PSMA2016" w:date="2017-02-09T14:21:00Z"/>
                <w:rFonts w:eastAsia="Calibri"/>
                <w:sz w:val="20"/>
                <w:szCs w:val="20"/>
                <w:lang w:val="id-ID" w:eastAsia="x-none"/>
              </w:rPr>
            </w:pPr>
            <w:ins w:id="4480" w:author="PSMA2016" w:date="2017-02-09T14:21:00Z">
              <w:r w:rsidRPr="00287850">
                <w:rPr>
                  <w:rFonts w:eastAsia="Calibri"/>
                  <w:sz w:val="20"/>
                  <w:szCs w:val="20"/>
                  <w:lang w:val="id-ID" w:eastAsia="x-none"/>
                </w:rPr>
                <w:t>membuat ringkasan</w:t>
              </w:r>
              <w:r w:rsidRPr="00287850">
                <w:rPr>
                  <w:rFonts w:eastAsia="Calibri"/>
                  <w:sz w:val="20"/>
                  <w:szCs w:val="20"/>
                  <w:lang w:val="id-ID" w:eastAsia="x-none"/>
                </w:rPr>
                <w:tab/>
                <w:t xml:space="preserve"> </w:t>
              </w:r>
              <w:r w:rsidRPr="00287850">
                <w:rPr>
                  <w:rFonts w:eastAsia="Calibri"/>
                  <w:sz w:val="20"/>
                  <w:szCs w:val="20"/>
                  <w:lang w:val="id-ID" w:eastAsia="x-none"/>
                </w:rPr>
                <w:tab/>
                <w:t xml:space="preserve"> </w:t>
              </w:r>
            </w:ins>
          </w:p>
        </w:tc>
        <w:tc>
          <w:tcPr>
            <w:tcW w:w="1447" w:type="dxa"/>
            <w:shd w:val="clear" w:color="auto" w:fill="auto"/>
          </w:tcPr>
          <w:p w14:paraId="645D6860" w14:textId="77777777" w:rsidR="00287850" w:rsidRPr="00287850" w:rsidRDefault="00287850" w:rsidP="00794A46">
            <w:pPr>
              <w:spacing w:after="200" w:line="276" w:lineRule="auto"/>
              <w:jc w:val="center"/>
              <w:rPr>
                <w:ins w:id="4481" w:author="PSMA2016" w:date="2017-02-09T14:21:00Z"/>
                <w:rFonts w:eastAsia="Calibri"/>
              </w:rPr>
              <w:pPrChange w:id="4482" w:author="Pangesti Wiedarti" w:date="2017-02-16T06:17:00Z">
                <w:pPr>
                  <w:spacing w:after="200" w:line="276" w:lineRule="auto"/>
                </w:pPr>
              </w:pPrChange>
            </w:pPr>
            <w:ins w:id="4483" w:author="PSMA2016" w:date="2017-02-09T14:21:00Z">
              <w:r w:rsidRPr="00287850">
                <w:rPr>
                  <w:rFonts w:eastAsia="Calibri"/>
                </w:rPr>
                <w:t>V</w:t>
              </w:r>
            </w:ins>
          </w:p>
        </w:tc>
        <w:tc>
          <w:tcPr>
            <w:tcW w:w="1736" w:type="dxa"/>
            <w:shd w:val="clear" w:color="auto" w:fill="auto"/>
          </w:tcPr>
          <w:p w14:paraId="6E7A20E2" w14:textId="77777777" w:rsidR="00287850" w:rsidRPr="00287850" w:rsidRDefault="00287850" w:rsidP="00287850">
            <w:pPr>
              <w:spacing w:after="200" w:line="276" w:lineRule="auto"/>
              <w:rPr>
                <w:ins w:id="4484" w:author="PSMA2016" w:date="2017-02-09T14:21:00Z"/>
                <w:rFonts w:eastAsia="Calibri"/>
                <w:lang w:val="id-ID"/>
              </w:rPr>
            </w:pPr>
          </w:p>
        </w:tc>
      </w:tr>
      <w:tr w:rsidR="00287850" w:rsidRPr="00287850" w14:paraId="346116EE" w14:textId="77777777" w:rsidTr="00400B05">
        <w:trPr>
          <w:ins w:id="4485" w:author="PSMA2016" w:date="2017-02-09T14:21:00Z"/>
        </w:trPr>
        <w:tc>
          <w:tcPr>
            <w:tcW w:w="1077" w:type="dxa"/>
            <w:shd w:val="clear" w:color="auto" w:fill="auto"/>
          </w:tcPr>
          <w:p w14:paraId="3811E299" w14:textId="77777777" w:rsidR="00287850" w:rsidRPr="00287850" w:rsidRDefault="00287850" w:rsidP="00287850">
            <w:pPr>
              <w:spacing w:after="200" w:line="276" w:lineRule="auto"/>
              <w:rPr>
                <w:ins w:id="4486" w:author="PSMA2016" w:date="2017-02-09T14:21:00Z"/>
                <w:rFonts w:eastAsia="Calibri"/>
                <w:lang w:val="id-ID"/>
              </w:rPr>
            </w:pPr>
          </w:p>
        </w:tc>
        <w:tc>
          <w:tcPr>
            <w:tcW w:w="4848" w:type="dxa"/>
            <w:shd w:val="clear" w:color="auto" w:fill="auto"/>
          </w:tcPr>
          <w:p w14:paraId="212ED728" w14:textId="77777777" w:rsidR="00287850" w:rsidRPr="00287850" w:rsidRDefault="00287850" w:rsidP="00287850">
            <w:pPr>
              <w:numPr>
                <w:ilvl w:val="0"/>
                <w:numId w:val="178"/>
              </w:numPr>
              <w:spacing w:after="0" w:line="240" w:lineRule="auto"/>
              <w:contextualSpacing/>
              <w:rPr>
                <w:ins w:id="4487" w:author="PSMA2016" w:date="2017-02-09T14:21:00Z"/>
                <w:rFonts w:eastAsia="Calibri"/>
                <w:sz w:val="20"/>
                <w:szCs w:val="20"/>
                <w:lang w:val="id-ID" w:eastAsia="x-none"/>
              </w:rPr>
            </w:pPr>
            <w:ins w:id="4488" w:author="PSMA2016" w:date="2017-02-09T14:21:00Z">
              <w:r w:rsidRPr="00287850">
                <w:rPr>
                  <w:rFonts w:eastAsia="Calibri"/>
                  <w:sz w:val="20"/>
                  <w:szCs w:val="20"/>
                  <w:lang w:val="id-ID" w:eastAsia="x-none"/>
                </w:rPr>
                <w:t>mengevaluasi teks.</w:t>
              </w:r>
            </w:ins>
          </w:p>
        </w:tc>
        <w:tc>
          <w:tcPr>
            <w:tcW w:w="1447" w:type="dxa"/>
            <w:shd w:val="clear" w:color="auto" w:fill="auto"/>
          </w:tcPr>
          <w:p w14:paraId="1D00EFA0" w14:textId="77777777" w:rsidR="00287850" w:rsidRPr="00287850" w:rsidRDefault="00287850" w:rsidP="00287850">
            <w:pPr>
              <w:spacing w:after="200" w:line="276" w:lineRule="auto"/>
              <w:rPr>
                <w:ins w:id="4489" w:author="PSMA2016" w:date="2017-02-09T14:21:00Z"/>
                <w:rFonts w:eastAsia="Calibri"/>
                <w:lang w:val="id-ID"/>
              </w:rPr>
            </w:pPr>
          </w:p>
        </w:tc>
        <w:tc>
          <w:tcPr>
            <w:tcW w:w="1736" w:type="dxa"/>
            <w:shd w:val="clear" w:color="auto" w:fill="auto"/>
          </w:tcPr>
          <w:p w14:paraId="47F59BA6" w14:textId="77777777" w:rsidR="00287850" w:rsidRPr="00287850" w:rsidRDefault="00287850" w:rsidP="00287850">
            <w:pPr>
              <w:spacing w:after="200" w:line="276" w:lineRule="auto"/>
              <w:rPr>
                <w:ins w:id="4490" w:author="PSMA2016" w:date="2017-02-09T14:21:00Z"/>
                <w:rFonts w:eastAsia="Calibri"/>
                <w:lang w:val="id-ID"/>
              </w:rPr>
            </w:pPr>
          </w:p>
        </w:tc>
      </w:tr>
      <w:tr w:rsidR="00287850" w:rsidRPr="00287850" w14:paraId="438EAF0B" w14:textId="77777777" w:rsidTr="00400B05">
        <w:trPr>
          <w:ins w:id="4491" w:author="PSMA2016" w:date="2017-02-09T14:21:00Z"/>
        </w:trPr>
        <w:tc>
          <w:tcPr>
            <w:tcW w:w="1077" w:type="dxa"/>
            <w:shd w:val="clear" w:color="auto" w:fill="auto"/>
          </w:tcPr>
          <w:p w14:paraId="0BB98A52" w14:textId="77777777" w:rsidR="00287850" w:rsidRPr="00287850" w:rsidRDefault="00287850" w:rsidP="00287850">
            <w:pPr>
              <w:spacing w:after="200" w:line="276" w:lineRule="auto"/>
              <w:rPr>
                <w:ins w:id="4492" w:author="PSMA2016" w:date="2017-02-09T14:21:00Z"/>
                <w:rFonts w:eastAsia="Calibri"/>
                <w:lang w:val="id-ID"/>
              </w:rPr>
            </w:pPr>
          </w:p>
        </w:tc>
        <w:tc>
          <w:tcPr>
            <w:tcW w:w="4848" w:type="dxa"/>
            <w:shd w:val="clear" w:color="auto" w:fill="auto"/>
          </w:tcPr>
          <w:p w14:paraId="67FC27CE" w14:textId="77777777" w:rsidR="00287850" w:rsidRPr="00287850" w:rsidRDefault="00287850" w:rsidP="00287850">
            <w:pPr>
              <w:numPr>
                <w:ilvl w:val="0"/>
                <w:numId w:val="178"/>
              </w:numPr>
              <w:spacing w:after="0" w:line="240" w:lineRule="auto"/>
              <w:contextualSpacing/>
              <w:rPr>
                <w:ins w:id="4493" w:author="PSMA2016" w:date="2017-02-09T14:21:00Z"/>
                <w:rFonts w:eastAsia="Calibri"/>
                <w:sz w:val="20"/>
                <w:szCs w:val="20"/>
                <w:lang w:val="id-ID" w:eastAsia="x-none"/>
              </w:rPr>
            </w:pPr>
            <w:ins w:id="4494" w:author="PSMA2016" w:date="2017-02-09T14:21:00Z">
              <w:r w:rsidRPr="00287850">
                <w:rPr>
                  <w:rFonts w:eastAsia="Calibri"/>
                  <w:sz w:val="20"/>
                  <w:szCs w:val="20"/>
                  <w:lang w:val="id-ID" w:eastAsia="x-none"/>
                </w:rPr>
                <w:t>mengonfirmasi, merevisi, atau menolak prediksi</w:t>
              </w:r>
            </w:ins>
          </w:p>
        </w:tc>
        <w:tc>
          <w:tcPr>
            <w:tcW w:w="1447" w:type="dxa"/>
            <w:shd w:val="clear" w:color="auto" w:fill="auto"/>
          </w:tcPr>
          <w:p w14:paraId="4F8FF6A2" w14:textId="77777777" w:rsidR="00287850" w:rsidRPr="00287850" w:rsidRDefault="00287850" w:rsidP="00287850">
            <w:pPr>
              <w:spacing w:after="200" w:line="276" w:lineRule="auto"/>
              <w:rPr>
                <w:ins w:id="4495" w:author="PSMA2016" w:date="2017-02-09T14:21:00Z"/>
                <w:rFonts w:eastAsia="Calibri"/>
              </w:rPr>
            </w:pPr>
            <w:ins w:id="4496" w:author="PSMA2016" w:date="2017-02-09T14:21:00Z">
              <w:r w:rsidRPr="00287850">
                <w:rPr>
                  <w:rFonts w:eastAsia="Calibri"/>
                </w:rPr>
                <w:t>V</w:t>
              </w:r>
            </w:ins>
          </w:p>
        </w:tc>
        <w:tc>
          <w:tcPr>
            <w:tcW w:w="1736" w:type="dxa"/>
            <w:shd w:val="clear" w:color="auto" w:fill="auto"/>
          </w:tcPr>
          <w:p w14:paraId="60F574CC" w14:textId="77777777" w:rsidR="00287850" w:rsidRPr="00287850" w:rsidRDefault="00287850" w:rsidP="00287850">
            <w:pPr>
              <w:spacing w:after="200" w:line="276" w:lineRule="auto"/>
              <w:rPr>
                <w:ins w:id="4497" w:author="PSMA2016" w:date="2017-02-09T14:21:00Z"/>
                <w:rFonts w:eastAsia="Calibri"/>
                <w:lang w:val="id-ID"/>
              </w:rPr>
            </w:pPr>
          </w:p>
        </w:tc>
      </w:tr>
      <w:tr w:rsidR="00287850" w:rsidRPr="00287850" w14:paraId="01FE2326" w14:textId="77777777" w:rsidTr="00400B05">
        <w:trPr>
          <w:ins w:id="4498" w:author="PSMA2016" w:date="2017-02-09T14:21:00Z"/>
        </w:trPr>
        <w:tc>
          <w:tcPr>
            <w:tcW w:w="1077" w:type="dxa"/>
            <w:shd w:val="clear" w:color="auto" w:fill="E7E6E6"/>
          </w:tcPr>
          <w:p w14:paraId="53DE1947" w14:textId="77777777" w:rsidR="00287850" w:rsidRPr="00287850" w:rsidRDefault="00287850" w:rsidP="00287850">
            <w:pPr>
              <w:spacing w:after="200" w:line="276" w:lineRule="auto"/>
              <w:jc w:val="center"/>
              <w:rPr>
                <w:ins w:id="4499" w:author="PSMA2016" w:date="2017-02-09T14:21:00Z"/>
                <w:rFonts w:eastAsia="Calibri"/>
                <w:b/>
                <w:lang w:val="id-ID"/>
              </w:rPr>
            </w:pPr>
            <w:ins w:id="4500" w:author="PSMA2016" w:date="2017-02-09T14:21:00Z">
              <w:r w:rsidRPr="00287850">
                <w:rPr>
                  <w:rFonts w:eastAsia="Calibri"/>
                  <w:b/>
                  <w:lang w:val="id-ID"/>
                </w:rPr>
                <w:t>B</w:t>
              </w:r>
            </w:ins>
          </w:p>
        </w:tc>
        <w:tc>
          <w:tcPr>
            <w:tcW w:w="4848" w:type="dxa"/>
            <w:shd w:val="clear" w:color="auto" w:fill="E7E6E6"/>
          </w:tcPr>
          <w:p w14:paraId="0A7CA24C" w14:textId="77777777" w:rsidR="00287850" w:rsidRPr="00287850" w:rsidRDefault="00287850" w:rsidP="00287850">
            <w:pPr>
              <w:spacing w:after="200" w:line="276" w:lineRule="auto"/>
              <w:jc w:val="center"/>
              <w:rPr>
                <w:ins w:id="4501" w:author="PSMA2016" w:date="2017-02-09T14:21:00Z"/>
                <w:rFonts w:eastAsia="Calibri"/>
                <w:b/>
                <w:lang w:val="id-ID"/>
              </w:rPr>
            </w:pPr>
            <w:ins w:id="4502" w:author="PSMA2016" w:date="2017-02-09T14:21:00Z">
              <w:r w:rsidRPr="00287850">
                <w:rPr>
                  <w:rFonts w:eastAsia="Calibri"/>
                  <w:b/>
                  <w:lang w:val="id-ID"/>
                </w:rPr>
                <w:t>Kompetensi resperesentasi multimoda</w:t>
              </w:r>
            </w:ins>
          </w:p>
        </w:tc>
        <w:tc>
          <w:tcPr>
            <w:tcW w:w="1447" w:type="dxa"/>
            <w:shd w:val="clear" w:color="auto" w:fill="E7E6E6"/>
          </w:tcPr>
          <w:p w14:paraId="6A6AE77E" w14:textId="77777777" w:rsidR="00287850" w:rsidRPr="00287850" w:rsidRDefault="00287850" w:rsidP="00287850">
            <w:pPr>
              <w:spacing w:after="200" w:line="276" w:lineRule="auto"/>
              <w:jc w:val="center"/>
              <w:rPr>
                <w:ins w:id="4503" w:author="PSMA2016" w:date="2017-02-09T14:21:00Z"/>
                <w:rFonts w:eastAsia="Calibri"/>
                <w:b/>
                <w:lang w:val="id-ID"/>
              </w:rPr>
            </w:pPr>
          </w:p>
        </w:tc>
        <w:tc>
          <w:tcPr>
            <w:tcW w:w="1736" w:type="dxa"/>
            <w:shd w:val="clear" w:color="auto" w:fill="E7E6E6"/>
          </w:tcPr>
          <w:p w14:paraId="223FBB38" w14:textId="77777777" w:rsidR="00287850" w:rsidRPr="00287850" w:rsidRDefault="00287850" w:rsidP="00287850">
            <w:pPr>
              <w:spacing w:after="200" w:line="276" w:lineRule="auto"/>
              <w:jc w:val="center"/>
              <w:rPr>
                <w:ins w:id="4504" w:author="PSMA2016" w:date="2017-02-09T14:21:00Z"/>
                <w:rFonts w:eastAsia="Calibri"/>
                <w:b/>
                <w:lang w:val="id-ID"/>
              </w:rPr>
            </w:pPr>
          </w:p>
        </w:tc>
      </w:tr>
      <w:tr w:rsidR="00287850" w:rsidRPr="00287850" w14:paraId="5CB9245B" w14:textId="77777777" w:rsidTr="00400B05">
        <w:trPr>
          <w:ins w:id="4505" w:author="PSMA2016" w:date="2017-02-09T14:21:00Z"/>
        </w:trPr>
        <w:tc>
          <w:tcPr>
            <w:tcW w:w="1077" w:type="dxa"/>
            <w:shd w:val="clear" w:color="auto" w:fill="auto"/>
          </w:tcPr>
          <w:p w14:paraId="0D970714" w14:textId="77777777" w:rsidR="00287850" w:rsidRPr="00287850" w:rsidRDefault="00287850" w:rsidP="00287850">
            <w:pPr>
              <w:spacing w:after="200" w:line="276" w:lineRule="auto"/>
              <w:rPr>
                <w:ins w:id="4506" w:author="PSMA2016" w:date="2017-02-09T14:21:00Z"/>
                <w:rFonts w:eastAsia="Calibri"/>
                <w:lang w:val="id-ID"/>
              </w:rPr>
            </w:pPr>
          </w:p>
        </w:tc>
        <w:tc>
          <w:tcPr>
            <w:tcW w:w="4848" w:type="dxa"/>
            <w:shd w:val="clear" w:color="auto" w:fill="auto"/>
          </w:tcPr>
          <w:p w14:paraId="75F74C6D" w14:textId="77777777" w:rsidR="00287850" w:rsidRPr="00287850" w:rsidRDefault="00287850" w:rsidP="00287850">
            <w:pPr>
              <w:numPr>
                <w:ilvl w:val="0"/>
                <w:numId w:val="179"/>
              </w:numPr>
              <w:spacing w:after="0" w:line="240" w:lineRule="auto"/>
              <w:contextualSpacing/>
              <w:rPr>
                <w:ins w:id="4507" w:author="PSMA2016" w:date="2017-02-09T14:21:00Z"/>
                <w:rFonts w:eastAsia="Calibri"/>
                <w:sz w:val="20"/>
                <w:szCs w:val="20"/>
                <w:lang w:val="id-ID" w:eastAsia="x-none"/>
              </w:rPr>
            </w:pPr>
            <w:ins w:id="4508" w:author="PSMA2016" w:date="2017-02-09T14:21:00Z">
              <w:r w:rsidRPr="00287850">
                <w:rPr>
                  <w:rFonts w:eastAsia="Calibri"/>
                  <w:sz w:val="20"/>
                  <w:szCs w:val="20"/>
                  <w:lang w:val="id-ID" w:eastAsia="x-none"/>
                </w:rPr>
                <w:t>menggunakan fitur khusus representasi untuk mendukung claim, inference, dan prediksi.</w:t>
              </w:r>
            </w:ins>
          </w:p>
        </w:tc>
        <w:tc>
          <w:tcPr>
            <w:tcW w:w="1447" w:type="dxa"/>
            <w:shd w:val="clear" w:color="auto" w:fill="auto"/>
          </w:tcPr>
          <w:p w14:paraId="2B3BF15A" w14:textId="77777777" w:rsidR="00287850" w:rsidRPr="00287850" w:rsidRDefault="00287850" w:rsidP="00287850">
            <w:pPr>
              <w:spacing w:after="200" w:line="276" w:lineRule="auto"/>
              <w:rPr>
                <w:ins w:id="4509" w:author="PSMA2016" w:date="2017-02-09T14:21:00Z"/>
                <w:rFonts w:eastAsia="Calibri"/>
              </w:rPr>
            </w:pPr>
            <w:ins w:id="4510" w:author="PSMA2016" w:date="2017-02-09T14:21:00Z">
              <w:r w:rsidRPr="00287850">
                <w:rPr>
                  <w:rFonts w:eastAsia="Calibri"/>
                </w:rPr>
                <w:t>V</w:t>
              </w:r>
            </w:ins>
          </w:p>
        </w:tc>
        <w:tc>
          <w:tcPr>
            <w:tcW w:w="1736" w:type="dxa"/>
            <w:shd w:val="clear" w:color="auto" w:fill="auto"/>
          </w:tcPr>
          <w:p w14:paraId="35A6D7FF" w14:textId="77777777" w:rsidR="00287850" w:rsidRPr="00287850" w:rsidRDefault="00287850" w:rsidP="00287850">
            <w:pPr>
              <w:spacing w:after="200" w:line="276" w:lineRule="auto"/>
              <w:rPr>
                <w:ins w:id="4511" w:author="PSMA2016" w:date="2017-02-09T14:21:00Z"/>
                <w:rFonts w:eastAsia="Calibri"/>
                <w:lang w:val="id-ID"/>
              </w:rPr>
            </w:pPr>
          </w:p>
        </w:tc>
      </w:tr>
      <w:tr w:rsidR="00287850" w:rsidRPr="00287850" w14:paraId="59AFF8D6" w14:textId="77777777" w:rsidTr="00400B05">
        <w:trPr>
          <w:ins w:id="4512" w:author="PSMA2016" w:date="2017-02-09T14:21:00Z"/>
        </w:trPr>
        <w:tc>
          <w:tcPr>
            <w:tcW w:w="1077" w:type="dxa"/>
            <w:shd w:val="clear" w:color="auto" w:fill="auto"/>
          </w:tcPr>
          <w:p w14:paraId="45B4A547" w14:textId="77777777" w:rsidR="00287850" w:rsidRPr="00287850" w:rsidRDefault="00287850" w:rsidP="00287850">
            <w:pPr>
              <w:spacing w:after="200" w:line="276" w:lineRule="auto"/>
              <w:rPr>
                <w:ins w:id="4513" w:author="PSMA2016" w:date="2017-02-09T14:21:00Z"/>
                <w:rFonts w:eastAsia="Calibri"/>
                <w:lang w:val="id-ID"/>
              </w:rPr>
            </w:pPr>
          </w:p>
        </w:tc>
        <w:tc>
          <w:tcPr>
            <w:tcW w:w="4848" w:type="dxa"/>
            <w:shd w:val="clear" w:color="auto" w:fill="auto"/>
          </w:tcPr>
          <w:p w14:paraId="3E35760D" w14:textId="77777777" w:rsidR="00287850" w:rsidRPr="00287850" w:rsidRDefault="00287850" w:rsidP="00287850">
            <w:pPr>
              <w:numPr>
                <w:ilvl w:val="0"/>
                <w:numId w:val="179"/>
              </w:numPr>
              <w:spacing w:after="0" w:line="240" w:lineRule="auto"/>
              <w:contextualSpacing/>
              <w:rPr>
                <w:ins w:id="4514" w:author="PSMA2016" w:date="2017-02-09T14:21:00Z"/>
                <w:rFonts w:eastAsia="Calibri"/>
                <w:sz w:val="20"/>
                <w:szCs w:val="20"/>
                <w:lang w:val="id-ID" w:eastAsia="x-none"/>
              </w:rPr>
            </w:pPr>
            <w:ins w:id="4515" w:author="PSMA2016" w:date="2017-02-09T14:21:00Z">
              <w:r w:rsidRPr="00287850">
                <w:rPr>
                  <w:rFonts w:eastAsia="Calibri"/>
                  <w:sz w:val="20"/>
                  <w:szCs w:val="20"/>
                  <w:lang w:val="id-ID" w:eastAsia="x-none"/>
                </w:rPr>
                <w:t>mengubah dari satu moda ke moda yang lain</w:t>
              </w:r>
            </w:ins>
          </w:p>
        </w:tc>
        <w:tc>
          <w:tcPr>
            <w:tcW w:w="1447" w:type="dxa"/>
            <w:shd w:val="clear" w:color="auto" w:fill="auto"/>
          </w:tcPr>
          <w:p w14:paraId="23FEA1B9" w14:textId="77777777" w:rsidR="00287850" w:rsidRPr="00287850" w:rsidRDefault="00287850" w:rsidP="00287850">
            <w:pPr>
              <w:spacing w:after="200" w:line="276" w:lineRule="auto"/>
              <w:rPr>
                <w:ins w:id="4516" w:author="PSMA2016" w:date="2017-02-09T14:21:00Z"/>
                <w:rFonts w:eastAsia="Calibri"/>
                <w:lang w:val="id-ID"/>
              </w:rPr>
            </w:pPr>
          </w:p>
        </w:tc>
        <w:tc>
          <w:tcPr>
            <w:tcW w:w="1736" w:type="dxa"/>
            <w:shd w:val="clear" w:color="auto" w:fill="auto"/>
          </w:tcPr>
          <w:p w14:paraId="7A8EF73E" w14:textId="77777777" w:rsidR="00287850" w:rsidRPr="00287850" w:rsidRDefault="00287850" w:rsidP="00287850">
            <w:pPr>
              <w:spacing w:after="200" w:line="276" w:lineRule="auto"/>
              <w:rPr>
                <w:ins w:id="4517" w:author="PSMA2016" w:date="2017-02-09T14:21:00Z"/>
                <w:rFonts w:eastAsia="Calibri"/>
                <w:lang w:val="id-ID"/>
              </w:rPr>
            </w:pPr>
          </w:p>
        </w:tc>
      </w:tr>
      <w:tr w:rsidR="00287850" w:rsidRPr="00287850" w14:paraId="29DDBDAA" w14:textId="77777777" w:rsidTr="00400B05">
        <w:trPr>
          <w:ins w:id="4518" w:author="PSMA2016" w:date="2017-02-09T14:21:00Z"/>
        </w:trPr>
        <w:tc>
          <w:tcPr>
            <w:tcW w:w="1077" w:type="dxa"/>
            <w:shd w:val="clear" w:color="auto" w:fill="auto"/>
          </w:tcPr>
          <w:p w14:paraId="4EEA188F" w14:textId="77777777" w:rsidR="00287850" w:rsidRPr="00287850" w:rsidRDefault="00287850" w:rsidP="00287850">
            <w:pPr>
              <w:spacing w:after="200" w:line="276" w:lineRule="auto"/>
              <w:rPr>
                <w:ins w:id="4519" w:author="PSMA2016" w:date="2017-02-09T14:21:00Z"/>
                <w:rFonts w:eastAsia="Calibri"/>
                <w:lang w:val="id-ID"/>
              </w:rPr>
            </w:pPr>
          </w:p>
        </w:tc>
        <w:tc>
          <w:tcPr>
            <w:tcW w:w="4848" w:type="dxa"/>
            <w:shd w:val="clear" w:color="auto" w:fill="auto"/>
          </w:tcPr>
          <w:p w14:paraId="05BD1898" w14:textId="77777777" w:rsidR="00287850" w:rsidRPr="00287850" w:rsidRDefault="00287850" w:rsidP="00287850">
            <w:pPr>
              <w:numPr>
                <w:ilvl w:val="0"/>
                <w:numId w:val="179"/>
              </w:numPr>
              <w:spacing w:after="0" w:line="240" w:lineRule="auto"/>
              <w:contextualSpacing/>
              <w:rPr>
                <w:ins w:id="4520" w:author="PSMA2016" w:date="2017-02-09T14:21:00Z"/>
                <w:rFonts w:eastAsia="Calibri"/>
                <w:sz w:val="20"/>
                <w:szCs w:val="20"/>
                <w:lang w:val="id-ID" w:eastAsia="x-none"/>
              </w:rPr>
            </w:pPr>
            <w:ins w:id="4521" w:author="PSMA2016" w:date="2017-02-09T14:21:00Z">
              <w:r w:rsidRPr="00287850">
                <w:rPr>
                  <w:rFonts w:eastAsia="Calibri"/>
                  <w:sz w:val="20"/>
                  <w:szCs w:val="20"/>
                  <w:lang w:val="id-ID" w:eastAsia="x-none"/>
                </w:rPr>
                <w:t>menjelaskan keterkaitan antarmoda.</w:t>
              </w:r>
            </w:ins>
          </w:p>
        </w:tc>
        <w:tc>
          <w:tcPr>
            <w:tcW w:w="1447" w:type="dxa"/>
            <w:shd w:val="clear" w:color="auto" w:fill="auto"/>
          </w:tcPr>
          <w:p w14:paraId="42652F3F" w14:textId="77777777" w:rsidR="00287850" w:rsidRPr="00287850" w:rsidRDefault="00287850" w:rsidP="00287850">
            <w:pPr>
              <w:spacing w:after="200" w:line="276" w:lineRule="auto"/>
              <w:rPr>
                <w:ins w:id="4522" w:author="PSMA2016" w:date="2017-02-09T14:21:00Z"/>
                <w:rFonts w:eastAsia="Calibri"/>
                <w:lang w:val="id-ID"/>
              </w:rPr>
            </w:pPr>
          </w:p>
        </w:tc>
        <w:tc>
          <w:tcPr>
            <w:tcW w:w="1736" w:type="dxa"/>
            <w:shd w:val="clear" w:color="auto" w:fill="auto"/>
          </w:tcPr>
          <w:p w14:paraId="3ED26E49" w14:textId="77777777" w:rsidR="00287850" w:rsidRPr="00287850" w:rsidRDefault="00287850" w:rsidP="00287850">
            <w:pPr>
              <w:spacing w:after="200" w:line="276" w:lineRule="auto"/>
              <w:rPr>
                <w:ins w:id="4523" w:author="PSMA2016" w:date="2017-02-09T14:21:00Z"/>
                <w:rFonts w:eastAsia="Calibri"/>
                <w:lang w:val="id-ID"/>
              </w:rPr>
            </w:pPr>
          </w:p>
        </w:tc>
      </w:tr>
      <w:tr w:rsidR="00287850" w:rsidRPr="00287850" w14:paraId="6511318B" w14:textId="77777777" w:rsidTr="00400B05">
        <w:trPr>
          <w:ins w:id="4524" w:author="PSMA2016" w:date="2017-02-09T14:21:00Z"/>
        </w:trPr>
        <w:tc>
          <w:tcPr>
            <w:tcW w:w="1077" w:type="dxa"/>
            <w:shd w:val="clear" w:color="auto" w:fill="auto"/>
          </w:tcPr>
          <w:p w14:paraId="3AC1DFC0" w14:textId="77777777" w:rsidR="00287850" w:rsidRPr="00287850" w:rsidRDefault="00287850" w:rsidP="00287850">
            <w:pPr>
              <w:spacing w:after="200" w:line="276" w:lineRule="auto"/>
              <w:rPr>
                <w:ins w:id="4525" w:author="PSMA2016" w:date="2017-02-09T14:21:00Z"/>
                <w:rFonts w:eastAsia="Calibri"/>
                <w:lang w:val="id-ID"/>
              </w:rPr>
            </w:pPr>
          </w:p>
        </w:tc>
        <w:tc>
          <w:tcPr>
            <w:tcW w:w="4848" w:type="dxa"/>
            <w:shd w:val="clear" w:color="auto" w:fill="auto"/>
          </w:tcPr>
          <w:p w14:paraId="3AB19D0C" w14:textId="77777777" w:rsidR="00287850" w:rsidRPr="00287850" w:rsidRDefault="00287850" w:rsidP="00287850">
            <w:pPr>
              <w:numPr>
                <w:ilvl w:val="0"/>
                <w:numId w:val="179"/>
              </w:numPr>
              <w:spacing w:after="0" w:line="240" w:lineRule="auto"/>
              <w:contextualSpacing/>
              <w:rPr>
                <w:ins w:id="4526" w:author="PSMA2016" w:date="2017-02-09T14:21:00Z"/>
                <w:rFonts w:eastAsia="Calibri"/>
                <w:sz w:val="20"/>
                <w:szCs w:val="20"/>
                <w:lang w:val="id-ID" w:eastAsia="x-none"/>
              </w:rPr>
            </w:pPr>
            <w:ins w:id="4527" w:author="PSMA2016" w:date="2017-02-09T14:21:00Z">
              <w:r w:rsidRPr="00287850">
                <w:rPr>
                  <w:rFonts w:eastAsia="Calibri"/>
                  <w:sz w:val="20"/>
                  <w:szCs w:val="20"/>
                  <w:lang w:val="id-ID" w:eastAsia="x-none"/>
                </w:rPr>
                <w:t>memerikan bagaimana representasi yang berbeda menjelaskan fenomena yang sama dengan cara yang berbeda.</w:t>
              </w:r>
            </w:ins>
          </w:p>
        </w:tc>
        <w:tc>
          <w:tcPr>
            <w:tcW w:w="1447" w:type="dxa"/>
            <w:shd w:val="clear" w:color="auto" w:fill="auto"/>
          </w:tcPr>
          <w:p w14:paraId="4AE29619" w14:textId="77777777" w:rsidR="00287850" w:rsidRPr="00287850" w:rsidRDefault="00287850" w:rsidP="00287850">
            <w:pPr>
              <w:spacing w:after="200" w:line="276" w:lineRule="auto"/>
              <w:rPr>
                <w:ins w:id="4528" w:author="PSMA2016" w:date="2017-02-09T14:21:00Z"/>
                <w:rFonts w:eastAsia="Calibri"/>
                <w:lang w:val="id-ID"/>
              </w:rPr>
            </w:pPr>
          </w:p>
        </w:tc>
        <w:tc>
          <w:tcPr>
            <w:tcW w:w="1736" w:type="dxa"/>
            <w:shd w:val="clear" w:color="auto" w:fill="auto"/>
          </w:tcPr>
          <w:p w14:paraId="71A51485" w14:textId="77777777" w:rsidR="00287850" w:rsidRPr="00287850" w:rsidRDefault="00287850" w:rsidP="00287850">
            <w:pPr>
              <w:spacing w:after="200" w:line="276" w:lineRule="auto"/>
              <w:rPr>
                <w:ins w:id="4529" w:author="PSMA2016" w:date="2017-02-09T14:21:00Z"/>
                <w:rFonts w:eastAsia="Calibri"/>
                <w:lang w:val="id-ID"/>
              </w:rPr>
            </w:pPr>
          </w:p>
        </w:tc>
      </w:tr>
      <w:tr w:rsidR="00287850" w:rsidRPr="00287850" w14:paraId="0AD7AF17" w14:textId="77777777" w:rsidTr="00400B05">
        <w:trPr>
          <w:ins w:id="4530" w:author="PSMA2016" w:date="2017-02-09T14:21:00Z"/>
        </w:trPr>
        <w:tc>
          <w:tcPr>
            <w:tcW w:w="1077" w:type="dxa"/>
            <w:shd w:val="clear" w:color="auto" w:fill="auto"/>
          </w:tcPr>
          <w:p w14:paraId="5FA68BD1" w14:textId="77777777" w:rsidR="00287850" w:rsidRPr="00287850" w:rsidRDefault="00287850" w:rsidP="00287850">
            <w:pPr>
              <w:spacing w:after="200" w:line="276" w:lineRule="auto"/>
              <w:rPr>
                <w:ins w:id="4531" w:author="PSMA2016" w:date="2017-02-09T14:21:00Z"/>
                <w:rFonts w:eastAsia="Calibri"/>
                <w:lang w:val="id-ID"/>
              </w:rPr>
            </w:pPr>
          </w:p>
        </w:tc>
        <w:tc>
          <w:tcPr>
            <w:tcW w:w="4848" w:type="dxa"/>
            <w:shd w:val="clear" w:color="auto" w:fill="auto"/>
          </w:tcPr>
          <w:p w14:paraId="134EC777" w14:textId="77777777" w:rsidR="00287850" w:rsidRPr="00287850" w:rsidRDefault="00287850" w:rsidP="00287850">
            <w:pPr>
              <w:numPr>
                <w:ilvl w:val="0"/>
                <w:numId w:val="179"/>
              </w:numPr>
              <w:spacing w:after="0" w:line="240" w:lineRule="auto"/>
              <w:contextualSpacing/>
              <w:rPr>
                <w:ins w:id="4532" w:author="PSMA2016" w:date="2017-02-09T14:21:00Z"/>
                <w:rFonts w:eastAsia="Calibri"/>
                <w:sz w:val="20"/>
                <w:szCs w:val="20"/>
                <w:lang w:val="id-ID" w:eastAsia="x-none"/>
              </w:rPr>
            </w:pPr>
            <w:ins w:id="4533" w:author="PSMA2016" w:date="2017-02-09T14:21:00Z">
              <w:r w:rsidRPr="00287850">
                <w:rPr>
                  <w:rFonts w:eastAsia="Calibri"/>
                  <w:sz w:val="20"/>
                  <w:szCs w:val="20"/>
                  <w:lang w:val="id-ID" w:eastAsia="x-none"/>
                </w:rPr>
                <w:t>memilih, mengombinasikan, dan/atau menghasilkan yang standar dan nonstandar untuk mengomunikasikan konsep tertentu.</w:t>
              </w:r>
            </w:ins>
          </w:p>
        </w:tc>
        <w:tc>
          <w:tcPr>
            <w:tcW w:w="1447" w:type="dxa"/>
            <w:shd w:val="clear" w:color="auto" w:fill="auto"/>
          </w:tcPr>
          <w:p w14:paraId="5046E158" w14:textId="77777777" w:rsidR="00287850" w:rsidRPr="00287850" w:rsidRDefault="00287850" w:rsidP="00287850">
            <w:pPr>
              <w:spacing w:after="200" w:line="276" w:lineRule="auto"/>
              <w:rPr>
                <w:ins w:id="4534" w:author="PSMA2016" w:date="2017-02-09T14:21:00Z"/>
                <w:rFonts w:eastAsia="Calibri"/>
                <w:lang w:val="id-ID"/>
              </w:rPr>
            </w:pPr>
          </w:p>
        </w:tc>
        <w:tc>
          <w:tcPr>
            <w:tcW w:w="1736" w:type="dxa"/>
            <w:shd w:val="clear" w:color="auto" w:fill="auto"/>
          </w:tcPr>
          <w:p w14:paraId="4A3FC0E3" w14:textId="77777777" w:rsidR="00287850" w:rsidRPr="00287850" w:rsidRDefault="00287850" w:rsidP="00287850">
            <w:pPr>
              <w:spacing w:after="200" w:line="276" w:lineRule="auto"/>
              <w:rPr>
                <w:ins w:id="4535" w:author="PSMA2016" w:date="2017-02-09T14:21:00Z"/>
                <w:rFonts w:eastAsia="Calibri"/>
                <w:lang w:val="id-ID"/>
              </w:rPr>
            </w:pPr>
          </w:p>
        </w:tc>
      </w:tr>
      <w:tr w:rsidR="00287850" w:rsidRPr="00287850" w14:paraId="7FB95641" w14:textId="77777777" w:rsidTr="00400B05">
        <w:trPr>
          <w:ins w:id="4536" w:author="PSMA2016" w:date="2017-02-09T14:21:00Z"/>
        </w:trPr>
        <w:tc>
          <w:tcPr>
            <w:tcW w:w="1077" w:type="dxa"/>
            <w:shd w:val="clear" w:color="auto" w:fill="auto"/>
          </w:tcPr>
          <w:p w14:paraId="0F64CB0B" w14:textId="77777777" w:rsidR="00287850" w:rsidRPr="00287850" w:rsidRDefault="00287850" w:rsidP="00287850">
            <w:pPr>
              <w:spacing w:after="200" w:line="276" w:lineRule="auto"/>
              <w:rPr>
                <w:ins w:id="4537" w:author="PSMA2016" w:date="2017-02-09T14:21:00Z"/>
                <w:rFonts w:eastAsia="Calibri"/>
                <w:lang w:val="id-ID"/>
              </w:rPr>
            </w:pPr>
          </w:p>
        </w:tc>
        <w:tc>
          <w:tcPr>
            <w:tcW w:w="4848" w:type="dxa"/>
            <w:shd w:val="clear" w:color="auto" w:fill="auto"/>
          </w:tcPr>
          <w:p w14:paraId="28CE15A0" w14:textId="0A61BDB7" w:rsidR="00287850" w:rsidRPr="00287850" w:rsidRDefault="00287850" w:rsidP="00287850">
            <w:pPr>
              <w:numPr>
                <w:ilvl w:val="0"/>
                <w:numId w:val="179"/>
              </w:numPr>
              <w:spacing w:after="0" w:line="240" w:lineRule="auto"/>
              <w:contextualSpacing/>
              <w:rPr>
                <w:ins w:id="4538" w:author="PSMA2016" w:date="2017-02-09T14:21:00Z"/>
                <w:rFonts w:eastAsia="Calibri"/>
                <w:sz w:val="20"/>
                <w:szCs w:val="20"/>
                <w:lang w:val="id-ID" w:eastAsia="x-none"/>
              </w:rPr>
            </w:pPr>
            <w:ins w:id="4539" w:author="PSMA2016" w:date="2017-02-09T14:21:00Z">
              <w:r w:rsidRPr="00287850">
                <w:rPr>
                  <w:rFonts w:eastAsia="Calibri"/>
                  <w:sz w:val="20"/>
                  <w:szCs w:val="20"/>
                  <w:lang w:val="id-ID" w:eastAsia="x-none"/>
                </w:rPr>
                <w:t>mengevaluasi representasi multimoda dan menjelaskan mengapa satu representasi lebih efektif daripada representasi lain untuk tujuan tertentu</w:t>
              </w:r>
            </w:ins>
          </w:p>
        </w:tc>
        <w:tc>
          <w:tcPr>
            <w:tcW w:w="1447" w:type="dxa"/>
            <w:shd w:val="clear" w:color="auto" w:fill="auto"/>
          </w:tcPr>
          <w:p w14:paraId="0520708C" w14:textId="77777777" w:rsidR="00287850" w:rsidRPr="00287850" w:rsidRDefault="00287850" w:rsidP="00287850">
            <w:pPr>
              <w:spacing w:after="200" w:line="276" w:lineRule="auto"/>
              <w:rPr>
                <w:ins w:id="4540" w:author="PSMA2016" w:date="2017-02-09T14:21:00Z"/>
                <w:rFonts w:eastAsia="Calibri"/>
                <w:lang w:val="id-ID"/>
              </w:rPr>
            </w:pPr>
          </w:p>
        </w:tc>
        <w:tc>
          <w:tcPr>
            <w:tcW w:w="1736" w:type="dxa"/>
            <w:shd w:val="clear" w:color="auto" w:fill="auto"/>
          </w:tcPr>
          <w:p w14:paraId="488A6108" w14:textId="77777777" w:rsidR="00287850" w:rsidRPr="00287850" w:rsidRDefault="00287850" w:rsidP="00287850">
            <w:pPr>
              <w:spacing w:after="200" w:line="276" w:lineRule="auto"/>
              <w:rPr>
                <w:ins w:id="4541" w:author="PSMA2016" w:date="2017-02-09T14:21:00Z"/>
                <w:rFonts w:eastAsia="Calibri"/>
                <w:lang w:val="id-ID"/>
              </w:rPr>
            </w:pPr>
          </w:p>
        </w:tc>
      </w:tr>
    </w:tbl>
    <w:p w14:paraId="042F0077" w14:textId="77777777" w:rsidR="00287850" w:rsidRPr="00287850" w:rsidDel="00A43452" w:rsidRDefault="00287850" w:rsidP="00287850">
      <w:pPr>
        <w:spacing w:after="200" w:line="276" w:lineRule="auto"/>
        <w:rPr>
          <w:ins w:id="4542" w:author="PSMA2016" w:date="2017-02-09T14:21:00Z"/>
          <w:del w:id="4543" w:author="PSMA2016" w:date="2017-02-10T09:02:00Z"/>
          <w:rFonts w:eastAsia="Calibri"/>
          <w:lang w:val="id-ID"/>
        </w:rPr>
      </w:pPr>
      <w:ins w:id="4544" w:author="PSMA2016" w:date="2017-02-09T14:21:00Z">
        <w:r w:rsidRPr="00287850">
          <w:rPr>
            <w:rFonts w:eastAsia="Calibri"/>
            <w:lang w:val="id-ID"/>
          </w:rPr>
          <w:t xml:space="preserve"> </w:t>
        </w:r>
      </w:ins>
    </w:p>
    <w:p w14:paraId="1A318AA8" w14:textId="77777777" w:rsidR="00287850" w:rsidRPr="00287850" w:rsidRDefault="00287850" w:rsidP="00287850">
      <w:pPr>
        <w:spacing w:after="200" w:line="276" w:lineRule="auto"/>
        <w:rPr>
          <w:ins w:id="4545" w:author="PSMA2016" w:date="2017-02-09T14:21:00Z"/>
          <w:rFonts w:eastAsia="Calibri"/>
          <w:lang w:val="id-ID"/>
        </w:rPr>
      </w:pPr>
      <w:ins w:id="4546" w:author="PSMA2016" w:date="2017-02-09T14:21:00Z">
        <w:r w:rsidRPr="00287850">
          <w:rPr>
            <w:rFonts w:eastAsia="Calibri"/>
            <w:lang w:val="id-ID"/>
          </w:rPr>
          <w:t>Keterangan :</w:t>
        </w:r>
      </w:ins>
    </w:p>
    <w:p w14:paraId="79A1160F" w14:textId="77777777" w:rsidR="00287850" w:rsidRPr="00287850" w:rsidRDefault="00287850" w:rsidP="00287850">
      <w:pPr>
        <w:numPr>
          <w:ilvl w:val="0"/>
          <w:numId w:val="180"/>
        </w:numPr>
        <w:spacing w:after="200" w:line="276" w:lineRule="auto"/>
        <w:contextualSpacing/>
        <w:rPr>
          <w:ins w:id="4547" w:author="PSMA2016" w:date="2017-02-09T14:21:00Z"/>
          <w:rFonts w:eastAsia="Calibri"/>
          <w:sz w:val="20"/>
          <w:szCs w:val="20"/>
          <w:lang w:val="id-ID" w:eastAsia="x-none"/>
        </w:rPr>
      </w:pPr>
      <w:ins w:id="4548" w:author="PSMA2016" w:date="2017-02-09T14:21:00Z">
        <w:r w:rsidRPr="00287850">
          <w:rPr>
            <w:rFonts w:eastAsia="Calibri"/>
            <w:sz w:val="20"/>
            <w:szCs w:val="20"/>
            <w:lang w:val="id-ID" w:eastAsia="x-none"/>
          </w:rPr>
          <w:t>Keberadaan RPP tidak harus selalu memenuhi unsur A dan B.</w:t>
        </w:r>
      </w:ins>
    </w:p>
    <w:p w14:paraId="33D84525" w14:textId="77777777" w:rsidR="00287850" w:rsidRPr="00287850" w:rsidRDefault="00287850" w:rsidP="00287850">
      <w:pPr>
        <w:numPr>
          <w:ilvl w:val="0"/>
          <w:numId w:val="180"/>
        </w:numPr>
        <w:spacing w:after="200" w:line="276" w:lineRule="auto"/>
        <w:contextualSpacing/>
        <w:rPr>
          <w:ins w:id="4549" w:author="PSMA2016" w:date="2017-02-09T14:21:00Z"/>
          <w:rFonts w:eastAsia="Calibri"/>
          <w:sz w:val="20"/>
          <w:szCs w:val="20"/>
          <w:lang w:val="id-ID" w:eastAsia="x-none"/>
        </w:rPr>
      </w:pPr>
      <w:ins w:id="4550" w:author="PSMA2016" w:date="2017-02-09T14:21:00Z">
        <w:r w:rsidRPr="00287850">
          <w:rPr>
            <w:rFonts w:eastAsia="Calibri"/>
            <w:sz w:val="20"/>
            <w:szCs w:val="20"/>
            <w:lang w:val="id-ID" w:eastAsia="x-none"/>
          </w:rPr>
          <w:t>Unsur-unsur tersebut (A dan B) tidak harus berurutan.</w:t>
        </w:r>
      </w:ins>
    </w:p>
    <w:p w14:paraId="0AE1747C" w14:textId="77777777" w:rsidR="00287850" w:rsidRPr="00287850" w:rsidRDefault="00287850" w:rsidP="00287850">
      <w:pPr>
        <w:spacing w:after="0" w:line="240" w:lineRule="auto"/>
        <w:jc w:val="both"/>
        <w:rPr>
          <w:ins w:id="4551" w:author="PSMA2016" w:date="2017-02-09T14:21:00Z"/>
          <w:rFonts w:ascii="Times New Roman" w:eastAsia="Calibri" w:hAnsi="Times New Roman"/>
          <w:b/>
          <w:sz w:val="24"/>
          <w:szCs w:val="24"/>
        </w:rPr>
      </w:pPr>
      <w:ins w:id="4552" w:author="PSMA2016" w:date="2017-02-09T14:21:00Z">
        <w:r w:rsidRPr="00287850">
          <w:rPr>
            <w:rFonts w:ascii="Times New Roman" w:eastAsia="Calibri" w:hAnsi="Times New Roman"/>
            <w:b/>
            <w:sz w:val="24"/>
            <w:szCs w:val="24"/>
          </w:rPr>
          <w:lastRenderedPageBreak/>
          <w:t xml:space="preserve">Lampiran </w:t>
        </w:r>
        <w:del w:id="4553" w:author="PSMA2016" w:date="2017-02-10T09:02:00Z">
          <w:r w:rsidRPr="00287850" w:rsidDel="00A43452">
            <w:rPr>
              <w:rFonts w:ascii="Times New Roman" w:eastAsia="Calibri" w:hAnsi="Times New Roman"/>
              <w:b/>
              <w:sz w:val="24"/>
              <w:szCs w:val="24"/>
            </w:rPr>
            <w:delText>4</w:delText>
          </w:r>
        </w:del>
      </w:ins>
      <w:ins w:id="4554" w:author="PSMA2016" w:date="2017-02-10T09:02:00Z">
        <w:r w:rsidR="00A43452">
          <w:rPr>
            <w:rFonts w:ascii="Times New Roman" w:eastAsia="Calibri" w:hAnsi="Times New Roman"/>
            <w:b/>
            <w:sz w:val="24"/>
            <w:szCs w:val="24"/>
          </w:rPr>
          <w:t>5</w:t>
        </w:r>
      </w:ins>
      <w:ins w:id="4555" w:author="PSMA2016" w:date="2017-02-09T14:21:00Z">
        <w:r w:rsidRPr="00287850">
          <w:rPr>
            <w:rFonts w:ascii="Times New Roman" w:eastAsia="Calibri" w:hAnsi="Times New Roman"/>
            <w:b/>
            <w:sz w:val="24"/>
            <w:szCs w:val="24"/>
          </w:rPr>
          <w:t>.</w:t>
        </w:r>
        <w:r w:rsidRPr="00287850">
          <w:rPr>
            <w:rFonts w:ascii="Times New Roman" w:eastAsia="Calibri" w:hAnsi="Times New Roman"/>
            <w:b/>
            <w:sz w:val="24"/>
            <w:szCs w:val="24"/>
          </w:rPr>
          <w:tab/>
          <w:t>Contoh RPP Matematika dengan Strategi Literasi</w:t>
        </w:r>
      </w:ins>
    </w:p>
    <w:p w14:paraId="063E7CF0" w14:textId="77777777" w:rsidR="00287850" w:rsidRPr="00287850" w:rsidRDefault="00287850" w:rsidP="00287850">
      <w:pPr>
        <w:spacing w:after="0" w:line="240" w:lineRule="auto"/>
        <w:jc w:val="both"/>
        <w:rPr>
          <w:ins w:id="4556" w:author="PSMA2016" w:date="2017-02-09T14:21:00Z"/>
          <w:rFonts w:ascii="Times New Roman" w:eastAsia="Calibri" w:hAnsi="Times New Roman"/>
          <w:b/>
          <w:sz w:val="24"/>
          <w:szCs w:val="24"/>
        </w:rPr>
      </w:pPr>
    </w:p>
    <w:p w14:paraId="264BA608" w14:textId="77777777" w:rsidR="00287850" w:rsidRPr="00287850" w:rsidRDefault="00287850" w:rsidP="00287850">
      <w:pPr>
        <w:spacing w:after="0" w:line="240" w:lineRule="auto"/>
        <w:jc w:val="center"/>
        <w:rPr>
          <w:ins w:id="4557" w:author="PSMA2016" w:date="2017-02-09T14:21:00Z"/>
          <w:rFonts w:ascii="Times New Roman" w:eastAsia="Calibri" w:hAnsi="Times New Roman"/>
          <w:b/>
          <w:sz w:val="24"/>
          <w:szCs w:val="24"/>
          <w:lang w:val="id-ID"/>
        </w:rPr>
      </w:pPr>
      <w:ins w:id="4558" w:author="PSMA2016" w:date="2017-02-09T14:21:00Z">
        <w:r w:rsidRPr="00287850">
          <w:rPr>
            <w:rFonts w:ascii="Times New Roman" w:eastAsia="Calibri" w:hAnsi="Times New Roman"/>
            <w:b/>
            <w:sz w:val="24"/>
            <w:szCs w:val="24"/>
            <w:lang w:val="id-ID"/>
          </w:rPr>
          <w:t>RENCANA PELAKSANAAN PEMBELAJARAN</w:t>
        </w:r>
      </w:ins>
    </w:p>
    <w:p w14:paraId="3F2D4624" w14:textId="77777777" w:rsidR="00287850" w:rsidRPr="00287850" w:rsidRDefault="00287850" w:rsidP="00287850">
      <w:pPr>
        <w:spacing w:after="0" w:line="240" w:lineRule="auto"/>
        <w:jc w:val="center"/>
        <w:rPr>
          <w:ins w:id="4559" w:author="PSMA2016" w:date="2017-02-09T14:21:00Z"/>
          <w:rFonts w:ascii="Times New Roman" w:eastAsia="Calibri" w:hAnsi="Times New Roman"/>
          <w:b/>
          <w:color w:val="0070C0"/>
          <w:sz w:val="24"/>
          <w:szCs w:val="24"/>
          <w:lang w:val="id-ID"/>
        </w:rPr>
      </w:pPr>
    </w:p>
    <w:p w14:paraId="46E8A6A0" w14:textId="77777777" w:rsidR="00287850" w:rsidRPr="00287850" w:rsidRDefault="00287850" w:rsidP="00287850">
      <w:pPr>
        <w:tabs>
          <w:tab w:val="left" w:pos="1560"/>
          <w:tab w:val="left" w:pos="2268"/>
        </w:tabs>
        <w:spacing w:after="0" w:line="240" w:lineRule="auto"/>
        <w:rPr>
          <w:ins w:id="4560" w:author="PSMA2016" w:date="2017-02-09T14:21:00Z"/>
          <w:rFonts w:ascii="Times New Roman" w:eastAsia="Calibri" w:hAnsi="Times New Roman"/>
          <w:sz w:val="24"/>
          <w:szCs w:val="24"/>
          <w:lang w:val="id-ID"/>
        </w:rPr>
      </w:pPr>
      <w:ins w:id="4561" w:author="PSMA2016" w:date="2017-02-09T14:21:00Z">
        <w:r w:rsidRPr="00287850">
          <w:rPr>
            <w:rFonts w:ascii="Times New Roman" w:eastAsia="Calibri" w:hAnsi="Times New Roman"/>
            <w:b/>
            <w:sz w:val="24"/>
            <w:szCs w:val="24"/>
            <w:lang w:val="id-ID"/>
          </w:rPr>
          <w:t>Sekolah</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SMA</w:t>
        </w:r>
        <w:r w:rsidRPr="00287850">
          <w:rPr>
            <w:rFonts w:ascii="Times New Roman" w:eastAsia="Calibri" w:hAnsi="Times New Roman"/>
            <w:sz w:val="24"/>
            <w:szCs w:val="24"/>
          </w:rPr>
          <w:t xml:space="preserve"> </w:t>
        </w:r>
        <w:r w:rsidRPr="00287850">
          <w:rPr>
            <w:rFonts w:ascii="Times New Roman" w:eastAsia="Calibri" w:hAnsi="Times New Roman"/>
            <w:sz w:val="24"/>
            <w:szCs w:val="24"/>
            <w:lang w:val="id-ID"/>
          </w:rPr>
          <w:t>N</w:t>
        </w:r>
        <w:r w:rsidRPr="00287850">
          <w:rPr>
            <w:rFonts w:ascii="Times New Roman" w:eastAsia="Calibri" w:hAnsi="Times New Roman"/>
            <w:sz w:val="24"/>
            <w:szCs w:val="24"/>
          </w:rPr>
          <w:t>egeri</w:t>
        </w:r>
        <w:r w:rsidRPr="00287850">
          <w:rPr>
            <w:rFonts w:ascii="Times New Roman" w:eastAsia="Calibri" w:hAnsi="Times New Roman"/>
            <w:sz w:val="24"/>
            <w:szCs w:val="24"/>
            <w:lang w:val="id-ID"/>
          </w:rPr>
          <w:t xml:space="preserve"> 12 Jakarta Timur</w:t>
        </w:r>
      </w:ins>
    </w:p>
    <w:p w14:paraId="664D0FE7" w14:textId="77777777" w:rsidR="00287850" w:rsidRPr="00287850" w:rsidRDefault="00287850" w:rsidP="00287850">
      <w:pPr>
        <w:tabs>
          <w:tab w:val="left" w:pos="2268"/>
        </w:tabs>
        <w:spacing w:after="0" w:line="240" w:lineRule="auto"/>
        <w:rPr>
          <w:ins w:id="4562" w:author="PSMA2016" w:date="2017-02-09T14:21:00Z"/>
          <w:rFonts w:ascii="Times New Roman" w:eastAsia="Calibri" w:hAnsi="Times New Roman"/>
          <w:sz w:val="24"/>
          <w:szCs w:val="24"/>
          <w:lang w:val="id-ID"/>
        </w:rPr>
      </w:pPr>
      <w:ins w:id="4563" w:author="PSMA2016" w:date="2017-02-09T14:21:00Z">
        <w:r w:rsidRPr="00287850">
          <w:rPr>
            <w:rFonts w:ascii="Times New Roman" w:eastAsia="Calibri" w:hAnsi="Times New Roman"/>
            <w:b/>
            <w:sz w:val="24"/>
            <w:szCs w:val="24"/>
            <w:lang w:val="id-ID"/>
          </w:rPr>
          <w:t>Mata Pelajaran</w:t>
        </w:r>
        <w:r w:rsidRPr="00287850">
          <w:rPr>
            <w:rFonts w:ascii="Times New Roman" w:eastAsia="Calibri" w:hAnsi="Times New Roman"/>
            <w:sz w:val="24"/>
            <w:szCs w:val="24"/>
            <w:lang w:val="id-ID"/>
          </w:rPr>
          <w:tab/>
          <w:t>: Matematika</w:t>
        </w:r>
      </w:ins>
    </w:p>
    <w:p w14:paraId="35681192" w14:textId="77777777" w:rsidR="00287850" w:rsidRPr="00287850" w:rsidRDefault="00287850" w:rsidP="00287850">
      <w:pPr>
        <w:tabs>
          <w:tab w:val="left" w:pos="2268"/>
        </w:tabs>
        <w:spacing w:after="0" w:line="240" w:lineRule="auto"/>
        <w:rPr>
          <w:ins w:id="4564" w:author="PSMA2016" w:date="2017-02-09T14:21:00Z"/>
          <w:rFonts w:ascii="Times New Roman" w:eastAsia="Calibri" w:hAnsi="Times New Roman"/>
          <w:sz w:val="24"/>
          <w:szCs w:val="24"/>
          <w:lang w:val="id-ID"/>
        </w:rPr>
      </w:pPr>
      <w:ins w:id="4565" w:author="PSMA2016" w:date="2017-02-09T14:21:00Z">
        <w:r w:rsidRPr="00287850">
          <w:rPr>
            <w:rFonts w:ascii="Times New Roman" w:eastAsia="Calibri" w:hAnsi="Times New Roman"/>
            <w:b/>
            <w:sz w:val="24"/>
            <w:szCs w:val="24"/>
            <w:lang w:val="id-ID"/>
          </w:rPr>
          <w:t>Materi Pokok</w:t>
        </w:r>
        <w:r w:rsidRPr="00287850">
          <w:rPr>
            <w:rFonts w:ascii="Times New Roman" w:eastAsia="Calibri" w:hAnsi="Times New Roman"/>
            <w:sz w:val="24"/>
            <w:szCs w:val="24"/>
            <w:lang w:val="id-ID"/>
          </w:rPr>
          <w:tab/>
          <w:t>: Eksponen Dan Logaritma</w:t>
        </w:r>
      </w:ins>
    </w:p>
    <w:p w14:paraId="7476E328" w14:textId="77777777" w:rsidR="00287850" w:rsidRPr="00287850" w:rsidRDefault="00287850" w:rsidP="00287850">
      <w:pPr>
        <w:tabs>
          <w:tab w:val="left" w:pos="2268"/>
        </w:tabs>
        <w:spacing w:after="0" w:line="240" w:lineRule="auto"/>
        <w:rPr>
          <w:ins w:id="4566" w:author="PSMA2016" w:date="2017-02-09T14:21:00Z"/>
          <w:rFonts w:ascii="Times New Roman" w:eastAsia="Calibri" w:hAnsi="Times New Roman"/>
          <w:sz w:val="24"/>
          <w:szCs w:val="24"/>
          <w:lang w:val="id-ID"/>
        </w:rPr>
      </w:pPr>
      <w:ins w:id="4567" w:author="PSMA2016" w:date="2017-02-09T14:21:00Z">
        <w:r w:rsidRPr="00287850">
          <w:rPr>
            <w:rFonts w:ascii="Times New Roman" w:eastAsia="Calibri" w:hAnsi="Times New Roman"/>
            <w:b/>
            <w:sz w:val="24"/>
            <w:szCs w:val="24"/>
            <w:lang w:val="id-ID"/>
          </w:rPr>
          <w:t>Kelas/Semester</w:t>
        </w:r>
        <w:r w:rsidRPr="00287850">
          <w:rPr>
            <w:rFonts w:ascii="Times New Roman" w:eastAsia="Calibri" w:hAnsi="Times New Roman"/>
            <w:sz w:val="24"/>
            <w:szCs w:val="24"/>
            <w:lang w:val="id-ID"/>
          </w:rPr>
          <w:tab/>
          <w:t>:</w:t>
        </w:r>
        <w:r w:rsidRPr="00287850">
          <w:rPr>
            <w:rFonts w:ascii="Times New Roman" w:eastAsia="Calibri" w:hAnsi="Times New Roman"/>
            <w:sz w:val="24"/>
            <w:szCs w:val="24"/>
          </w:rPr>
          <w:t xml:space="preserve"> </w:t>
        </w:r>
        <w:r w:rsidRPr="00287850">
          <w:rPr>
            <w:rFonts w:ascii="Times New Roman" w:eastAsia="Calibri" w:hAnsi="Times New Roman"/>
            <w:sz w:val="24"/>
            <w:szCs w:val="24"/>
            <w:lang w:val="id-ID"/>
          </w:rPr>
          <w:t>X/Semester 1</w:t>
        </w:r>
      </w:ins>
    </w:p>
    <w:p w14:paraId="0FF55C90" w14:textId="77777777" w:rsidR="00287850" w:rsidRPr="00287850" w:rsidRDefault="00287850" w:rsidP="00287850">
      <w:pPr>
        <w:tabs>
          <w:tab w:val="left" w:pos="2268"/>
        </w:tabs>
        <w:spacing w:after="0" w:line="240" w:lineRule="auto"/>
        <w:rPr>
          <w:ins w:id="4568" w:author="PSMA2016" w:date="2017-02-09T14:21:00Z"/>
          <w:rFonts w:ascii="Times New Roman" w:eastAsia="Calibri" w:hAnsi="Times New Roman"/>
          <w:sz w:val="24"/>
          <w:szCs w:val="24"/>
          <w:lang w:val="id-ID"/>
        </w:rPr>
      </w:pPr>
      <w:ins w:id="4569" w:author="PSMA2016" w:date="2017-02-09T14:21:00Z">
        <w:r w:rsidRPr="00287850">
          <w:rPr>
            <w:rFonts w:ascii="Times New Roman" w:eastAsia="Calibri" w:hAnsi="Times New Roman"/>
            <w:b/>
            <w:sz w:val="24"/>
            <w:szCs w:val="24"/>
            <w:lang w:val="id-ID"/>
          </w:rPr>
          <w:t>Alokasi Waktu</w:t>
        </w:r>
        <w:r w:rsidRPr="00287850">
          <w:rPr>
            <w:rFonts w:ascii="Times New Roman" w:eastAsia="Calibri" w:hAnsi="Times New Roman"/>
            <w:sz w:val="24"/>
            <w:szCs w:val="24"/>
            <w:lang w:val="id-ID"/>
          </w:rPr>
          <w:tab/>
          <w:t>: 2 x 45’ (</w:t>
        </w:r>
        <w:r w:rsidRPr="00287850">
          <w:rPr>
            <w:rFonts w:ascii="Times New Roman" w:eastAsia="Calibri" w:hAnsi="Times New Roman"/>
            <w:sz w:val="24"/>
            <w:szCs w:val="24"/>
          </w:rPr>
          <w:t>1</w:t>
        </w:r>
        <w:r w:rsidRPr="00287850">
          <w:rPr>
            <w:rFonts w:ascii="Times New Roman" w:eastAsia="Calibri" w:hAnsi="Times New Roman"/>
            <w:sz w:val="24"/>
            <w:szCs w:val="24"/>
            <w:lang w:val="id-ID"/>
          </w:rPr>
          <w:t xml:space="preserve"> TM)</w:t>
        </w:r>
      </w:ins>
    </w:p>
    <w:p w14:paraId="52ECAA7F" w14:textId="77777777" w:rsidR="00287850" w:rsidRPr="00287850" w:rsidRDefault="00287850" w:rsidP="00287850">
      <w:pPr>
        <w:spacing w:after="0" w:line="240" w:lineRule="auto"/>
        <w:rPr>
          <w:ins w:id="4570" w:author="PSMA2016" w:date="2017-02-09T14:21:00Z"/>
          <w:rFonts w:ascii="Times New Roman" w:eastAsia="Calibri" w:hAnsi="Times New Roman"/>
          <w:sz w:val="24"/>
          <w:szCs w:val="24"/>
          <w:lang w:val="id-ID"/>
        </w:rPr>
      </w:pPr>
    </w:p>
    <w:p w14:paraId="5C55AE17" w14:textId="77777777" w:rsidR="00A1333C" w:rsidRPr="00825BEA" w:rsidRDefault="00A1333C">
      <w:pPr>
        <w:numPr>
          <w:ilvl w:val="0"/>
          <w:numId w:val="184"/>
        </w:numPr>
        <w:spacing w:after="0" w:line="240" w:lineRule="auto"/>
        <w:contextualSpacing/>
        <w:rPr>
          <w:ins w:id="4571" w:author="PSMA2016" w:date="2017-02-10T13:25:00Z"/>
          <w:rFonts w:ascii="Times New Roman" w:hAnsi="Times New Roman"/>
          <w:b/>
          <w:sz w:val="24"/>
          <w:szCs w:val="24"/>
          <w:lang w:val="id-ID" w:eastAsia="id-ID"/>
        </w:rPr>
        <w:pPrChange w:id="4572" w:author="PSMA2016" w:date="2017-02-10T13:26:00Z">
          <w:pPr>
            <w:spacing w:after="0" w:line="240" w:lineRule="auto"/>
            <w:contextualSpacing/>
          </w:pPr>
        </w:pPrChange>
      </w:pPr>
      <w:ins w:id="4573" w:author="PSMA2016" w:date="2017-02-10T13:25:00Z">
        <w:r w:rsidRPr="00195BA4">
          <w:rPr>
            <w:rFonts w:ascii="Times New Roman" w:hAnsi="Times New Roman"/>
            <w:b/>
            <w:sz w:val="24"/>
            <w:szCs w:val="24"/>
            <w:lang w:val="id-ID" w:eastAsia="id-ID"/>
          </w:rPr>
          <w:t>Tujuan Pembelajaran</w:t>
        </w:r>
      </w:ins>
      <w:ins w:id="4574" w:author="PSMA2016" w:date="2017-02-10T13:26:00Z">
        <w:r w:rsidRPr="006D7820">
          <w:rPr>
            <w:rFonts w:ascii="Times New Roman" w:hAnsi="Times New Roman"/>
            <w:b/>
            <w:sz w:val="24"/>
            <w:szCs w:val="24"/>
            <w:lang w:eastAsia="id-ID"/>
          </w:rPr>
          <w:t xml:space="preserve"> </w:t>
        </w:r>
      </w:ins>
      <w:ins w:id="4575" w:author="PSMA2016" w:date="2017-02-10T13:25:00Z">
        <w:r w:rsidRPr="00EE359C">
          <w:rPr>
            <w:rFonts w:ascii="Times New Roman" w:hAnsi="Times New Roman"/>
            <w:b/>
            <w:sz w:val="24"/>
            <w:szCs w:val="24"/>
            <w:lang w:eastAsia="id-ID"/>
          </w:rPr>
          <w:t>….</w:t>
        </w:r>
      </w:ins>
    </w:p>
    <w:p w14:paraId="5E048E08" w14:textId="77777777" w:rsidR="00A1333C" w:rsidRPr="00A1333C" w:rsidRDefault="00A1333C">
      <w:pPr>
        <w:numPr>
          <w:ilvl w:val="0"/>
          <w:numId w:val="184"/>
        </w:numPr>
        <w:spacing w:after="0" w:line="240" w:lineRule="auto"/>
        <w:ind w:left="540" w:hanging="540"/>
        <w:contextualSpacing/>
        <w:rPr>
          <w:ins w:id="4576" w:author="PSMA2016" w:date="2017-02-10T13:25:00Z"/>
          <w:rFonts w:ascii="Times New Roman" w:hAnsi="Times New Roman"/>
          <w:b/>
          <w:sz w:val="24"/>
          <w:szCs w:val="24"/>
          <w:lang w:val="id-ID" w:eastAsia="id-ID"/>
        </w:rPr>
        <w:pPrChange w:id="4577" w:author="PSMA2016" w:date="2017-02-10T13:26:00Z">
          <w:pPr>
            <w:spacing w:after="0" w:line="240" w:lineRule="auto"/>
            <w:contextualSpacing/>
          </w:pPr>
        </w:pPrChange>
      </w:pPr>
      <w:ins w:id="4578" w:author="PSMA2016" w:date="2017-02-10T13:25:00Z">
        <w:r w:rsidRPr="00D8122F">
          <w:rPr>
            <w:rFonts w:ascii="Times New Roman" w:hAnsi="Times New Roman"/>
            <w:b/>
            <w:sz w:val="24"/>
            <w:szCs w:val="24"/>
            <w:lang w:val="id-ID" w:eastAsia="id-ID"/>
          </w:rPr>
          <w:t>Kompetensi Dasar/KD</w:t>
        </w:r>
      </w:ins>
      <w:ins w:id="4579" w:author="PSMA2016" w:date="2017-02-10T13:26:00Z">
        <w:r w:rsidRPr="00D8122F">
          <w:rPr>
            <w:rFonts w:ascii="Times New Roman" w:hAnsi="Times New Roman"/>
            <w:b/>
            <w:sz w:val="24"/>
            <w:szCs w:val="24"/>
            <w:lang w:eastAsia="id-ID"/>
          </w:rPr>
          <w:t xml:space="preserve"> </w:t>
        </w:r>
      </w:ins>
      <w:ins w:id="4580" w:author="PSMA2016" w:date="2017-02-10T13:25:00Z">
        <w:r w:rsidRPr="00786CAF">
          <w:rPr>
            <w:rFonts w:ascii="Times New Roman" w:hAnsi="Times New Roman"/>
            <w:b/>
            <w:sz w:val="24"/>
            <w:szCs w:val="24"/>
            <w:lang w:eastAsia="id-ID"/>
          </w:rPr>
          <w:t>….</w:t>
        </w:r>
      </w:ins>
    </w:p>
    <w:p w14:paraId="6FC9B566" w14:textId="77777777" w:rsidR="00A1333C" w:rsidRPr="00A1333C" w:rsidRDefault="00A1333C">
      <w:pPr>
        <w:numPr>
          <w:ilvl w:val="0"/>
          <w:numId w:val="184"/>
        </w:numPr>
        <w:spacing w:after="0" w:line="240" w:lineRule="auto"/>
        <w:ind w:left="540" w:hanging="540"/>
        <w:contextualSpacing/>
        <w:rPr>
          <w:ins w:id="4581" w:author="PSMA2016" w:date="2017-02-10T13:25:00Z"/>
          <w:rFonts w:ascii="Times New Roman" w:hAnsi="Times New Roman"/>
          <w:b/>
          <w:sz w:val="24"/>
          <w:szCs w:val="24"/>
          <w:lang w:val="id-ID" w:eastAsia="id-ID"/>
        </w:rPr>
        <w:pPrChange w:id="4582" w:author="PSMA2016" w:date="2017-02-10T13:26:00Z">
          <w:pPr>
            <w:spacing w:after="0" w:line="240" w:lineRule="auto"/>
            <w:contextualSpacing/>
          </w:pPr>
        </w:pPrChange>
      </w:pPr>
      <w:ins w:id="4583" w:author="PSMA2016" w:date="2017-02-10T13:25:00Z">
        <w:r w:rsidRPr="00A1333C">
          <w:rPr>
            <w:rFonts w:ascii="Times New Roman" w:eastAsia="Calibri" w:hAnsi="Times New Roman"/>
            <w:b/>
            <w:sz w:val="24"/>
            <w:szCs w:val="24"/>
            <w:lang w:val="id-ID"/>
          </w:rPr>
          <w:t>Indikator Pencapaian Ko</w:t>
        </w:r>
        <w:r w:rsidRPr="00A1333C">
          <w:rPr>
            <w:rFonts w:ascii="Times New Roman" w:eastAsia="Calibri" w:hAnsi="Times New Roman"/>
            <w:b/>
            <w:sz w:val="24"/>
            <w:szCs w:val="24"/>
          </w:rPr>
          <w:t>m</w:t>
        </w:r>
        <w:r w:rsidRPr="00A1333C">
          <w:rPr>
            <w:rFonts w:ascii="Times New Roman" w:eastAsia="Calibri" w:hAnsi="Times New Roman"/>
            <w:b/>
            <w:sz w:val="24"/>
            <w:szCs w:val="24"/>
            <w:lang w:val="id-ID"/>
          </w:rPr>
          <w:t>petensi</w:t>
        </w:r>
      </w:ins>
      <w:ins w:id="4584" w:author="PSMA2016" w:date="2017-02-10T13:26:00Z">
        <w:r w:rsidRPr="00A1333C">
          <w:rPr>
            <w:rFonts w:ascii="Times New Roman" w:eastAsia="Calibri" w:hAnsi="Times New Roman"/>
            <w:b/>
            <w:sz w:val="24"/>
            <w:szCs w:val="24"/>
          </w:rPr>
          <w:t xml:space="preserve"> </w:t>
        </w:r>
      </w:ins>
      <w:ins w:id="4585" w:author="PSMA2016" w:date="2017-02-10T13:25:00Z">
        <w:r w:rsidRPr="00A1333C">
          <w:rPr>
            <w:rFonts w:ascii="Times New Roman" w:hAnsi="Times New Roman"/>
            <w:b/>
            <w:sz w:val="24"/>
            <w:szCs w:val="24"/>
            <w:lang w:eastAsia="id-ID"/>
          </w:rPr>
          <w:t>….</w:t>
        </w:r>
      </w:ins>
    </w:p>
    <w:p w14:paraId="28410ADC" w14:textId="77777777" w:rsidR="00A1333C" w:rsidRPr="00A1333C" w:rsidRDefault="00A1333C">
      <w:pPr>
        <w:numPr>
          <w:ilvl w:val="0"/>
          <w:numId w:val="184"/>
        </w:numPr>
        <w:spacing w:after="0" w:line="240" w:lineRule="auto"/>
        <w:ind w:left="540" w:hanging="540"/>
        <w:contextualSpacing/>
        <w:rPr>
          <w:ins w:id="4586" w:author="PSMA2016" w:date="2017-02-10T13:25:00Z"/>
          <w:rFonts w:ascii="Times New Roman" w:hAnsi="Times New Roman"/>
          <w:b/>
          <w:sz w:val="24"/>
          <w:szCs w:val="24"/>
          <w:lang w:val="id-ID" w:eastAsia="id-ID"/>
        </w:rPr>
        <w:pPrChange w:id="4587" w:author="PSMA2016" w:date="2017-02-10T13:26:00Z">
          <w:pPr>
            <w:spacing w:after="0" w:line="240" w:lineRule="auto"/>
            <w:contextualSpacing/>
          </w:pPr>
        </w:pPrChange>
      </w:pPr>
      <w:ins w:id="4588" w:author="PSMA2016" w:date="2017-02-10T13:25:00Z">
        <w:r w:rsidRPr="00A1333C">
          <w:rPr>
            <w:rFonts w:ascii="Times New Roman" w:hAnsi="Times New Roman"/>
            <w:b/>
            <w:sz w:val="24"/>
            <w:szCs w:val="24"/>
            <w:lang w:val="id-ID" w:eastAsia="id-ID"/>
          </w:rPr>
          <w:t>Materi Pembelajaran</w:t>
        </w:r>
      </w:ins>
      <w:ins w:id="4589" w:author="PSMA2016" w:date="2017-02-10T13:26:00Z">
        <w:r w:rsidRPr="00A1333C">
          <w:rPr>
            <w:rFonts w:ascii="Times New Roman" w:hAnsi="Times New Roman"/>
            <w:b/>
            <w:sz w:val="24"/>
            <w:szCs w:val="24"/>
            <w:lang w:eastAsia="id-ID"/>
          </w:rPr>
          <w:t xml:space="preserve"> </w:t>
        </w:r>
      </w:ins>
      <w:ins w:id="4590" w:author="PSMA2016" w:date="2017-02-10T13:25:00Z">
        <w:r w:rsidRPr="00A1333C">
          <w:rPr>
            <w:rFonts w:ascii="Times New Roman" w:hAnsi="Times New Roman"/>
            <w:b/>
            <w:sz w:val="24"/>
            <w:szCs w:val="24"/>
            <w:lang w:eastAsia="id-ID"/>
          </w:rPr>
          <w:t>….</w:t>
        </w:r>
      </w:ins>
    </w:p>
    <w:p w14:paraId="624A56B0" w14:textId="77777777" w:rsidR="00A1333C" w:rsidRPr="00A1333C" w:rsidRDefault="00A1333C">
      <w:pPr>
        <w:numPr>
          <w:ilvl w:val="0"/>
          <w:numId w:val="184"/>
        </w:numPr>
        <w:spacing w:after="0" w:line="240" w:lineRule="auto"/>
        <w:ind w:left="540" w:hanging="540"/>
        <w:contextualSpacing/>
        <w:rPr>
          <w:ins w:id="4591" w:author="PSMA2016" w:date="2017-02-10T13:25:00Z"/>
          <w:rFonts w:ascii="Times New Roman" w:hAnsi="Times New Roman"/>
          <w:b/>
          <w:sz w:val="24"/>
          <w:szCs w:val="24"/>
          <w:lang w:val="id-ID" w:eastAsia="id-ID"/>
        </w:rPr>
        <w:pPrChange w:id="4592" w:author="PSMA2016" w:date="2017-02-10T13:26:00Z">
          <w:pPr>
            <w:spacing w:after="0" w:line="240" w:lineRule="auto"/>
            <w:contextualSpacing/>
          </w:pPr>
        </w:pPrChange>
      </w:pPr>
      <w:ins w:id="4593" w:author="PSMA2016" w:date="2017-02-10T13:25:00Z">
        <w:r w:rsidRPr="00A1333C">
          <w:rPr>
            <w:rFonts w:ascii="Times New Roman" w:hAnsi="Times New Roman"/>
            <w:b/>
            <w:sz w:val="24"/>
            <w:szCs w:val="24"/>
            <w:lang w:val="id-ID" w:eastAsia="id-ID"/>
          </w:rPr>
          <w:t>Pendekatan,Model dan Metode Pembelajaran</w:t>
        </w:r>
        <w:r w:rsidRPr="00A1333C">
          <w:rPr>
            <w:rFonts w:ascii="Times New Roman" w:hAnsi="Times New Roman"/>
            <w:color w:val="FF0000"/>
            <w:sz w:val="24"/>
            <w:szCs w:val="24"/>
            <w:lang w:val="id-ID" w:eastAsia="id-ID"/>
          </w:rPr>
          <w:t>:</w:t>
        </w:r>
      </w:ins>
      <w:ins w:id="4594" w:author="PSMA2016" w:date="2017-02-10T13:26:00Z">
        <w:r w:rsidRPr="00A1333C">
          <w:rPr>
            <w:rFonts w:ascii="Times New Roman" w:hAnsi="Times New Roman"/>
            <w:color w:val="FF0000"/>
            <w:sz w:val="24"/>
            <w:szCs w:val="24"/>
            <w:lang w:eastAsia="id-ID"/>
          </w:rPr>
          <w:t xml:space="preserve"> </w:t>
        </w:r>
      </w:ins>
      <w:ins w:id="4595" w:author="PSMA2016" w:date="2017-02-10T13:25:00Z">
        <w:r w:rsidRPr="00A1333C">
          <w:rPr>
            <w:rFonts w:ascii="Times New Roman" w:hAnsi="Times New Roman"/>
            <w:b/>
            <w:sz w:val="24"/>
            <w:szCs w:val="24"/>
            <w:lang w:eastAsia="id-ID"/>
          </w:rPr>
          <w:t>….</w:t>
        </w:r>
      </w:ins>
    </w:p>
    <w:p w14:paraId="58EC83B0" w14:textId="77777777" w:rsidR="00A1333C" w:rsidRPr="00287850" w:rsidRDefault="00A1333C">
      <w:pPr>
        <w:numPr>
          <w:ilvl w:val="0"/>
          <w:numId w:val="184"/>
        </w:numPr>
        <w:spacing w:after="0" w:line="240" w:lineRule="auto"/>
        <w:ind w:left="540" w:hanging="540"/>
        <w:contextualSpacing/>
        <w:rPr>
          <w:ins w:id="4596" w:author="PSMA2016" w:date="2017-02-10T13:25:00Z"/>
          <w:rFonts w:ascii="Times New Roman" w:hAnsi="Times New Roman"/>
          <w:sz w:val="24"/>
          <w:szCs w:val="24"/>
          <w:lang w:val="sv-SE" w:eastAsia="id-ID"/>
        </w:rPr>
        <w:pPrChange w:id="4597" w:author="PSMA2016" w:date="2017-02-10T13:26:00Z">
          <w:pPr>
            <w:numPr>
              <w:numId w:val="43"/>
            </w:numPr>
            <w:spacing w:after="0" w:line="240" w:lineRule="auto"/>
            <w:ind w:left="540" w:hanging="540"/>
            <w:contextualSpacing/>
          </w:pPr>
        </w:pPrChange>
      </w:pPr>
      <w:ins w:id="4598" w:author="PSMA2016" w:date="2017-02-10T13:25:00Z">
        <w:r w:rsidRPr="00287850">
          <w:rPr>
            <w:rFonts w:ascii="Times New Roman" w:hAnsi="Times New Roman"/>
            <w:b/>
            <w:sz w:val="24"/>
            <w:szCs w:val="24"/>
            <w:lang w:val="id-ID" w:eastAsia="id-ID"/>
          </w:rPr>
          <w:t>Media Pembelajaran</w:t>
        </w:r>
      </w:ins>
    </w:p>
    <w:p w14:paraId="0484EA68" w14:textId="77777777" w:rsidR="00A1333C" w:rsidRPr="00287850" w:rsidRDefault="00A1333C" w:rsidP="00A1333C">
      <w:pPr>
        <w:numPr>
          <w:ilvl w:val="0"/>
          <w:numId w:val="44"/>
        </w:numPr>
        <w:autoSpaceDE w:val="0"/>
        <w:autoSpaceDN w:val="0"/>
        <w:adjustRightInd w:val="0"/>
        <w:spacing w:after="0" w:line="240" w:lineRule="auto"/>
        <w:ind w:left="990" w:hanging="450"/>
        <w:jc w:val="both"/>
        <w:rPr>
          <w:ins w:id="4599" w:author="PSMA2016" w:date="2017-02-10T13:25:00Z"/>
          <w:rFonts w:ascii="Times New Roman" w:eastAsia="MS Mincho" w:hAnsi="Times New Roman"/>
          <w:b/>
          <w:color w:val="000000"/>
          <w:sz w:val="24"/>
          <w:szCs w:val="24"/>
          <w:lang w:val="id-ID"/>
        </w:rPr>
      </w:pPr>
      <w:ins w:id="4600" w:author="PSMA2016" w:date="2017-02-10T13:25:00Z">
        <w:r w:rsidRPr="00287850">
          <w:rPr>
            <w:rFonts w:ascii="Times New Roman" w:eastAsia="MS Mincho" w:hAnsi="Times New Roman"/>
            <w:b/>
            <w:color w:val="000000"/>
            <w:sz w:val="24"/>
            <w:szCs w:val="24"/>
            <w:lang w:val="id-ID"/>
          </w:rPr>
          <w:t xml:space="preserve">Media: </w:t>
        </w:r>
      </w:ins>
    </w:p>
    <w:p w14:paraId="7A2147BB" w14:textId="77777777" w:rsidR="00A1333C" w:rsidRPr="00287850" w:rsidRDefault="00A1333C" w:rsidP="00A1333C">
      <w:pPr>
        <w:numPr>
          <w:ilvl w:val="0"/>
          <w:numId w:val="44"/>
        </w:numPr>
        <w:autoSpaceDE w:val="0"/>
        <w:autoSpaceDN w:val="0"/>
        <w:adjustRightInd w:val="0"/>
        <w:spacing w:after="0" w:line="240" w:lineRule="auto"/>
        <w:ind w:left="990" w:hanging="450"/>
        <w:jc w:val="both"/>
        <w:rPr>
          <w:ins w:id="4601" w:author="PSMA2016" w:date="2017-02-10T13:25:00Z"/>
          <w:rFonts w:ascii="Times New Roman" w:eastAsia="MS Mincho" w:hAnsi="Times New Roman"/>
          <w:b/>
          <w:color w:val="000000"/>
          <w:sz w:val="24"/>
          <w:szCs w:val="24"/>
          <w:lang w:val="id-ID"/>
        </w:rPr>
      </w:pPr>
      <w:ins w:id="4602" w:author="PSMA2016" w:date="2017-02-10T13:25:00Z">
        <w:r w:rsidRPr="00287850">
          <w:rPr>
            <w:rFonts w:ascii="Times New Roman" w:eastAsia="MS Mincho" w:hAnsi="Times New Roman"/>
            <w:b/>
            <w:color w:val="000000"/>
            <w:sz w:val="24"/>
            <w:szCs w:val="24"/>
            <w:lang w:val="id-ID"/>
          </w:rPr>
          <w:t xml:space="preserve">Alat/Bahan: </w:t>
        </w:r>
      </w:ins>
    </w:p>
    <w:p w14:paraId="69C9DAB9" w14:textId="77777777" w:rsidR="00A1333C" w:rsidRPr="00825BEA" w:rsidRDefault="00A1333C">
      <w:pPr>
        <w:numPr>
          <w:ilvl w:val="0"/>
          <w:numId w:val="184"/>
        </w:numPr>
        <w:spacing w:after="0" w:line="240" w:lineRule="auto"/>
        <w:ind w:left="540" w:hanging="540"/>
        <w:contextualSpacing/>
        <w:rPr>
          <w:ins w:id="4603" w:author="PSMA2016" w:date="2017-02-10T13:25:00Z"/>
          <w:rFonts w:ascii="Times New Roman" w:hAnsi="Times New Roman"/>
          <w:b/>
          <w:sz w:val="24"/>
          <w:szCs w:val="24"/>
          <w:lang w:val="id-ID" w:eastAsia="id-ID"/>
        </w:rPr>
        <w:pPrChange w:id="4604" w:author="PSMA2016" w:date="2017-02-10T13:27:00Z">
          <w:pPr>
            <w:spacing w:after="0" w:line="240" w:lineRule="auto"/>
            <w:contextualSpacing/>
          </w:pPr>
        </w:pPrChange>
      </w:pPr>
      <w:ins w:id="4605" w:author="PSMA2016" w:date="2017-02-10T13:25:00Z">
        <w:r w:rsidRPr="00195BA4">
          <w:rPr>
            <w:rFonts w:ascii="Times New Roman" w:hAnsi="Times New Roman"/>
            <w:b/>
            <w:sz w:val="24"/>
            <w:szCs w:val="24"/>
            <w:lang w:val="id-ID" w:eastAsia="id-ID"/>
          </w:rPr>
          <w:t>Sumber pembelajaran</w:t>
        </w:r>
      </w:ins>
      <w:ins w:id="4606" w:author="PSMA2016" w:date="2017-02-10T13:27:00Z">
        <w:r w:rsidRPr="006D7820">
          <w:rPr>
            <w:rFonts w:ascii="Times New Roman" w:hAnsi="Times New Roman"/>
            <w:b/>
            <w:sz w:val="24"/>
            <w:szCs w:val="24"/>
            <w:lang w:eastAsia="id-ID"/>
          </w:rPr>
          <w:t xml:space="preserve"> </w:t>
        </w:r>
      </w:ins>
      <w:ins w:id="4607" w:author="PSMA2016" w:date="2017-02-10T13:25:00Z">
        <w:r w:rsidRPr="00EE359C">
          <w:rPr>
            <w:rFonts w:ascii="Times New Roman" w:hAnsi="Times New Roman"/>
            <w:b/>
            <w:sz w:val="24"/>
            <w:szCs w:val="24"/>
            <w:lang w:eastAsia="id-ID"/>
          </w:rPr>
          <w:t>….</w:t>
        </w:r>
      </w:ins>
    </w:p>
    <w:p w14:paraId="7FD8ECE8" w14:textId="77777777" w:rsidR="00A1333C" w:rsidRPr="00287850" w:rsidRDefault="00A1333C">
      <w:pPr>
        <w:numPr>
          <w:ilvl w:val="0"/>
          <w:numId w:val="184"/>
        </w:numPr>
        <w:spacing w:after="0" w:line="240" w:lineRule="auto"/>
        <w:ind w:left="540" w:hanging="540"/>
        <w:contextualSpacing/>
        <w:rPr>
          <w:ins w:id="4608" w:author="PSMA2016" w:date="2017-02-10T13:25:00Z"/>
          <w:rFonts w:ascii="Times New Roman" w:hAnsi="Times New Roman"/>
          <w:sz w:val="24"/>
          <w:szCs w:val="24"/>
          <w:lang w:val="sv-SE" w:eastAsia="id-ID"/>
        </w:rPr>
        <w:pPrChange w:id="4609" w:author="PSMA2016" w:date="2017-02-10T13:26:00Z">
          <w:pPr>
            <w:numPr>
              <w:numId w:val="43"/>
            </w:numPr>
            <w:spacing w:after="0" w:line="240" w:lineRule="auto"/>
            <w:ind w:left="540" w:hanging="540"/>
            <w:contextualSpacing/>
          </w:pPr>
        </w:pPrChange>
      </w:pPr>
      <w:ins w:id="4610" w:author="PSMA2016" w:date="2017-02-10T13:25:00Z">
        <w:r w:rsidRPr="00287850">
          <w:rPr>
            <w:rFonts w:ascii="Times New Roman" w:hAnsi="Times New Roman"/>
            <w:b/>
            <w:sz w:val="24"/>
            <w:szCs w:val="24"/>
            <w:lang w:val="sv-SE" w:eastAsia="id-ID"/>
          </w:rPr>
          <w:t>Langkah Kegiatan/Skenario Pembelajaran</w:t>
        </w:r>
      </w:ins>
    </w:p>
    <w:p w14:paraId="40056A3B" w14:textId="77777777" w:rsidR="00A1333C" w:rsidRPr="00287850" w:rsidRDefault="00A1333C" w:rsidP="00A1333C">
      <w:pPr>
        <w:autoSpaceDE w:val="0"/>
        <w:autoSpaceDN w:val="0"/>
        <w:adjustRightInd w:val="0"/>
        <w:spacing w:after="0" w:line="240" w:lineRule="auto"/>
        <w:contextualSpacing/>
        <w:jc w:val="both"/>
        <w:rPr>
          <w:ins w:id="4611" w:author="PSMA2016" w:date="2017-02-10T13:25:00Z"/>
          <w:rFonts w:ascii="Times New Roman" w:eastAsia="MS Mincho" w:hAnsi="Times New Roman"/>
          <w:b/>
          <w:color w:val="000000"/>
          <w:sz w:val="24"/>
          <w:szCs w:val="24"/>
          <w:lang w:val="id-ID" w:eastAsia="x-none"/>
        </w:rPr>
      </w:pPr>
    </w:p>
    <w:p w14:paraId="2AC92D48" w14:textId="77777777" w:rsidR="00A1333C" w:rsidRPr="00287850" w:rsidRDefault="00A1333C" w:rsidP="00A1333C">
      <w:pPr>
        <w:spacing w:after="0" w:line="240" w:lineRule="auto"/>
        <w:contextualSpacing/>
        <w:rPr>
          <w:ins w:id="4612" w:author="PSMA2016" w:date="2017-02-10T13:25:00Z"/>
          <w:rFonts w:ascii="Times New Roman" w:hAnsi="Times New Roman"/>
          <w:b/>
          <w:sz w:val="24"/>
          <w:szCs w:val="24"/>
          <w:lang w:val="id-ID" w:eastAsia="id-ID"/>
        </w:rPr>
      </w:pPr>
      <w:ins w:id="4613" w:author="PSMA2016" w:date="2017-02-10T13:25:00Z">
        <w:r w:rsidRPr="00287850">
          <w:rPr>
            <w:rFonts w:ascii="Times New Roman" w:hAnsi="Times New Roman"/>
            <w:b/>
            <w:sz w:val="24"/>
            <w:szCs w:val="24"/>
            <w:lang w:val="sv-SE" w:eastAsia="id-ID"/>
          </w:rPr>
          <w:t xml:space="preserve">Indikator Pencapaian Kompetensi (IPK): </w:t>
        </w:r>
        <w:proofErr w:type="gramStart"/>
        <w:r w:rsidRPr="00287850">
          <w:rPr>
            <w:rFonts w:ascii="Times New Roman" w:hAnsi="Times New Roman"/>
            <w:b/>
            <w:sz w:val="24"/>
            <w:szCs w:val="24"/>
            <w:lang w:eastAsia="id-ID"/>
          </w:rPr>
          <w:t>….</w:t>
        </w:r>
        <w:proofErr w:type="gramEnd"/>
      </w:ins>
    </w:p>
    <w:p w14:paraId="02DAE074" w14:textId="77777777" w:rsidR="00287850" w:rsidRPr="00287850" w:rsidDel="00A1333C" w:rsidRDefault="00287850" w:rsidP="00287850">
      <w:pPr>
        <w:numPr>
          <w:ilvl w:val="0"/>
          <w:numId w:val="43"/>
        </w:numPr>
        <w:spacing w:after="0" w:line="240" w:lineRule="auto"/>
        <w:ind w:left="540" w:hanging="540"/>
        <w:contextualSpacing/>
        <w:rPr>
          <w:ins w:id="4614" w:author="PSMA2016" w:date="2017-02-09T14:21:00Z"/>
          <w:del w:id="4615" w:author="PSMA2016" w:date="2017-02-10T13:25:00Z"/>
          <w:rFonts w:ascii="Times New Roman" w:hAnsi="Times New Roman"/>
          <w:b/>
          <w:sz w:val="24"/>
          <w:szCs w:val="24"/>
          <w:lang w:val="id-ID" w:eastAsia="id-ID"/>
        </w:rPr>
      </w:pPr>
      <w:ins w:id="4616" w:author="PSMA2016" w:date="2017-02-09T14:21:00Z">
        <w:del w:id="4617" w:author="PSMA2016" w:date="2017-02-10T13:25:00Z">
          <w:r w:rsidRPr="00287850" w:rsidDel="00A1333C">
            <w:rPr>
              <w:rFonts w:ascii="Times New Roman" w:hAnsi="Times New Roman"/>
              <w:b/>
              <w:sz w:val="24"/>
              <w:szCs w:val="24"/>
              <w:lang w:val="id-ID" w:eastAsia="id-ID"/>
            </w:rPr>
            <w:delText>Tujuan Pembelajaran</w:delText>
          </w:r>
        </w:del>
      </w:ins>
    </w:p>
    <w:p w14:paraId="21E16595" w14:textId="77777777" w:rsidR="00287850" w:rsidRPr="00287850" w:rsidDel="00A1333C" w:rsidRDefault="00287850" w:rsidP="00287850">
      <w:pPr>
        <w:spacing w:after="0" w:line="240" w:lineRule="auto"/>
        <w:contextualSpacing/>
        <w:rPr>
          <w:ins w:id="4618" w:author="PSMA2016" w:date="2017-02-09T14:21:00Z"/>
          <w:del w:id="4619" w:author="PSMA2016" w:date="2017-02-10T13:25:00Z"/>
          <w:rFonts w:ascii="Times New Roman" w:hAnsi="Times New Roman"/>
          <w:b/>
          <w:sz w:val="24"/>
          <w:szCs w:val="24"/>
          <w:lang w:val="id-ID" w:eastAsia="id-ID"/>
        </w:rPr>
      </w:pPr>
      <w:ins w:id="4620" w:author="PSMA2016" w:date="2017-02-09T14:21:00Z">
        <w:del w:id="4621" w:author="PSMA2016" w:date="2017-02-10T13:25:00Z">
          <w:r w:rsidRPr="00287850" w:rsidDel="00A1333C">
            <w:rPr>
              <w:rFonts w:ascii="Times New Roman" w:hAnsi="Times New Roman"/>
              <w:b/>
              <w:sz w:val="24"/>
              <w:szCs w:val="24"/>
              <w:lang w:eastAsia="id-ID"/>
            </w:rPr>
            <w:delText>….</w:delText>
          </w:r>
        </w:del>
      </w:ins>
    </w:p>
    <w:p w14:paraId="5F02DBBF" w14:textId="77777777" w:rsidR="00287850" w:rsidRPr="00287850" w:rsidDel="00A1333C" w:rsidRDefault="00287850" w:rsidP="00287850">
      <w:pPr>
        <w:numPr>
          <w:ilvl w:val="0"/>
          <w:numId w:val="43"/>
        </w:numPr>
        <w:spacing w:after="0" w:line="240" w:lineRule="auto"/>
        <w:ind w:left="540" w:hanging="540"/>
        <w:contextualSpacing/>
        <w:rPr>
          <w:ins w:id="4622" w:author="PSMA2016" w:date="2017-02-09T14:21:00Z"/>
          <w:del w:id="4623" w:author="PSMA2016" w:date="2017-02-10T13:25:00Z"/>
          <w:rFonts w:ascii="Times New Roman" w:hAnsi="Times New Roman"/>
          <w:b/>
          <w:sz w:val="24"/>
          <w:szCs w:val="24"/>
          <w:lang w:val="id-ID" w:eastAsia="id-ID"/>
        </w:rPr>
      </w:pPr>
      <w:ins w:id="4624" w:author="PSMA2016" w:date="2017-02-09T14:21:00Z">
        <w:del w:id="4625" w:author="PSMA2016" w:date="2017-02-10T13:25:00Z">
          <w:r w:rsidRPr="00287850" w:rsidDel="00A1333C">
            <w:rPr>
              <w:rFonts w:ascii="Times New Roman" w:hAnsi="Times New Roman"/>
              <w:b/>
              <w:sz w:val="24"/>
              <w:szCs w:val="24"/>
              <w:lang w:val="id-ID" w:eastAsia="id-ID"/>
            </w:rPr>
            <w:delText>Kompetensi Dasar/KD</w:delText>
          </w:r>
        </w:del>
      </w:ins>
    </w:p>
    <w:p w14:paraId="0BB51E55" w14:textId="77777777" w:rsidR="00287850" w:rsidRPr="00287850" w:rsidDel="00A1333C" w:rsidRDefault="00287850" w:rsidP="00287850">
      <w:pPr>
        <w:spacing w:after="0" w:line="240" w:lineRule="auto"/>
        <w:contextualSpacing/>
        <w:rPr>
          <w:ins w:id="4626" w:author="PSMA2016" w:date="2017-02-09T14:21:00Z"/>
          <w:del w:id="4627" w:author="PSMA2016" w:date="2017-02-10T13:25:00Z"/>
          <w:rFonts w:ascii="Times New Roman" w:hAnsi="Times New Roman"/>
          <w:b/>
          <w:sz w:val="24"/>
          <w:szCs w:val="24"/>
          <w:lang w:val="id-ID" w:eastAsia="id-ID"/>
        </w:rPr>
      </w:pPr>
      <w:ins w:id="4628" w:author="PSMA2016" w:date="2017-02-09T14:21:00Z">
        <w:del w:id="4629" w:author="PSMA2016" w:date="2017-02-10T13:25:00Z">
          <w:r w:rsidRPr="00287850" w:rsidDel="00A1333C">
            <w:rPr>
              <w:rFonts w:ascii="Times New Roman" w:hAnsi="Times New Roman"/>
              <w:b/>
              <w:sz w:val="24"/>
              <w:szCs w:val="24"/>
              <w:lang w:eastAsia="id-ID"/>
            </w:rPr>
            <w:delText>….</w:delText>
          </w:r>
        </w:del>
      </w:ins>
    </w:p>
    <w:p w14:paraId="3E596497" w14:textId="77777777" w:rsidR="00287850" w:rsidRPr="00287850" w:rsidDel="00A1333C" w:rsidRDefault="00287850" w:rsidP="00287850">
      <w:pPr>
        <w:spacing w:after="0" w:line="240" w:lineRule="auto"/>
        <w:contextualSpacing/>
        <w:jc w:val="both"/>
        <w:rPr>
          <w:ins w:id="4630" w:author="PSMA2016" w:date="2017-02-09T14:21:00Z"/>
          <w:del w:id="4631" w:author="PSMA2016" w:date="2017-02-10T13:25:00Z"/>
          <w:rFonts w:ascii="Times New Roman" w:hAnsi="Times New Roman"/>
          <w:sz w:val="24"/>
          <w:szCs w:val="24"/>
          <w:lang w:val="id-ID" w:eastAsia="id-ID"/>
        </w:rPr>
      </w:pPr>
    </w:p>
    <w:p w14:paraId="0674DA2A" w14:textId="77777777" w:rsidR="00287850" w:rsidRPr="00287850" w:rsidDel="00A1333C" w:rsidRDefault="00287850" w:rsidP="00287850">
      <w:pPr>
        <w:numPr>
          <w:ilvl w:val="0"/>
          <w:numId w:val="43"/>
        </w:numPr>
        <w:spacing w:after="0" w:line="240" w:lineRule="auto"/>
        <w:ind w:left="540" w:hanging="540"/>
        <w:contextualSpacing/>
        <w:rPr>
          <w:ins w:id="4632" w:author="PSMA2016" w:date="2017-02-09T14:21:00Z"/>
          <w:del w:id="4633" w:author="PSMA2016" w:date="2017-02-10T13:25:00Z"/>
          <w:rFonts w:ascii="Times New Roman" w:hAnsi="Times New Roman"/>
          <w:b/>
          <w:sz w:val="24"/>
          <w:szCs w:val="24"/>
          <w:lang w:val="id-ID" w:eastAsia="id-ID"/>
        </w:rPr>
      </w:pPr>
      <w:ins w:id="4634" w:author="PSMA2016" w:date="2017-02-09T14:21:00Z">
        <w:del w:id="4635" w:author="PSMA2016" w:date="2017-02-10T13:25:00Z">
          <w:r w:rsidRPr="00287850" w:rsidDel="00A1333C">
            <w:rPr>
              <w:rFonts w:ascii="Times New Roman" w:eastAsia="Calibri" w:hAnsi="Times New Roman"/>
              <w:b/>
              <w:sz w:val="24"/>
              <w:szCs w:val="24"/>
              <w:lang w:val="id-ID"/>
            </w:rPr>
            <w:delText>Indikator Pencapaian Ko</w:delText>
          </w:r>
          <w:r w:rsidRPr="00287850" w:rsidDel="00A1333C">
            <w:rPr>
              <w:rFonts w:ascii="Times New Roman" w:eastAsia="Calibri" w:hAnsi="Times New Roman"/>
              <w:b/>
              <w:sz w:val="24"/>
              <w:szCs w:val="24"/>
            </w:rPr>
            <w:delText>m</w:delText>
          </w:r>
          <w:r w:rsidRPr="00287850" w:rsidDel="00A1333C">
            <w:rPr>
              <w:rFonts w:ascii="Times New Roman" w:eastAsia="Calibri" w:hAnsi="Times New Roman"/>
              <w:b/>
              <w:sz w:val="24"/>
              <w:szCs w:val="24"/>
              <w:lang w:val="id-ID"/>
            </w:rPr>
            <w:delText>petensi</w:delText>
          </w:r>
        </w:del>
      </w:ins>
    </w:p>
    <w:p w14:paraId="4BE2208C" w14:textId="77777777" w:rsidR="00287850" w:rsidRPr="00287850" w:rsidDel="00A1333C" w:rsidRDefault="00287850" w:rsidP="00287850">
      <w:pPr>
        <w:spacing w:after="0" w:line="240" w:lineRule="auto"/>
        <w:contextualSpacing/>
        <w:rPr>
          <w:ins w:id="4636" w:author="PSMA2016" w:date="2017-02-09T14:21:00Z"/>
          <w:del w:id="4637" w:author="PSMA2016" w:date="2017-02-10T13:25:00Z"/>
          <w:rFonts w:ascii="Times New Roman" w:hAnsi="Times New Roman"/>
          <w:b/>
          <w:sz w:val="24"/>
          <w:szCs w:val="24"/>
          <w:lang w:val="id-ID" w:eastAsia="id-ID"/>
        </w:rPr>
      </w:pPr>
      <w:ins w:id="4638" w:author="PSMA2016" w:date="2017-02-09T14:21:00Z">
        <w:del w:id="4639" w:author="PSMA2016" w:date="2017-02-10T13:25:00Z">
          <w:r w:rsidRPr="00287850" w:rsidDel="00A1333C">
            <w:rPr>
              <w:rFonts w:ascii="Times New Roman" w:hAnsi="Times New Roman"/>
              <w:b/>
              <w:sz w:val="24"/>
              <w:szCs w:val="24"/>
              <w:lang w:eastAsia="id-ID"/>
            </w:rPr>
            <w:delText>….</w:delText>
          </w:r>
        </w:del>
      </w:ins>
    </w:p>
    <w:p w14:paraId="3D0789E7" w14:textId="77777777" w:rsidR="00287850" w:rsidRPr="00287850" w:rsidDel="00A1333C" w:rsidRDefault="00287850" w:rsidP="00287850">
      <w:pPr>
        <w:spacing w:after="0" w:line="240" w:lineRule="auto"/>
        <w:rPr>
          <w:ins w:id="4640" w:author="PSMA2016" w:date="2017-02-09T14:21:00Z"/>
          <w:del w:id="4641" w:author="PSMA2016" w:date="2017-02-10T13:25:00Z"/>
          <w:rFonts w:ascii="Times New Roman" w:hAnsi="Times New Roman"/>
          <w:sz w:val="24"/>
          <w:szCs w:val="24"/>
          <w:lang w:val="id-ID" w:eastAsia="id-ID"/>
        </w:rPr>
      </w:pPr>
    </w:p>
    <w:p w14:paraId="65424419" w14:textId="77777777" w:rsidR="00287850" w:rsidRPr="00287850" w:rsidDel="00A1333C" w:rsidRDefault="00287850" w:rsidP="00287850">
      <w:pPr>
        <w:numPr>
          <w:ilvl w:val="0"/>
          <w:numId w:val="43"/>
        </w:numPr>
        <w:spacing w:after="0" w:line="240" w:lineRule="auto"/>
        <w:ind w:left="540" w:hanging="540"/>
        <w:contextualSpacing/>
        <w:rPr>
          <w:ins w:id="4642" w:author="PSMA2016" w:date="2017-02-09T14:21:00Z"/>
          <w:del w:id="4643" w:author="PSMA2016" w:date="2017-02-10T13:25:00Z"/>
          <w:rFonts w:ascii="Times New Roman" w:hAnsi="Times New Roman"/>
          <w:b/>
          <w:sz w:val="24"/>
          <w:szCs w:val="24"/>
          <w:lang w:val="id-ID" w:eastAsia="id-ID"/>
        </w:rPr>
      </w:pPr>
      <w:ins w:id="4644" w:author="PSMA2016" w:date="2017-02-09T14:21:00Z">
        <w:del w:id="4645" w:author="PSMA2016" w:date="2017-02-10T13:25:00Z">
          <w:r w:rsidRPr="00287850" w:rsidDel="00A1333C">
            <w:rPr>
              <w:rFonts w:ascii="Times New Roman" w:hAnsi="Times New Roman"/>
              <w:b/>
              <w:sz w:val="24"/>
              <w:szCs w:val="24"/>
              <w:lang w:val="id-ID" w:eastAsia="id-ID"/>
            </w:rPr>
            <w:delText>Materi Pembelajaran</w:delText>
          </w:r>
        </w:del>
      </w:ins>
    </w:p>
    <w:p w14:paraId="3A3B637A" w14:textId="77777777" w:rsidR="00287850" w:rsidRPr="00287850" w:rsidDel="00A1333C" w:rsidRDefault="00287850" w:rsidP="00287850">
      <w:pPr>
        <w:spacing w:after="0" w:line="240" w:lineRule="auto"/>
        <w:contextualSpacing/>
        <w:rPr>
          <w:ins w:id="4646" w:author="PSMA2016" w:date="2017-02-09T14:21:00Z"/>
          <w:del w:id="4647" w:author="PSMA2016" w:date="2017-02-10T13:25:00Z"/>
          <w:rFonts w:ascii="Times New Roman" w:hAnsi="Times New Roman"/>
          <w:b/>
          <w:sz w:val="24"/>
          <w:szCs w:val="24"/>
          <w:lang w:val="id-ID" w:eastAsia="id-ID"/>
        </w:rPr>
      </w:pPr>
      <w:ins w:id="4648" w:author="PSMA2016" w:date="2017-02-09T14:21:00Z">
        <w:del w:id="4649" w:author="PSMA2016" w:date="2017-02-10T13:25:00Z">
          <w:r w:rsidRPr="00287850" w:rsidDel="00A1333C">
            <w:rPr>
              <w:rFonts w:ascii="Times New Roman" w:hAnsi="Times New Roman"/>
              <w:b/>
              <w:sz w:val="24"/>
              <w:szCs w:val="24"/>
              <w:lang w:eastAsia="id-ID"/>
            </w:rPr>
            <w:delText>….</w:delText>
          </w:r>
        </w:del>
      </w:ins>
    </w:p>
    <w:p w14:paraId="1364047B" w14:textId="77777777" w:rsidR="00287850" w:rsidRPr="00287850" w:rsidDel="00A1333C" w:rsidRDefault="00287850" w:rsidP="00287850">
      <w:pPr>
        <w:spacing w:after="0" w:line="240" w:lineRule="auto"/>
        <w:rPr>
          <w:ins w:id="4650" w:author="PSMA2016" w:date="2017-02-09T14:21:00Z"/>
          <w:del w:id="4651" w:author="PSMA2016" w:date="2017-02-10T13:25:00Z"/>
          <w:rFonts w:ascii="Times New Roman" w:hAnsi="Times New Roman"/>
          <w:sz w:val="24"/>
          <w:szCs w:val="24"/>
          <w:lang w:val="id-ID" w:eastAsia="id-ID"/>
        </w:rPr>
      </w:pPr>
    </w:p>
    <w:p w14:paraId="7F0CAF42" w14:textId="77777777" w:rsidR="00287850" w:rsidRPr="00287850" w:rsidDel="00A1333C" w:rsidRDefault="00287850" w:rsidP="00287850">
      <w:pPr>
        <w:numPr>
          <w:ilvl w:val="0"/>
          <w:numId w:val="43"/>
        </w:numPr>
        <w:spacing w:after="0" w:line="240" w:lineRule="auto"/>
        <w:ind w:left="540" w:hanging="540"/>
        <w:contextualSpacing/>
        <w:rPr>
          <w:ins w:id="4652" w:author="PSMA2016" w:date="2017-02-09T14:21:00Z"/>
          <w:del w:id="4653" w:author="PSMA2016" w:date="2017-02-10T13:25:00Z"/>
          <w:rFonts w:ascii="Times New Roman" w:hAnsi="Times New Roman"/>
          <w:b/>
          <w:sz w:val="24"/>
          <w:szCs w:val="24"/>
          <w:lang w:val="id-ID" w:eastAsia="id-ID"/>
        </w:rPr>
      </w:pPr>
      <w:ins w:id="4654" w:author="PSMA2016" w:date="2017-02-09T14:21:00Z">
        <w:del w:id="4655" w:author="PSMA2016" w:date="2017-02-10T13:25:00Z">
          <w:r w:rsidRPr="00287850" w:rsidDel="00A1333C">
            <w:rPr>
              <w:rFonts w:ascii="Times New Roman" w:hAnsi="Times New Roman"/>
              <w:b/>
              <w:sz w:val="24"/>
              <w:szCs w:val="24"/>
              <w:lang w:val="id-ID" w:eastAsia="id-ID"/>
            </w:rPr>
            <w:delText>Pendekatan,Model dan Metode Pembelajaran</w:delText>
          </w:r>
          <w:r w:rsidRPr="00287850" w:rsidDel="00A1333C">
            <w:rPr>
              <w:rFonts w:ascii="Times New Roman" w:hAnsi="Times New Roman"/>
              <w:color w:val="FF0000"/>
              <w:sz w:val="24"/>
              <w:szCs w:val="24"/>
              <w:lang w:val="id-ID" w:eastAsia="id-ID"/>
            </w:rPr>
            <w:delText>:</w:delText>
          </w:r>
        </w:del>
      </w:ins>
    </w:p>
    <w:p w14:paraId="24AC693F" w14:textId="77777777" w:rsidR="00287850" w:rsidRPr="00287850" w:rsidDel="00A1333C" w:rsidRDefault="00287850" w:rsidP="00287850">
      <w:pPr>
        <w:spacing w:after="0" w:line="240" w:lineRule="auto"/>
        <w:contextualSpacing/>
        <w:rPr>
          <w:ins w:id="4656" w:author="PSMA2016" w:date="2017-02-09T14:21:00Z"/>
          <w:del w:id="4657" w:author="PSMA2016" w:date="2017-02-10T13:25:00Z"/>
          <w:rFonts w:ascii="Times New Roman" w:hAnsi="Times New Roman"/>
          <w:b/>
          <w:sz w:val="24"/>
          <w:szCs w:val="24"/>
          <w:lang w:val="id-ID" w:eastAsia="id-ID"/>
        </w:rPr>
      </w:pPr>
      <w:ins w:id="4658" w:author="PSMA2016" w:date="2017-02-09T14:21:00Z">
        <w:del w:id="4659" w:author="PSMA2016" w:date="2017-02-10T13:25:00Z">
          <w:r w:rsidRPr="00287850" w:rsidDel="00A1333C">
            <w:rPr>
              <w:rFonts w:ascii="Times New Roman" w:hAnsi="Times New Roman"/>
              <w:b/>
              <w:sz w:val="24"/>
              <w:szCs w:val="24"/>
              <w:lang w:eastAsia="id-ID"/>
            </w:rPr>
            <w:delText>….</w:delText>
          </w:r>
        </w:del>
      </w:ins>
    </w:p>
    <w:p w14:paraId="054E4984" w14:textId="77777777" w:rsidR="00287850" w:rsidRPr="00287850" w:rsidDel="00A1333C" w:rsidRDefault="00287850" w:rsidP="00287850">
      <w:pPr>
        <w:numPr>
          <w:ilvl w:val="0"/>
          <w:numId w:val="43"/>
        </w:numPr>
        <w:spacing w:after="0" w:line="240" w:lineRule="auto"/>
        <w:ind w:left="540" w:hanging="540"/>
        <w:contextualSpacing/>
        <w:rPr>
          <w:ins w:id="4660" w:author="PSMA2016" w:date="2017-02-09T14:21:00Z"/>
          <w:del w:id="4661" w:author="PSMA2016" w:date="2017-02-10T13:25:00Z"/>
          <w:rFonts w:ascii="Times New Roman" w:hAnsi="Times New Roman"/>
          <w:sz w:val="24"/>
          <w:szCs w:val="24"/>
          <w:lang w:val="sv-SE" w:eastAsia="id-ID"/>
        </w:rPr>
      </w:pPr>
      <w:ins w:id="4662" w:author="PSMA2016" w:date="2017-02-09T14:21:00Z">
        <w:del w:id="4663" w:author="PSMA2016" w:date="2017-02-10T13:25:00Z">
          <w:r w:rsidRPr="00287850" w:rsidDel="00A1333C">
            <w:rPr>
              <w:rFonts w:ascii="Times New Roman" w:hAnsi="Times New Roman"/>
              <w:b/>
              <w:sz w:val="24"/>
              <w:szCs w:val="24"/>
              <w:lang w:val="id-ID" w:eastAsia="id-ID"/>
            </w:rPr>
            <w:delText>Media Pembelajaran</w:delText>
          </w:r>
        </w:del>
      </w:ins>
    </w:p>
    <w:p w14:paraId="27670633" w14:textId="77777777" w:rsidR="00287850" w:rsidRPr="00287850" w:rsidDel="00A1333C" w:rsidRDefault="00287850" w:rsidP="00287850">
      <w:pPr>
        <w:numPr>
          <w:ilvl w:val="0"/>
          <w:numId w:val="44"/>
        </w:numPr>
        <w:autoSpaceDE w:val="0"/>
        <w:autoSpaceDN w:val="0"/>
        <w:adjustRightInd w:val="0"/>
        <w:spacing w:after="0" w:line="240" w:lineRule="auto"/>
        <w:ind w:left="990" w:hanging="450"/>
        <w:jc w:val="both"/>
        <w:rPr>
          <w:ins w:id="4664" w:author="PSMA2016" w:date="2017-02-09T14:21:00Z"/>
          <w:del w:id="4665" w:author="PSMA2016" w:date="2017-02-10T13:25:00Z"/>
          <w:rFonts w:ascii="Times New Roman" w:eastAsia="MS Mincho" w:hAnsi="Times New Roman"/>
          <w:b/>
          <w:color w:val="000000"/>
          <w:sz w:val="24"/>
          <w:szCs w:val="24"/>
          <w:lang w:val="id-ID"/>
        </w:rPr>
      </w:pPr>
      <w:ins w:id="4666" w:author="PSMA2016" w:date="2017-02-09T14:21:00Z">
        <w:del w:id="4667" w:author="PSMA2016" w:date="2017-02-10T13:25:00Z">
          <w:r w:rsidRPr="00287850" w:rsidDel="00A1333C">
            <w:rPr>
              <w:rFonts w:ascii="Times New Roman" w:eastAsia="MS Mincho" w:hAnsi="Times New Roman"/>
              <w:b/>
              <w:color w:val="000000"/>
              <w:sz w:val="24"/>
              <w:szCs w:val="24"/>
              <w:lang w:val="id-ID"/>
            </w:rPr>
            <w:delText xml:space="preserve">Media: </w:delText>
          </w:r>
        </w:del>
      </w:ins>
    </w:p>
    <w:p w14:paraId="3665A3AD" w14:textId="77777777" w:rsidR="00287850" w:rsidRPr="00287850" w:rsidDel="00A1333C" w:rsidRDefault="00287850" w:rsidP="00287850">
      <w:pPr>
        <w:numPr>
          <w:ilvl w:val="0"/>
          <w:numId w:val="44"/>
        </w:numPr>
        <w:autoSpaceDE w:val="0"/>
        <w:autoSpaceDN w:val="0"/>
        <w:adjustRightInd w:val="0"/>
        <w:spacing w:after="0" w:line="240" w:lineRule="auto"/>
        <w:ind w:left="990" w:hanging="450"/>
        <w:jc w:val="both"/>
        <w:rPr>
          <w:ins w:id="4668" w:author="PSMA2016" w:date="2017-02-09T14:21:00Z"/>
          <w:del w:id="4669" w:author="PSMA2016" w:date="2017-02-10T13:25:00Z"/>
          <w:rFonts w:ascii="Times New Roman" w:eastAsia="MS Mincho" w:hAnsi="Times New Roman"/>
          <w:b/>
          <w:color w:val="000000"/>
          <w:sz w:val="24"/>
          <w:szCs w:val="24"/>
          <w:lang w:val="id-ID"/>
        </w:rPr>
      </w:pPr>
      <w:ins w:id="4670" w:author="PSMA2016" w:date="2017-02-09T14:21:00Z">
        <w:del w:id="4671" w:author="PSMA2016" w:date="2017-02-10T13:25:00Z">
          <w:r w:rsidRPr="00287850" w:rsidDel="00A1333C">
            <w:rPr>
              <w:rFonts w:ascii="Times New Roman" w:eastAsia="MS Mincho" w:hAnsi="Times New Roman"/>
              <w:b/>
              <w:color w:val="000000"/>
              <w:sz w:val="24"/>
              <w:szCs w:val="24"/>
              <w:lang w:val="id-ID"/>
            </w:rPr>
            <w:delText xml:space="preserve">Alat/Bahan: </w:delText>
          </w:r>
        </w:del>
      </w:ins>
    </w:p>
    <w:p w14:paraId="7444F2D2" w14:textId="77777777" w:rsidR="00287850" w:rsidRPr="00287850" w:rsidDel="00A1333C" w:rsidRDefault="00287850" w:rsidP="00287850">
      <w:pPr>
        <w:autoSpaceDE w:val="0"/>
        <w:autoSpaceDN w:val="0"/>
        <w:adjustRightInd w:val="0"/>
        <w:spacing w:after="0" w:line="240" w:lineRule="auto"/>
        <w:jc w:val="both"/>
        <w:rPr>
          <w:ins w:id="4672" w:author="PSMA2016" w:date="2017-02-09T14:21:00Z"/>
          <w:del w:id="4673" w:author="PSMA2016" w:date="2017-02-10T13:25:00Z"/>
          <w:rFonts w:ascii="Times New Roman" w:eastAsia="MS Mincho" w:hAnsi="Times New Roman"/>
          <w:color w:val="000000"/>
          <w:sz w:val="24"/>
          <w:szCs w:val="24"/>
          <w:lang w:val="id-ID"/>
        </w:rPr>
      </w:pPr>
    </w:p>
    <w:p w14:paraId="14244D5D" w14:textId="77777777" w:rsidR="00287850" w:rsidRPr="00287850" w:rsidDel="00A1333C" w:rsidRDefault="00287850" w:rsidP="00287850">
      <w:pPr>
        <w:numPr>
          <w:ilvl w:val="0"/>
          <w:numId w:val="43"/>
        </w:numPr>
        <w:spacing w:after="0" w:line="240" w:lineRule="auto"/>
        <w:ind w:left="540" w:hanging="540"/>
        <w:contextualSpacing/>
        <w:rPr>
          <w:ins w:id="4674" w:author="PSMA2016" w:date="2017-02-09T14:21:00Z"/>
          <w:del w:id="4675" w:author="PSMA2016" w:date="2017-02-10T13:25:00Z"/>
          <w:rFonts w:ascii="Times New Roman" w:hAnsi="Times New Roman"/>
          <w:sz w:val="24"/>
          <w:szCs w:val="24"/>
          <w:lang w:val="sv-SE" w:eastAsia="id-ID"/>
        </w:rPr>
      </w:pPr>
      <w:ins w:id="4676" w:author="PSMA2016" w:date="2017-02-09T14:21:00Z">
        <w:del w:id="4677" w:author="PSMA2016" w:date="2017-02-10T13:25:00Z">
          <w:r w:rsidRPr="00287850" w:rsidDel="00A1333C">
            <w:rPr>
              <w:rFonts w:ascii="Times New Roman" w:hAnsi="Times New Roman"/>
              <w:b/>
              <w:sz w:val="24"/>
              <w:szCs w:val="24"/>
              <w:lang w:val="id-ID" w:eastAsia="id-ID"/>
            </w:rPr>
            <w:delText>Sumber pembelajaran</w:delText>
          </w:r>
        </w:del>
      </w:ins>
    </w:p>
    <w:p w14:paraId="4FB8B1FD" w14:textId="77777777" w:rsidR="00287850" w:rsidRPr="00287850" w:rsidDel="00A1333C" w:rsidRDefault="00287850" w:rsidP="00287850">
      <w:pPr>
        <w:spacing w:after="0" w:line="240" w:lineRule="auto"/>
        <w:contextualSpacing/>
        <w:rPr>
          <w:ins w:id="4678" w:author="PSMA2016" w:date="2017-02-09T14:21:00Z"/>
          <w:del w:id="4679" w:author="PSMA2016" w:date="2017-02-10T13:25:00Z"/>
          <w:rFonts w:ascii="Times New Roman" w:hAnsi="Times New Roman"/>
          <w:b/>
          <w:sz w:val="24"/>
          <w:szCs w:val="24"/>
          <w:lang w:val="id-ID" w:eastAsia="id-ID"/>
        </w:rPr>
      </w:pPr>
      <w:ins w:id="4680" w:author="PSMA2016" w:date="2017-02-09T14:21:00Z">
        <w:del w:id="4681" w:author="PSMA2016" w:date="2017-02-10T13:25:00Z">
          <w:r w:rsidRPr="00287850" w:rsidDel="00A1333C">
            <w:rPr>
              <w:rFonts w:ascii="Times New Roman" w:hAnsi="Times New Roman"/>
              <w:b/>
              <w:sz w:val="24"/>
              <w:szCs w:val="24"/>
              <w:lang w:eastAsia="id-ID"/>
            </w:rPr>
            <w:delText>….</w:delText>
          </w:r>
        </w:del>
      </w:ins>
    </w:p>
    <w:p w14:paraId="7B912281" w14:textId="77777777" w:rsidR="00287850" w:rsidRPr="00287850" w:rsidDel="00A1333C" w:rsidRDefault="00287850" w:rsidP="00287850">
      <w:pPr>
        <w:spacing w:after="0" w:line="240" w:lineRule="auto"/>
        <w:rPr>
          <w:ins w:id="4682" w:author="PSMA2016" w:date="2017-02-09T14:21:00Z"/>
          <w:del w:id="4683" w:author="PSMA2016" w:date="2017-02-10T13:25:00Z"/>
          <w:rFonts w:ascii="Times New Roman" w:eastAsia="MS Mincho" w:hAnsi="Times New Roman"/>
          <w:color w:val="000000"/>
          <w:sz w:val="24"/>
          <w:szCs w:val="24"/>
          <w:lang w:val="id-ID"/>
        </w:rPr>
      </w:pPr>
    </w:p>
    <w:p w14:paraId="09E5A8C6" w14:textId="77777777" w:rsidR="00287850" w:rsidRPr="00287850" w:rsidDel="00A1333C" w:rsidRDefault="00287850" w:rsidP="00287850">
      <w:pPr>
        <w:numPr>
          <w:ilvl w:val="0"/>
          <w:numId w:val="43"/>
        </w:numPr>
        <w:spacing w:after="0" w:line="240" w:lineRule="auto"/>
        <w:ind w:left="540" w:hanging="540"/>
        <w:contextualSpacing/>
        <w:rPr>
          <w:ins w:id="4684" w:author="PSMA2016" w:date="2017-02-09T14:21:00Z"/>
          <w:del w:id="4685" w:author="PSMA2016" w:date="2017-02-10T13:25:00Z"/>
          <w:rFonts w:ascii="Times New Roman" w:hAnsi="Times New Roman"/>
          <w:sz w:val="24"/>
          <w:szCs w:val="24"/>
          <w:lang w:val="sv-SE" w:eastAsia="id-ID"/>
        </w:rPr>
      </w:pPr>
      <w:ins w:id="4686" w:author="PSMA2016" w:date="2017-02-09T14:21:00Z">
        <w:del w:id="4687" w:author="PSMA2016" w:date="2017-02-10T13:25:00Z">
          <w:r w:rsidRPr="00287850" w:rsidDel="00A1333C">
            <w:rPr>
              <w:rFonts w:ascii="Times New Roman" w:hAnsi="Times New Roman"/>
              <w:b/>
              <w:sz w:val="24"/>
              <w:szCs w:val="24"/>
              <w:lang w:val="sv-SE" w:eastAsia="id-ID"/>
            </w:rPr>
            <w:delText>Langkah Kegiatan/Skenario Pembelajaran</w:delText>
          </w:r>
        </w:del>
      </w:ins>
    </w:p>
    <w:p w14:paraId="4A887BC9" w14:textId="77777777" w:rsidR="00287850" w:rsidRPr="00287850" w:rsidDel="00A1333C" w:rsidRDefault="00287850" w:rsidP="00287850">
      <w:pPr>
        <w:autoSpaceDE w:val="0"/>
        <w:autoSpaceDN w:val="0"/>
        <w:adjustRightInd w:val="0"/>
        <w:spacing w:after="0" w:line="240" w:lineRule="auto"/>
        <w:contextualSpacing/>
        <w:jc w:val="both"/>
        <w:rPr>
          <w:ins w:id="4688" w:author="PSMA2016" w:date="2017-02-09T14:21:00Z"/>
          <w:del w:id="4689" w:author="PSMA2016" w:date="2017-02-10T13:25:00Z"/>
          <w:rFonts w:ascii="Times New Roman" w:eastAsia="MS Mincho" w:hAnsi="Times New Roman"/>
          <w:b/>
          <w:color w:val="000000"/>
          <w:sz w:val="24"/>
          <w:szCs w:val="24"/>
          <w:lang w:val="id-ID" w:eastAsia="x-none"/>
        </w:rPr>
      </w:pPr>
    </w:p>
    <w:p w14:paraId="7101AF46" w14:textId="77777777" w:rsidR="00287850" w:rsidRPr="00287850" w:rsidDel="00A1333C" w:rsidRDefault="00287850" w:rsidP="00287850">
      <w:pPr>
        <w:spacing w:after="0" w:line="240" w:lineRule="auto"/>
        <w:contextualSpacing/>
        <w:rPr>
          <w:ins w:id="4690" w:author="PSMA2016" w:date="2017-02-09T14:21:00Z"/>
          <w:del w:id="4691" w:author="PSMA2016" w:date="2017-02-10T13:25:00Z"/>
          <w:rFonts w:ascii="Times New Roman" w:hAnsi="Times New Roman"/>
          <w:sz w:val="24"/>
          <w:szCs w:val="24"/>
          <w:lang w:val="sv-SE" w:eastAsia="id-ID"/>
        </w:rPr>
      </w:pPr>
      <w:ins w:id="4692" w:author="PSMA2016" w:date="2017-02-09T14:21:00Z">
        <w:del w:id="4693" w:author="PSMA2016" w:date="2017-02-10T13:25:00Z">
          <w:r w:rsidRPr="00287850" w:rsidDel="00A1333C">
            <w:rPr>
              <w:rFonts w:ascii="Times New Roman" w:hAnsi="Times New Roman"/>
              <w:b/>
              <w:sz w:val="24"/>
              <w:szCs w:val="24"/>
              <w:lang w:val="sv-SE" w:eastAsia="id-ID"/>
            </w:rPr>
            <w:delText xml:space="preserve">Indikator Pencapaian Kompetensi (IPK): </w:delText>
          </w:r>
        </w:del>
      </w:ins>
    </w:p>
    <w:p w14:paraId="68AE07CA" w14:textId="77777777" w:rsidR="00287850" w:rsidRPr="00287850" w:rsidDel="00A1333C" w:rsidRDefault="00287850" w:rsidP="00287850">
      <w:pPr>
        <w:spacing w:after="0" w:line="240" w:lineRule="auto"/>
        <w:contextualSpacing/>
        <w:rPr>
          <w:ins w:id="4694" w:author="PSMA2016" w:date="2017-02-09T14:21:00Z"/>
          <w:del w:id="4695" w:author="PSMA2016" w:date="2017-02-10T13:25:00Z"/>
          <w:rFonts w:ascii="Times New Roman" w:hAnsi="Times New Roman"/>
          <w:b/>
          <w:sz w:val="24"/>
          <w:szCs w:val="24"/>
          <w:lang w:val="id-ID" w:eastAsia="id-ID"/>
        </w:rPr>
      </w:pPr>
      <w:ins w:id="4696" w:author="PSMA2016" w:date="2017-02-09T14:21:00Z">
        <w:del w:id="4697" w:author="PSMA2016" w:date="2017-02-10T13:25:00Z">
          <w:r w:rsidRPr="00287850" w:rsidDel="00A1333C">
            <w:rPr>
              <w:rFonts w:ascii="Times New Roman" w:hAnsi="Times New Roman"/>
              <w:b/>
              <w:sz w:val="24"/>
              <w:szCs w:val="24"/>
              <w:lang w:eastAsia="id-ID"/>
            </w:rPr>
            <w:delText>….</w:delText>
          </w:r>
        </w:del>
      </w:ins>
    </w:p>
    <w:p w14:paraId="776DB7DB" w14:textId="77777777" w:rsidR="00287850" w:rsidRPr="00287850" w:rsidRDefault="00287850" w:rsidP="00287850">
      <w:pPr>
        <w:autoSpaceDE w:val="0"/>
        <w:autoSpaceDN w:val="0"/>
        <w:adjustRightInd w:val="0"/>
        <w:spacing w:after="0" w:line="240" w:lineRule="auto"/>
        <w:contextualSpacing/>
        <w:jc w:val="both"/>
        <w:rPr>
          <w:ins w:id="4698" w:author="PSMA2016" w:date="2017-02-09T14:21:00Z"/>
          <w:rFonts w:ascii="Times New Roman" w:eastAsia="MS Mincho" w:hAnsi="Times New Roman"/>
          <w:color w:val="000000"/>
          <w:sz w:val="24"/>
          <w:szCs w:val="24"/>
          <w:lang w:val="id-ID" w:eastAsia="x-none"/>
        </w:rPr>
      </w:pPr>
    </w:p>
    <w:tbl>
      <w:tblPr>
        <w:tblW w:w="892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9"/>
        <w:gridCol w:w="4195"/>
        <w:gridCol w:w="1264"/>
      </w:tblGrid>
      <w:tr w:rsidR="00287850" w:rsidRPr="00287850" w14:paraId="32525364" w14:textId="77777777" w:rsidTr="00400B05">
        <w:trPr>
          <w:trHeight w:val="305"/>
          <w:tblHeader/>
          <w:ins w:id="4699" w:author="PSMA2016" w:date="2017-02-09T14:21:00Z"/>
        </w:trPr>
        <w:tc>
          <w:tcPr>
            <w:tcW w:w="2971" w:type="dxa"/>
            <w:shd w:val="clear" w:color="auto" w:fill="DEEAF6"/>
          </w:tcPr>
          <w:p w14:paraId="473346D7" w14:textId="77777777" w:rsidR="00287850" w:rsidRPr="00287850" w:rsidRDefault="00287850" w:rsidP="00287850">
            <w:pPr>
              <w:spacing w:after="0" w:line="240" w:lineRule="auto"/>
              <w:rPr>
                <w:ins w:id="4700" w:author="PSMA2016" w:date="2017-02-09T14:21:00Z"/>
                <w:rFonts w:ascii="Times New Roman" w:eastAsia="Calibri" w:hAnsi="Times New Roman"/>
                <w:b/>
                <w:sz w:val="24"/>
                <w:szCs w:val="24"/>
                <w:lang w:val="id-ID"/>
              </w:rPr>
            </w:pPr>
            <w:ins w:id="4701" w:author="PSMA2016" w:date="2017-02-09T14:21:00Z">
              <w:r w:rsidRPr="00287850">
                <w:rPr>
                  <w:rFonts w:ascii="Times New Roman" w:eastAsia="Calibri" w:hAnsi="Times New Roman"/>
                  <w:b/>
                  <w:sz w:val="24"/>
                  <w:szCs w:val="24"/>
                  <w:lang w:val="id-ID"/>
                </w:rPr>
                <w:t>Sintak</w:t>
              </w:r>
            </w:ins>
          </w:p>
        </w:tc>
        <w:tc>
          <w:tcPr>
            <w:tcW w:w="4623" w:type="dxa"/>
            <w:shd w:val="clear" w:color="auto" w:fill="DEEAF6"/>
          </w:tcPr>
          <w:p w14:paraId="153190BB" w14:textId="77777777" w:rsidR="00287850" w:rsidRPr="00287850" w:rsidRDefault="00287850" w:rsidP="00287850">
            <w:pPr>
              <w:spacing w:after="0" w:line="240" w:lineRule="auto"/>
              <w:rPr>
                <w:ins w:id="4702" w:author="PSMA2016" w:date="2017-02-09T14:21:00Z"/>
                <w:rFonts w:ascii="Times New Roman" w:eastAsia="Calibri" w:hAnsi="Times New Roman"/>
                <w:b/>
                <w:sz w:val="24"/>
                <w:szCs w:val="24"/>
                <w:lang w:val="id-ID"/>
              </w:rPr>
            </w:pPr>
            <w:ins w:id="4703" w:author="PSMA2016" w:date="2017-02-09T14:21:00Z">
              <w:r w:rsidRPr="00287850">
                <w:rPr>
                  <w:rFonts w:ascii="Times New Roman" w:eastAsia="Calibri" w:hAnsi="Times New Roman"/>
                  <w:b/>
                  <w:sz w:val="24"/>
                  <w:szCs w:val="24"/>
                  <w:lang w:val="id-ID"/>
                </w:rPr>
                <w:t>Rincian kegiatan</w:t>
              </w:r>
            </w:ins>
          </w:p>
        </w:tc>
        <w:tc>
          <w:tcPr>
            <w:tcW w:w="1334" w:type="dxa"/>
            <w:shd w:val="clear" w:color="auto" w:fill="DEEAF6"/>
          </w:tcPr>
          <w:p w14:paraId="298A1B9E" w14:textId="77777777" w:rsidR="00287850" w:rsidRPr="00287850" w:rsidRDefault="00287850" w:rsidP="00287850">
            <w:pPr>
              <w:spacing w:after="0" w:line="240" w:lineRule="auto"/>
              <w:rPr>
                <w:ins w:id="4704" w:author="PSMA2016" w:date="2017-02-09T14:21:00Z"/>
                <w:rFonts w:ascii="Times New Roman" w:eastAsia="Calibri" w:hAnsi="Times New Roman"/>
                <w:b/>
                <w:sz w:val="24"/>
                <w:szCs w:val="24"/>
                <w:lang w:val="id-ID"/>
              </w:rPr>
            </w:pPr>
            <w:ins w:id="4705" w:author="PSMA2016" w:date="2017-02-09T14:21:00Z">
              <w:r w:rsidRPr="00287850">
                <w:rPr>
                  <w:rFonts w:ascii="Times New Roman" w:eastAsia="Calibri" w:hAnsi="Times New Roman"/>
                  <w:b/>
                  <w:sz w:val="24"/>
                  <w:szCs w:val="24"/>
                </w:rPr>
                <w:t>W</w:t>
              </w:r>
              <w:r w:rsidRPr="00287850">
                <w:rPr>
                  <w:rFonts w:ascii="Times New Roman" w:eastAsia="Calibri" w:hAnsi="Times New Roman"/>
                  <w:b/>
                  <w:sz w:val="24"/>
                  <w:szCs w:val="24"/>
                  <w:lang w:val="id-ID"/>
                </w:rPr>
                <w:t>aktu</w:t>
              </w:r>
            </w:ins>
          </w:p>
        </w:tc>
      </w:tr>
      <w:tr w:rsidR="00287850" w:rsidRPr="00287850" w14:paraId="25DD5AA0" w14:textId="77777777" w:rsidTr="00400B05">
        <w:trPr>
          <w:ins w:id="4706" w:author="PSMA2016" w:date="2017-02-09T14:21:00Z"/>
        </w:trPr>
        <w:tc>
          <w:tcPr>
            <w:tcW w:w="2971" w:type="dxa"/>
          </w:tcPr>
          <w:p w14:paraId="1B55F8C0" w14:textId="77777777" w:rsidR="00287850" w:rsidRPr="00287850" w:rsidRDefault="00287850" w:rsidP="00287850">
            <w:pPr>
              <w:tabs>
                <w:tab w:val="left" w:pos="2160"/>
              </w:tabs>
              <w:spacing w:after="0" w:line="240" w:lineRule="auto"/>
              <w:rPr>
                <w:ins w:id="4707" w:author="PSMA2016" w:date="2017-02-09T14:21:00Z"/>
                <w:rFonts w:ascii="Times New Roman" w:eastAsia="Calibri" w:hAnsi="Times New Roman"/>
                <w:i/>
                <w:color w:val="FF0000"/>
                <w:sz w:val="24"/>
                <w:szCs w:val="24"/>
                <w:lang w:val="id-ID"/>
              </w:rPr>
            </w:pPr>
            <w:ins w:id="4708" w:author="PSMA2016" w:date="2017-02-09T14:21:00Z">
              <w:r w:rsidRPr="00287850">
                <w:rPr>
                  <w:rFonts w:ascii="Times New Roman" w:eastAsia="Calibri" w:hAnsi="Times New Roman"/>
                  <w:i/>
                  <w:color w:val="FF0000"/>
                  <w:sz w:val="24"/>
                  <w:szCs w:val="24"/>
                  <w:highlight w:val="yellow"/>
                  <w:lang w:val="id-ID"/>
                </w:rPr>
                <w:t>Kegiatan Awal (Sebelum Membaca)</w:t>
              </w:r>
            </w:ins>
          </w:p>
          <w:p w14:paraId="4C3493EC" w14:textId="77777777" w:rsidR="00287850" w:rsidRPr="00287850" w:rsidRDefault="00287850" w:rsidP="00287850">
            <w:pPr>
              <w:autoSpaceDE w:val="0"/>
              <w:autoSpaceDN w:val="0"/>
              <w:adjustRightInd w:val="0"/>
              <w:spacing w:after="0" w:line="240" w:lineRule="auto"/>
              <w:jc w:val="both"/>
              <w:rPr>
                <w:ins w:id="4709" w:author="PSMA2016" w:date="2017-02-09T14:21:00Z"/>
                <w:rFonts w:ascii="Times New Roman" w:eastAsia="MS Mincho" w:hAnsi="Times New Roman"/>
                <w:color w:val="000000"/>
                <w:sz w:val="24"/>
                <w:szCs w:val="24"/>
                <w:lang w:val="id-ID"/>
              </w:rPr>
            </w:pPr>
            <w:ins w:id="4710" w:author="PSMA2016" w:date="2017-02-09T14:21:00Z">
              <w:r w:rsidRPr="00287850">
                <w:rPr>
                  <w:rFonts w:ascii="Times New Roman" w:eastAsia="MS Mincho" w:hAnsi="Times New Roman"/>
                  <w:color w:val="000000"/>
                  <w:sz w:val="24"/>
                  <w:szCs w:val="24"/>
                  <w:lang w:val="id-ID"/>
                </w:rPr>
                <w:t>Pendahuluan</w:t>
              </w:r>
            </w:ins>
          </w:p>
        </w:tc>
        <w:tc>
          <w:tcPr>
            <w:tcW w:w="4623" w:type="dxa"/>
          </w:tcPr>
          <w:p w14:paraId="181BAB17" w14:textId="77777777" w:rsidR="00287850" w:rsidRPr="00287850" w:rsidRDefault="00287850" w:rsidP="00287850">
            <w:pPr>
              <w:numPr>
                <w:ilvl w:val="2"/>
                <w:numId w:val="65"/>
              </w:numPr>
              <w:autoSpaceDE w:val="0"/>
              <w:autoSpaceDN w:val="0"/>
              <w:adjustRightInd w:val="0"/>
              <w:spacing w:after="0" w:line="240" w:lineRule="auto"/>
              <w:ind w:left="348" w:hanging="348"/>
              <w:contextualSpacing/>
              <w:rPr>
                <w:ins w:id="4711" w:author="PSMA2016" w:date="2017-02-09T14:21:00Z"/>
                <w:rFonts w:ascii="Times New Roman" w:eastAsia="MS Mincho" w:hAnsi="Times New Roman"/>
                <w:color w:val="000000"/>
                <w:sz w:val="24"/>
                <w:szCs w:val="24"/>
                <w:lang w:val="id-ID"/>
              </w:rPr>
            </w:pPr>
            <w:ins w:id="4712" w:author="PSMA2016" w:date="2017-02-09T14:21:00Z">
              <w:r w:rsidRPr="00287850">
                <w:rPr>
                  <w:rFonts w:ascii="Times New Roman" w:eastAsia="MS Mincho" w:hAnsi="Times New Roman"/>
                  <w:color w:val="000000"/>
                  <w:sz w:val="24"/>
                  <w:szCs w:val="24"/>
                  <w:lang w:val="id-ID"/>
                </w:rPr>
                <w:t>Mengucapkan  salam pembuka dan berdoa untuk memulai pelajaran.</w:t>
              </w:r>
            </w:ins>
          </w:p>
          <w:p w14:paraId="787F4979" w14:textId="1E3B4A15" w:rsidR="00287850" w:rsidRPr="00287850" w:rsidRDefault="00287850" w:rsidP="00287850">
            <w:pPr>
              <w:numPr>
                <w:ilvl w:val="2"/>
                <w:numId w:val="65"/>
              </w:numPr>
              <w:autoSpaceDE w:val="0"/>
              <w:autoSpaceDN w:val="0"/>
              <w:adjustRightInd w:val="0"/>
              <w:spacing w:after="0" w:line="240" w:lineRule="auto"/>
              <w:ind w:left="348" w:hanging="348"/>
              <w:contextualSpacing/>
              <w:rPr>
                <w:ins w:id="4713" w:author="PSMA2016" w:date="2017-02-09T14:21:00Z"/>
                <w:rFonts w:ascii="Times New Roman" w:eastAsia="MS Mincho" w:hAnsi="Times New Roman"/>
                <w:color w:val="000000"/>
                <w:sz w:val="24"/>
                <w:szCs w:val="24"/>
                <w:lang w:val="id-ID"/>
              </w:rPr>
            </w:pPr>
            <w:ins w:id="4714" w:author="PSMA2016" w:date="2017-02-09T14:21:00Z">
              <w:r w:rsidRPr="00287850">
                <w:rPr>
                  <w:rFonts w:ascii="Times New Roman" w:eastAsia="MS Mincho" w:hAnsi="Times New Roman"/>
                  <w:color w:val="000000"/>
                  <w:sz w:val="24"/>
                  <w:szCs w:val="24"/>
                  <w:lang w:val="id-ID"/>
                </w:rPr>
                <w:t>Memeriksa kesiapan peserta didik</w:t>
              </w:r>
            </w:ins>
            <w:ins w:id="4715" w:author="Pangesti Wiedarti" w:date="2017-02-16T06:18:00Z">
              <w:r w:rsidR="00794A46">
                <w:rPr>
                  <w:rFonts w:ascii="Times New Roman" w:eastAsia="MS Mincho" w:hAnsi="Times New Roman"/>
                  <w:color w:val="000000"/>
                  <w:sz w:val="24"/>
                  <w:szCs w:val="24"/>
                  <w:lang w:val="id-ID"/>
                </w:rPr>
                <w:t>,</w:t>
              </w:r>
            </w:ins>
            <w:ins w:id="4716" w:author="PSMA2016" w:date="2017-02-09T14:21:00Z">
              <w:r w:rsidRPr="00287850">
                <w:rPr>
                  <w:rFonts w:ascii="Times New Roman" w:eastAsia="MS Mincho" w:hAnsi="Times New Roman"/>
                  <w:color w:val="000000"/>
                  <w:sz w:val="24"/>
                  <w:szCs w:val="24"/>
                  <w:lang w:val="id-ID"/>
                </w:rPr>
                <w:t xml:space="preserve"> baik fisik maupun psikisnya dengan menanyakan kabar dari</w:t>
              </w:r>
            </w:ins>
            <w:ins w:id="4717" w:author="Pangesti Wiedarti" w:date="2017-02-16T06:18:00Z">
              <w:r w:rsidR="00794A46">
                <w:rPr>
                  <w:rFonts w:ascii="Times New Roman" w:eastAsia="MS Mincho" w:hAnsi="Times New Roman"/>
                  <w:color w:val="000000"/>
                  <w:sz w:val="24"/>
                  <w:szCs w:val="24"/>
                  <w:lang w:val="id-ID"/>
                </w:rPr>
                <w:t xml:space="preserve"> </w:t>
              </w:r>
            </w:ins>
            <w:ins w:id="4718" w:author="PSMA2016" w:date="2017-02-09T14:21:00Z">
              <w:r w:rsidRPr="00287850">
                <w:rPr>
                  <w:rFonts w:ascii="Times New Roman" w:eastAsia="MS Mincho" w:hAnsi="Times New Roman"/>
                  <w:color w:val="000000"/>
                  <w:sz w:val="24"/>
                  <w:szCs w:val="24"/>
                  <w:lang w:val="id-ID"/>
                </w:rPr>
                <w:t>peserta didik dilanjutkan mengabsen kehadiran</w:t>
              </w:r>
              <w:r w:rsidRPr="00287850">
                <w:rPr>
                  <w:rFonts w:ascii="Times New Roman" w:eastAsia="MS Mincho" w:hAnsi="Times New Roman"/>
                  <w:color w:val="000000"/>
                  <w:sz w:val="24"/>
                  <w:szCs w:val="24"/>
                </w:rPr>
                <w:t>.</w:t>
              </w:r>
            </w:ins>
          </w:p>
          <w:p w14:paraId="4632A908" w14:textId="77777777" w:rsidR="00287850" w:rsidRPr="00287850" w:rsidRDefault="00287850" w:rsidP="00287850">
            <w:pPr>
              <w:numPr>
                <w:ilvl w:val="2"/>
                <w:numId w:val="65"/>
              </w:numPr>
              <w:autoSpaceDE w:val="0"/>
              <w:autoSpaceDN w:val="0"/>
              <w:adjustRightInd w:val="0"/>
              <w:spacing w:after="0" w:line="240" w:lineRule="auto"/>
              <w:ind w:left="348" w:hanging="348"/>
              <w:contextualSpacing/>
              <w:rPr>
                <w:ins w:id="4719" w:author="PSMA2016" w:date="2017-02-09T14:21:00Z"/>
                <w:rFonts w:ascii="Times New Roman" w:eastAsia="MS Mincho" w:hAnsi="Times New Roman"/>
                <w:color w:val="000000"/>
                <w:sz w:val="24"/>
                <w:szCs w:val="24"/>
                <w:lang w:val="id-ID"/>
              </w:rPr>
            </w:pPr>
            <w:ins w:id="4720" w:author="PSMA2016" w:date="2017-02-09T14:21:00Z">
              <w:r w:rsidRPr="00287850">
                <w:rPr>
                  <w:rFonts w:ascii="Times New Roman" w:eastAsia="MS Mincho" w:hAnsi="Times New Roman"/>
                  <w:color w:val="000000"/>
                  <w:sz w:val="24"/>
                  <w:szCs w:val="24"/>
                  <w:lang w:val="id-ID"/>
                </w:rPr>
                <w:t>Peserta didik menerima informasi tentang kompetensi yang akan didapat, ruang lingkup materi, tujuan, manfaat, dan langkah pembelajaran  serta metode yang akan digunakan selama pembelajaran</w:t>
              </w:r>
              <w:r w:rsidRPr="00287850">
                <w:rPr>
                  <w:rFonts w:ascii="Times New Roman" w:eastAsia="MS Mincho" w:hAnsi="Times New Roman"/>
                  <w:color w:val="000000"/>
                  <w:sz w:val="24"/>
                  <w:szCs w:val="24"/>
                </w:rPr>
                <w:t>.</w:t>
              </w:r>
            </w:ins>
          </w:p>
          <w:p w14:paraId="208B7E56" w14:textId="6395C1B2" w:rsidR="00287850" w:rsidRPr="00287850" w:rsidRDefault="00287850" w:rsidP="00287850">
            <w:pPr>
              <w:numPr>
                <w:ilvl w:val="2"/>
                <w:numId w:val="65"/>
              </w:numPr>
              <w:autoSpaceDE w:val="0"/>
              <w:autoSpaceDN w:val="0"/>
              <w:adjustRightInd w:val="0"/>
              <w:spacing w:after="0" w:line="240" w:lineRule="auto"/>
              <w:ind w:left="348" w:hanging="348"/>
              <w:contextualSpacing/>
              <w:rPr>
                <w:ins w:id="4721" w:author="PSMA2016" w:date="2017-02-09T14:21:00Z"/>
                <w:rFonts w:ascii="Times New Roman" w:eastAsia="MS Mincho" w:hAnsi="Times New Roman"/>
                <w:b/>
                <w:color w:val="FF0000"/>
                <w:sz w:val="24"/>
                <w:szCs w:val="24"/>
                <w:lang w:val="id-ID"/>
              </w:rPr>
            </w:pPr>
            <w:ins w:id="4722" w:author="PSMA2016" w:date="2017-02-09T14:21:00Z">
              <w:r w:rsidRPr="00287850">
                <w:rPr>
                  <w:rFonts w:ascii="Times New Roman" w:eastAsia="MS Mincho" w:hAnsi="Times New Roman"/>
                  <w:b/>
                  <w:color w:val="FF0000"/>
                  <w:sz w:val="24"/>
                  <w:szCs w:val="24"/>
                  <w:lang w:val="id-ID"/>
                </w:rPr>
                <w:t>Peserta didik melakukan prediksi terhadap informasi tentang kompetensi yang akan di</w:t>
              </w:r>
              <w:del w:id="4723" w:author="Pangesti Wiedarti" w:date="2017-02-16T06:19:00Z">
                <w:r w:rsidRPr="00287850" w:rsidDel="00794A46">
                  <w:rPr>
                    <w:rFonts w:ascii="Times New Roman" w:eastAsia="MS Mincho" w:hAnsi="Times New Roman"/>
                    <w:b/>
                    <w:color w:val="FF0000"/>
                    <w:sz w:val="24"/>
                    <w:szCs w:val="24"/>
                    <w:lang w:val="id-ID"/>
                  </w:rPr>
                  <w:delText xml:space="preserve"> </w:delText>
                </w:r>
              </w:del>
            </w:ins>
            <w:ins w:id="4724" w:author="Pangesti Wiedarti" w:date="2017-02-16T06:19:00Z">
              <w:r w:rsidR="00794A46">
                <w:rPr>
                  <w:rFonts w:ascii="Times New Roman" w:eastAsia="MS Mincho" w:hAnsi="Times New Roman"/>
                  <w:b/>
                  <w:color w:val="FF0000"/>
                  <w:sz w:val="24"/>
                  <w:szCs w:val="24"/>
                  <w:lang w:val="id-ID"/>
                </w:rPr>
                <w:t>peroleh</w:t>
              </w:r>
            </w:ins>
            <w:ins w:id="4725" w:author="PSMA2016" w:date="2017-02-09T14:21:00Z">
              <w:del w:id="4726" w:author="Pangesti Wiedarti" w:date="2017-02-16T06:19:00Z">
                <w:r w:rsidRPr="00287850" w:rsidDel="00794A46">
                  <w:rPr>
                    <w:rFonts w:ascii="Times New Roman" w:eastAsia="MS Mincho" w:hAnsi="Times New Roman"/>
                    <w:b/>
                    <w:color w:val="FF0000"/>
                    <w:sz w:val="24"/>
                    <w:szCs w:val="24"/>
                    <w:lang w:val="id-ID"/>
                  </w:rPr>
                  <w:delText>dapat</w:delText>
                </w:r>
              </w:del>
              <w:r w:rsidRPr="00287850">
                <w:rPr>
                  <w:rFonts w:ascii="Times New Roman" w:eastAsia="MS Mincho" w:hAnsi="Times New Roman"/>
                  <w:b/>
                  <w:color w:val="FF0000"/>
                  <w:sz w:val="24"/>
                  <w:szCs w:val="24"/>
                  <w:lang w:val="id-ID"/>
                </w:rPr>
                <w:t>, ruang lingkup materi, tujuan, dan manfaat</w:t>
              </w:r>
              <w:r w:rsidRPr="00287850">
                <w:rPr>
                  <w:rFonts w:ascii="Times New Roman" w:eastAsia="MS Mincho" w:hAnsi="Times New Roman"/>
                  <w:b/>
                  <w:color w:val="FF0000"/>
                  <w:sz w:val="24"/>
                  <w:szCs w:val="24"/>
                </w:rPr>
                <w:t>.</w:t>
              </w:r>
            </w:ins>
          </w:p>
          <w:p w14:paraId="227A6855" w14:textId="77777777" w:rsidR="00287850" w:rsidRPr="00287850" w:rsidRDefault="00287850" w:rsidP="00287850">
            <w:pPr>
              <w:numPr>
                <w:ilvl w:val="2"/>
                <w:numId w:val="65"/>
              </w:numPr>
              <w:autoSpaceDE w:val="0"/>
              <w:autoSpaceDN w:val="0"/>
              <w:adjustRightInd w:val="0"/>
              <w:spacing w:after="0" w:line="240" w:lineRule="auto"/>
              <w:ind w:left="359" w:hanging="348"/>
              <w:contextualSpacing/>
              <w:rPr>
                <w:ins w:id="4727" w:author="PSMA2016" w:date="2017-02-09T14:21:00Z"/>
                <w:rFonts w:ascii="Times New Roman" w:eastAsia="MS Mincho" w:hAnsi="Times New Roman"/>
                <w:color w:val="000000"/>
                <w:sz w:val="24"/>
                <w:szCs w:val="24"/>
                <w:lang w:val="id-ID"/>
              </w:rPr>
            </w:pPr>
            <w:ins w:id="4728" w:author="PSMA2016" w:date="2017-02-09T14:21:00Z">
              <w:r w:rsidRPr="00287850">
                <w:rPr>
                  <w:rFonts w:ascii="Times New Roman" w:eastAsia="MS Mincho" w:hAnsi="Times New Roman"/>
                  <w:color w:val="000000"/>
                  <w:sz w:val="24"/>
                  <w:szCs w:val="24"/>
                  <w:lang w:val="id-ID"/>
                </w:rPr>
                <w:t>Peserta didik diingatkan kembali materi pelajaran yang telah diterima di SMP tentang bilangan berpangkat</w:t>
              </w:r>
              <w:r w:rsidRPr="00287850">
                <w:rPr>
                  <w:rFonts w:ascii="Times New Roman" w:eastAsia="MS Mincho" w:hAnsi="Times New Roman"/>
                  <w:color w:val="000000"/>
                  <w:sz w:val="24"/>
                  <w:szCs w:val="24"/>
                </w:rPr>
                <w:t>.</w:t>
              </w:r>
            </w:ins>
          </w:p>
          <w:p w14:paraId="4D015C78" w14:textId="77777777" w:rsidR="00287850" w:rsidRPr="00287850" w:rsidRDefault="00287850" w:rsidP="00287850">
            <w:pPr>
              <w:numPr>
                <w:ilvl w:val="0"/>
                <w:numId w:val="65"/>
              </w:numPr>
              <w:autoSpaceDE w:val="0"/>
              <w:autoSpaceDN w:val="0"/>
              <w:adjustRightInd w:val="0"/>
              <w:spacing w:after="0" w:line="240" w:lineRule="auto"/>
              <w:ind w:left="359" w:hanging="359"/>
              <w:contextualSpacing/>
              <w:rPr>
                <w:ins w:id="4729" w:author="PSMA2016" w:date="2017-02-09T14:21:00Z"/>
                <w:rFonts w:ascii="Times New Roman" w:eastAsia="MS Mincho" w:hAnsi="Times New Roman"/>
                <w:color w:val="000000"/>
                <w:sz w:val="24"/>
                <w:szCs w:val="24"/>
                <w:lang w:val="id-ID"/>
              </w:rPr>
            </w:pPr>
            <w:ins w:id="4730" w:author="PSMA2016" w:date="2017-02-09T14:21:00Z">
              <w:r w:rsidRPr="00287850">
                <w:rPr>
                  <w:rFonts w:ascii="Times New Roman" w:eastAsia="MS Mincho" w:hAnsi="Times New Roman"/>
                  <w:color w:val="000000"/>
                  <w:sz w:val="24"/>
                  <w:szCs w:val="24"/>
                  <w:lang w:val="id-ID"/>
                </w:rPr>
                <w:t>Meminta peserta didik untuk duduk sesuai dengan kelompoknya</w:t>
              </w:r>
              <w:r w:rsidRPr="00287850">
                <w:rPr>
                  <w:rFonts w:ascii="Times New Roman" w:eastAsia="MS Mincho" w:hAnsi="Times New Roman"/>
                  <w:color w:val="000000"/>
                  <w:sz w:val="24"/>
                  <w:szCs w:val="24"/>
                </w:rPr>
                <w:t>.</w:t>
              </w:r>
            </w:ins>
          </w:p>
        </w:tc>
        <w:tc>
          <w:tcPr>
            <w:tcW w:w="1334" w:type="dxa"/>
          </w:tcPr>
          <w:p w14:paraId="48454E65" w14:textId="77777777" w:rsidR="00287850" w:rsidRPr="00287850" w:rsidRDefault="00287850" w:rsidP="00287850">
            <w:pPr>
              <w:autoSpaceDE w:val="0"/>
              <w:autoSpaceDN w:val="0"/>
              <w:adjustRightInd w:val="0"/>
              <w:spacing w:after="0" w:line="240" w:lineRule="auto"/>
              <w:ind w:right="76"/>
              <w:rPr>
                <w:ins w:id="4731" w:author="PSMA2016" w:date="2017-02-09T14:21:00Z"/>
                <w:rFonts w:ascii="Times New Roman" w:eastAsia="MS Mincho" w:hAnsi="Times New Roman"/>
                <w:color w:val="000000"/>
                <w:sz w:val="24"/>
                <w:szCs w:val="24"/>
                <w:lang w:val="id-ID"/>
              </w:rPr>
            </w:pPr>
            <w:ins w:id="4732" w:author="PSMA2016" w:date="2017-02-09T14:21:00Z">
              <w:r w:rsidRPr="00287850">
                <w:rPr>
                  <w:rFonts w:ascii="Times New Roman" w:eastAsia="MS Mincho" w:hAnsi="Times New Roman"/>
                  <w:color w:val="000000"/>
                  <w:sz w:val="24"/>
                  <w:szCs w:val="24"/>
                  <w:lang w:val="id-ID"/>
                </w:rPr>
                <w:t>5 s.d 10 menit</w:t>
              </w:r>
            </w:ins>
          </w:p>
        </w:tc>
      </w:tr>
      <w:tr w:rsidR="00287850" w:rsidRPr="00287850" w14:paraId="37B56DD9" w14:textId="77777777" w:rsidTr="00400B05">
        <w:trPr>
          <w:ins w:id="4733" w:author="PSMA2016" w:date="2017-02-09T14:21:00Z"/>
        </w:trPr>
        <w:tc>
          <w:tcPr>
            <w:tcW w:w="8928" w:type="dxa"/>
            <w:gridSpan w:val="3"/>
          </w:tcPr>
          <w:p w14:paraId="37EA6F1D" w14:textId="77777777" w:rsidR="00287850" w:rsidRPr="00287850" w:rsidRDefault="00287850" w:rsidP="00287850">
            <w:pPr>
              <w:autoSpaceDE w:val="0"/>
              <w:autoSpaceDN w:val="0"/>
              <w:adjustRightInd w:val="0"/>
              <w:spacing w:after="0" w:line="240" w:lineRule="auto"/>
              <w:jc w:val="center"/>
              <w:rPr>
                <w:ins w:id="4734" w:author="PSMA2016" w:date="2017-02-09T14:21:00Z"/>
                <w:rFonts w:ascii="Times New Roman" w:eastAsia="MS Mincho" w:hAnsi="Times New Roman"/>
                <w:b/>
                <w:color w:val="000000"/>
                <w:sz w:val="24"/>
                <w:szCs w:val="24"/>
                <w:lang w:val="id-ID"/>
              </w:rPr>
            </w:pPr>
            <w:ins w:id="4735" w:author="PSMA2016" w:date="2017-02-09T14:21:00Z">
              <w:r w:rsidRPr="00287850">
                <w:rPr>
                  <w:rFonts w:ascii="Times New Roman" w:eastAsia="MS Mincho" w:hAnsi="Times New Roman"/>
                  <w:b/>
                  <w:color w:val="000000"/>
                  <w:sz w:val="24"/>
                  <w:szCs w:val="24"/>
                  <w:lang w:val="id-ID"/>
                </w:rPr>
                <w:t>Kegiatan inti</w:t>
              </w:r>
            </w:ins>
          </w:p>
        </w:tc>
      </w:tr>
      <w:tr w:rsidR="00287850" w:rsidRPr="00287850" w14:paraId="6EC2A480" w14:textId="77777777" w:rsidTr="00400B05">
        <w:trPr>
          <w:ins w:id="4736" w:author="PSMA2016" w:date="2017-02-09T14:21:00Z"/>
        </w:trPr>
        <w:tc>
          <w:tcPr>
            <w:tcW w:w="2971" w:type="dxa"/>
          </w:tcPr>
          <w:p w14:paraId="4643EE28" w14:textId="77777777" w:rsidR="00287850" w:rsidRPr="00287850" w:rsidRDefault="00287850" w:rsidP="00287850">
            <w:pPr>
              <w:autoSpaceDE w:val="0"/>
              <w:autoSpaceDN w:val="0"/>
              <w:adjustRightInd w:val="0"/>
              <w:spacing w:after="0" w:line="240" w:lineRule="auto"/>
              <w:rPr>
                <w:ins w:id="4737" w:author="PSMA2016" w:date="2017-02-09T14:21:00Z"/>
                <w:rFonts w:ascii="Times New Roman" w:eastAsia="Calibri" w:hAnsi="Times New Roman"/>
                <w:i/>
                <w:color w:val="FF0000"/>
                <w:sz w:val="24"/>
                <w:szCs w:val="24"/>
                <w:lang w:val="id-ID"/>
              </w:rPr>
            </w:pPr>
            <w:ins w:id="4738" w:author="PSMA2016" w:date="2017-02-09T14:21:00Z">
              <w:r w:rsidRPr="00287850">
                <w:rPr>
                  <w:rFonts w:ascii="Times New Roman" w:eastAsia="Calibri" w:hAnsi="Times New Roman"/>
                  <w:i/>
                  <w:color w:val="FF0000"/>
                  <w:sz w:val="24"/>
                  <w:szCs w:val="24"/>
                  <w:highlight w:val="yellow"/>
                  <w:lang w:val="id-ID"/>
                </w:rPr>
                <w:t>Kegiatan Saat Membaca</w:t>
              </w:r>
            </w:ins>
          </w:p>
          <w:p w14:paraId="37144395" w14:textId="77777777" w:rsidR="00287850" w:rsidRPr="00287850" w:rsidRDefault="00287850" w:rsidP="00287850">
            <w:pPr>
              <w:tabs>
                <w:tab w:val="left" w:pos="2160"/>
              </w:tabs>
              <w:spacing w:after="0" w:line="240" w:lineRule="auto"/>
              <w:rPr>
                <w:ins w:id="4739" w:author="PSMA2016" w:date="2017-02-09T14:21:00Z"/>
                <w:rFonts w:ascii="Times New Roman" w:eastAsia="Calibri" w:hAnsi="Times New Roman"/>
                <w:sz w:val="24"/>
                <w:szCs w:val="24"/>
                <w:lang w:val="id-ID"/>
              </w:rPr>
            </w:pPr>
            <w:ins w:id="4740" w:author="PSMA2016" w:date="2017-02-09T14:21:00Z">
              <w:r w:rsidRPr="00287850">
                <w:rPr>
                  <w:rFonts w:ascii="Times New Roman" w:eastAsia="Calibri" w:hAnsi="Times New Roman"/>
                  <w:i/>
                  <w:sz w:val="24"/>
                  <w:szCs w:val="24"/>
                  <w:lang w:val="id-ID"/>
                </w:rPr>
                <w:t xml:space="preserve">Stimulation </w:t>
              </w:r>
              <w:r w:rsidRPr="00287850">
                <w:rPr>
                  <w:rFonts w:ascii="Times New Roman" w:eastAsia="Calibri" w:hAnsi="Times New Roman"/>
                  <w:sz w:val="24"/>
                  <w:szCs w:val="24"/>
                  <w:lang w:val="id-ID"/>
                </w:rPr>
                <w:t>(stimulasi/pemberianrangsangan)</w:t>
              </w:r>
            </w:ins>
          </w:p>
        </w:tc>
        <w:tc>
          <w:tcPr>
            <w:tcW w:w="4623" w:type="dxa"/>
          </w:tcPr>
          <w:p w14:paraId="1F7176CF" w14:textId="77777777" w:rsidR="00287850" w:rsidRPr="00287850" w:rsidRDefault="00287850" w:rsidP="00287850">
            <w:pPr>
              <w:numPr>
                <w:ilvl w:val="1"/>
                <w:numId w:val="54"/>
              </w:numPr>
              <w:autoSpaceDE w:val="0"/>
              <w:autoSpaceDN w:val="0"/>
              <w:adjustRightInd w:val="0"/>
              <w:spacing w:after="0" w:line="240" w:lineRule="auto"/>
              <w:ind w:left="317"/>
              <w:contextualSpacing/>
              <w:rPr>
                <w:ins w:id="4741" w:author="PSMA2016" w:date="2017-02-09T14:21:00Z"/>
                <w:rFonts w:ascii="Times New Roman" w:eastAsia="MS Mincho" w:hAnsi="Times New Roman"/>
                <w:color w:val="000000"/>
                <w:sz w:val="24"/>
                <w:szCs w:val="24"/>
                <w:lang w:val="id-ID"/>
              </w:rPr>
            </w:pPr>
            <w:ins w:id="4742" w:author="PSMA2016" w:date="2017-02-09T14:21:00Z">
              <w:r w:rsidRPr="00287850">
                <w:rPr>
                  <w:rFonts w:ascii="Times New Roman" w:eastAsia="MS Mincho" w:hAnsi="Times New Roman"/>
                  <w:color w:val="000000"/>
                  <w:sz w:val="24"/>
                  <w:szCs w:val="24"/>
                  <w:lang w:val="id-ID"/>
                </w:rPr>
                <w:t xml:space="preserve">Peserta didik </w:t>
              </w:r>
              <w:r w:rsidRPr="00287850">
                <w:rPr>
                  <w:rFonts w:ascii="Times New Roman" w:eastAsia="MS Mincho" w:hAnsi="Times New Roman"/>
                  <w:b/>
                  <w:color w:val="FF0000"/>
                  <w:sz w:val="24"/>
                  <w:szCs w:val="24"/>
                  <w:lang w:val="id-ID"/>
                </w:rPr>
                <w:t>mengamati dan mencermati tayangan video yang telah disiapkan</w:t>
              </w:r>
              <w:r w:rsidRPr="00287850">
                <w:rPr>
                  <w:rFonts w:ascii="Times New Roman" w:eastAsia="MS Mincho" w:hAnsi="Times New Roman"/>
                  <w:color w:val="000000"/>
                  <w:sz w:val="24"/>
                  <w:szCs w:val="24"/>
                  <w:lang w:val="id-ID"/>
                </w:rPr>
                <w:t xml:space="preserve">guru tentang perjalanan luarangkasa, masalah kontekstual yang terkait jarak antara </w:t>
              </w:r>
              <w:r w:rsidRPr="00287850">
                <w:rPr>
                  <w:rFonts w:ascii="Times New Roman" w:eastAsia="MS Mincho" w:hAnsi="Times New Roman"/>
                  <w:color w:val="000000"/>
                  <w:sz w:val="24"/>
                  <w:szCs w:val="24"/>
                  <w:lang w:val="id-ID"/>
                </w:rPr>
                <w:lastRenderedPageBreak/>
                <w:t>bumi dengan planet Sirius dan kecepatan Apollo 11 yang memiliki kecepatan 10 kali lipat di</w:t>
              </w:r>
              <w:del w:id="4743" w:author="Pangesti Wiedarti" w:date="2017-02-16T06:19:00Z">
                <w:r w:rsidRPr="00287850" w:rsidDel="003419E0">
                  <w:rPr>
                    <w:rFonts w:ascii="Times New Roman" w:eastAsia="MS Mincho" w:hAnsi="Times New Roman"/>
                    <w:color w:val="000000"/>
                    <w:sz w:val="24"/>
                    <w:szCs w:val="24"/>
                    <w:lang w:val="id-ID"/>
                  </w:rPr>
                  <w:delText>s</w:delText>
                </w:r>
              </w:del>
              <w:r w:rsidRPr="00287850">
                <w:rPr>
                  <w:rFonts w:ascii="Times New Roman" w:eastAsia="MS Mincho" w:hAnsi="Times New Roman"/>
                  <w:color w:val="000000"/>
                  <w:sz w:val="24"/>
                  <w:szCs w:val="24"/>
                  <w:lang w:val="id-ID"/>
                </w:rPr>
                <w:t>banding kecepatan suara</w:t>
              </w:r>
              <w:r w:rsidRPr="00287850">
                <w:rPr>
                  <w:rFonts w:ascii="Times New Roman" w:eastAsia="MS Mincho" w:hAnsi="Times New Roman"/>
                  <w:color w:val="000000"/>
                  <w:sz w:val="24"/>
                  <w:szCs w:val="24"/>
                </w:rPr>
                <w:t>.</w:t>
              </w:r>
            </w:ins>
          </w:p>
          <w:p w14:paraId="5EE7A835" w14:textId="5FC38CF9" w:rsidR="00287850" w:rsidRPr="00287850" w:rsidRDefault="00287850" w:rsidP="00287850">
            <w:pPr>
              <w:numPr>
                <w:ilvl w:val="1"/>
                <w:numId w:val="54"/>
              </w:numPr>
              <w:autoSpaceDE w:val="0"/>
              <w:autoSpaceDN w:val="0"/>
              <w:adjustRightInd w:val="0"/>
              <w:spacing w:after="0" w:line="240" w:lineRule="auto"/>
              <w:ind w:left="317"/>
              <w:contextualSpacing/>
              <w:rPr>
                <w:ins w:id="4744" w:author="PSMA2016" w:date="2017-02-09T14:21:00Z"/>
                <w:rFonts w:ascii="Times New Roman" w:eastAsia="MS Mincho" w:hAnsi="Times New Roman"/>
                <w:color w:val="000000"/>
                <w:sz w:val="24"/>
                <w:szCs w:val="24"/>
                <w:lang w:val="id-ID"/>
              </w:rPr>
            </w:pPr>
            <w:ins w:id="4745" w:author="PSMA2016" w:date="2017-02-09T14:21:00Z">
              <w:r w:rsidRPr="00287850">
                <w:rPr>
                  <w:rFonts w:ascii="Times New Roman" w:eastAsia="MS Mincho" w:hAnsi="Times New Roman"/>
                  <w:color w:val="000000"/>
                  <w:sz w:val="24"/>
                  <w:szCs w:val="24"/>
                  <w:lang w:val="id-ID"/>
                </w:rPr>
                <w:t>Peserta didik</w:t>
              </w:r>
            </w:ins>
            <w:ins w:id="4746" w:author="Pangesti Wiedarti" w:date="2017-02-16T06:19:00Z">
              <w:r w:rsidR="003419E0">
                <w:rPr>
                  <w:rFonts w:ascii="Times New Roman" w:eastAsia="MS Mincho" w:hAnsi="Times New Roman"/>
                  <w:color w:val="000000"/>
                  <w:sz w:val="24"/>
                  <w:szCs w:val="24"/>
                  <w:lang w:val="id-ID"/>
                </w:rPr>
                <w:t xml:space="preserve"> </w:t>
              </w:r>
            </w:ins>
            <w:ins w:id="4747" w:author="PSMA2016" w:date="2017-02-09T14:21:00Z">
              <w:r w:rsidRPr="00287850">
                <w:rPr>
                  <w:rFonts w:ascii="Times New Roman" w:eastAsia="MS Mincho" w:hAnsi="Times New Roman"/>
                  <w:b/>
                  <w:color w:val="FF0000"/>
                  <w:sz w:val="24"/>
                  <w:szCs w:val="24"/>
                  <w:lang w:val="id-ID"/>
                </w:rPr>
                <w:t xml:space="preserve">memperhatikan karakteristik </w:t>
              </w:r>
              <w:r w:rsidRPr="00287850">
                <w:rPr>
                  <w:rFonts w:ascii="Times New Roman" w:eastAsia="MS Mincho" w:hAnsi="Times New Roman"/>
                  <w:color w:val="000000"/>
                  <w:sz w:val="24"/>
                  <w:szCs w:val="24"/>
                  <w:lang w:val="id-ID"/>
                </w:rPr>
                <w:t>angka pada besarnya jarak dan kecepatan tersebut.</w:t>
              </w:r>
            </w:ins>
          </w:p>
          <w:p w14:paraId="782CDE41" w14:textId="77777777" w:rsidR="00287850" w:rsidRPr="00287850" w:rsidRDefault="00287850" w:rsidP="00287850">
            <w:pPr>
              <w:numPr>
                <w:ilvl w:val="1"/>
                <w:numId w:val="54"/>
              </w:numPr>
              <w:autoSpaceDE w:val="0"/>
              <w:autoSpaceDN w:val="0"/>
              <w:adjustRightInd w:val="0"/>
              <w:spacing w:after="0" w:line="240" w:lineRule="auto"/>
              <w:ind w:left="317"/>
              <w:contextualSpacing/>
              <w:rPr>
                <w:ins w:id="4748" w:author="PSMA2016" w:date="2017-02-09T14:21:00Z"/>
                <w:rFonts w:ascii="Times New Roman" w:eastAsia="MS Mincho" w:hAnsi="Times New Roman"/>
                <w:b/>
                <w:color w:val="000000"/>
                <w:sz w:val="24"/>
                <w:szCs w:val="24"/>
                <w:lang w:val="id-ID"/>
              </w:rPr>
            </w:pPr>
            <w:ins w:id="4749" w:author="PSMA2016" w:date="2017-02-09T14:21:00Z">
              <w:r w:rsidRPr="00287850">
                <w:rPr>
                  <w:rFonts w:ascii="Times New Roman" w:eastAsia="MS Mincho" w:hAnsi="Times New Roman"/>
                  <w:color w:val="000000"/>
                  <w:sz w:val="24"/>
                  <w:szCs w:val="24"/>
                  <w:lang w:val="id-ID"/>
                </w:rPr>
                <w:t xml:space="preserve">Masing-masing kelompok </w:t>
              </w:r>
              <w:r w:rsidRPr="00287850">
                <w:rPr>
                  <w:rFonts w:ascii="Times New Roman" w:eastAsia="MS Mincho" w:hAnsi="Times New Roman"/>
                  <w:b/>
                  <w:color w:val="FF0000"/>
                  <w:sz w:val="24"/>
                  <w:szCs w:val="24"/>
                  <w:lang w:val="id-ID"/>
                </w:rPr>
                <w:t>mengidentifikasi dan mendiskusikan</w:t>
              </w:r>
              <w:r w:rsidRPr="00287850">
                <w:rPr>
                  <w:rFonts w:ascii="Times New Roman" w:eastAsia="MS Mincho" w:hAnsi="Times New Roman"/>
                  <w:color w:val="000000"/>
                  <w:sz w:val="24"/>
                  <w:szCs w:val="24"/>
                  <w:lang w:val="id-ID"/>
                </w:rPr>
                <w:t xml:space="preserve"> hasil pengamatannya</w:t>
              </w:r>
              <w:r w:rsidRPr="00287850">
                <w:rPr>
                  <w:rFonts w:ascii="Times New Roman" w:eastAsia="MS Mincho" w:hAnsi="Times New Roman"/>
                  <w:color w:val="000000"/>
                  <w:sz w:val="24"/>
                  <w:szCs w:val="24"/>
                </w:rPr>
                <w:t>.</w:t>
              </w:r>
            </w:ins>
          </w:p>
        </w:tc>
        <w:tc>
          <w:tcPr>
            <w:tcW w:w="1334" w:type="dxa"/>
          </w:tcPr>
          <w:p w14:paraId="6C575E1E" w14:textId="77777777" w:rsidR="00287850" w:rsidRPr="00287850" w:rsidRDefault="00287850" w:rsidP="00287850">
            <w:pPr>
              <w:autoSpaceDE w:val="0"/>
              <w:autoSpaceDN w:val="0"/>
              <w:adjustRightInd w:val="0"/>
              <w:spacing w:after="0" w:line="240" w:lineRule="auto"/>
              <w:jc w:val="both"/>
              <w:rPr>
                <w:ins w:id="4750" w:author="PSMA2016" w:date="2017-02-09T14:21:00Z"/>
                <w:rFonts w:ascii="Times New Roman" w:eastAsia="MS Mincho" w:hAnsi="Times New Roman"/>
                <w:b/>
                <w:color w:val="000000"/>
                <w:sz w:val="24"/>
                <w:szCs w:val="24"/>
                <w:lang w:val="id-ID"/>
              </w:rPr>
            </w:pPr>
          </w:p>
        </w:tc>
      </w:tr>
      <w:tr w:rsidR="00287850" w:rsidRPr="00287850" w14:paraId="610CA857" w14:textId="77777777" w:rsidTr="00400B05">
        <w:trPr>
          <w:ins w:id="4751" w:author="PSMA2016" w:date="2017-02-09T14:21:00Z"/>
        </w:trPr>
        <w:tc>
          <w:tcPr>
            <w:tcW w:w="2971" w:type="dxa"/>
          </w:tcPr>
          <w:p w14:paraId="3C2DA93A" w14:textId="77777777" w:rsidR="00287850" w:rsidRPr="00287850" w:rsidRDefault="00287850" w:rsidP="00287850">
            <w:pPr>
              <w:autoSpaceDE w:val="0"/>
              <w:autoSpaceDN w:val="0"/>
              <w:adjustRightInd w:val="0"/>
              <w:spacing w:after="0" w:line="240" w:lineRule="auto"/>
              <w:rPr>
                <w:ins w:id="4752" w:author="PSMA2016" w:date="2017-02-09T14:21:00Z"/>
                <w:rFonts w:ascii="Times New Roman" w:eastAsia="Calibri" w:hAnsi="Times New Roman"/>
                <w:i/>
                <w:color w:val="FF0000"/>
                <w:sz w:val="24"/>
                <w:szCs w:val="24"/>
                <w:lang w:val="id-ID"/>
              </w:rPr>
            </w:pPr>
            <w:ins w:id="4753" w:author="PSMA2016" w:date="2017-02-09T14:21:00Z">
              <w:r w:rsidRPr="00287850">
                <w:rPr>
                  <w:rFonts w:ascii="Times New Roman" w:eastAsia="Calibri" w:hAnsi="Times New Roman"/>
                  <w:i/>
                  <w:color w:val="FF0000"/>
                  <w:sz w:val="24"/>
                  <w:szCs w:val="24"/>
                  <w:highlight w:val="yellow"/>
                  <w:lang w:val="id-ID"/>
                </w:rPr>
                <w:lastRenderedPageBreak/>
                <w:t>Kegiatan Saat Membaca</w:t>
              </w:r>
            </w:ins>
          </w:p>
          <w:p w14:paraId="3EC1F11C" w14:textId="77777777" w:rsidR="00287850" w:rsidRPr="00287850" w:rsidRDefault="00287850" w:rsidP="00287850">
            <w:pPr>
              <w:autoSpaceDE w:val="0"/>
              <w:autoSpaceDN w:val="0"/>
              <w:adjustRightInd w:val="0"/>
              <w:spacing w:after="0" w:line="240" w:lineRule="auto"/>
              <w:rPr>
                <w:ins w:id="4754" w:author="PSMA2016" w:date="2017-02-09T14:21:00Z"/>
                <w:rFonts w:ascii="Times New Roman" w:eastAsia="MS Mincho" w:hAnsi="Times New Roman"/>
                <w:color w:val="000000"/>
                <w:sz w:val="24"/>
                <w:szCs w:val="24"/>
                <w:lang w:val="id-ID"/>
              </w:rPr>
            </w:pPr>
            <w:ins w:id="4755" w:author="PSMA2016" w:date="2017-02-09T14:21:00Z">
              <w:r w:rsidRPr="00287850">
                <w:rPr>
                  <w:rFonts w:ascii="Times New Roman" w:eastAsia="Calibri" w:hAnsi="Times New Roman"/>
                  <w:i/>
                  <w:sz w:val="24"/>
                  <w:szCs w:val="24"/>
                  <w:lang w:val="id-ID"/>
                </w:rPr>
                <w:t>Problem statement</w:t>
              </w:r>
              <w:r w:rsidRPr="00287850">
                <w:rPr>
                  <w:rFonts w:ascii="Times New Roman" w:eastAsia="Calibri" w:hAnsi="Times New Roman"/>
                  <w:sz w:val="24"/>
                  <w:szCs w:val="24"/>
                  <w:lang w:val="id-ID"/>
                </w:rPr>
                <w:t>(pertanyaan/identifikasi masalah)</w:t>
              </w:r>
            </w:ins>
          </w:p>
        </w:tc>
        <w:tc>
          <w:tcPr>
            <w:tcW w:w="4623" w:type="dxa"/>
          </w:tcPr>
          <w:p w14:paraId="314B8D40" w14:textId="72557910" w:rsidR="00287850" w:rsidRPr="00287850" w:rsidRDefault="00287850" w:rsidP="00287850">
            <w:pPr>
              <w:numPr>
                <w:ilvl w:val="0"/>
                <w:numId w:val="55"/>
              </w:numPr>
              <w:autoSpaceDE w:val="0"/>
              <w:autoSpaceDN w:val="0"/>
              <w:adjustRightInd w:val="0"/>
              <w:spacing w:after="0" w:line="240" w:lineRule="auto"/>
              <w:ind w:left="317"/>
              <w:contextualSpacing/>
              <w:rPr>
                <w:ins w:id="4756" w:author="PSMA2016" w:date="2017-02-09T14:21:00Z"/>
                <w:rFonts w:ascii="Times New Roman" w:eastAsia="MS Mincho" w:hAnsi="Times New Roman"/>
                <w:color w:val="FF0000"/>
                <w:sz w:val="24"/>
                <w:szCs w:val="24"/>
                <w:lang w:val="id-ID"/>
              </w:rPr>
            </w:pPr>
            <w:ins w:id="4757" w:author="PSMA2016" w:date="2017-02-09T14:21:00Z">
              <w:r w:rsidRPr="00287850">
                <w:rPr>
                  <w:rFonts w:ascii="Times New Roman" w:eastAsia="MS Mincho" w:hAnsi="Times New Roman"/>
                  <w:color w:val="000000"/>
                  <w:sz w:val="24"/>
                  <w:szCs w:val="24"/>
                  <w:lang w:val="id-ID"/>
                </w:rPr>
                <w:t xml:space="preserve">Secara berkelompok peserta didik </w:t>
              </w:r>
              <w:r w:rsidRPr="00287850">
                <w:rPr>
                  <w:rFonts w:ascii="Times New Roman" w:eastAsia="MS Mincho" w:hAnsi="Times New Roman"/>
                  <w:b/>
                  <w:color w:val="FF0000"/>
                  <w:sz w:val="24"/>
                  <w:szCs w:val="24"/>
                  <w:lang w:val="id-ID"/>
                </w:rPr>
                <w:t>mengidentifikasi</w:t>
              </w:r>
              <w:r w:rsidRPr="00287850">
                <w:rPr>
                  <w:rFonts w:ascii="Times New Roman" w:eastAsia="MS Mincho" w:hAnsi="Times New Roman"/>
                  <w:color w:val="000000"/>
                  <w:sz w:val="24"/>
                  <w:szCs w:val="24"/>
                  <w:lang w:val="id-ID"/>
                </w:rPr>
                <w:t xml:space="preserve"> masalah-masalah </w:t>
              </w:r>
              <w:r w:rsidRPr="00287850">
                <w:rPr>
                  <w:rFonts w:ascii="Times New Roman" w:eastAsia="MS Mincho" w:hAnsi="Times New Roman"/>
                  <w:b/>
                  <w:color w:val="FF0000"/>
                  <w:sz w:val="24"/>
                  <w:szCs w:val="24"/>
                  <w:lang w:val="id-ID"/>
                </w:rPr>
                <w:t>relevan</w:t>
              </w:r>
            </w:ins>
            <w:ins w:id="4758" w:author="Pangesti Wiedarti" w:date="2017-02-16T06:19:00Z">
              <w:r w:rsidR="003419E0">
                <w:rPr>
                  <w:rFonts w:ascii="Times New Roman" w:eastAsia="MS Mincho" w:hAnsi="Times New Roman"/>
                  <w:b/>
                  <w:color w:val="FF0000"/>
                  <w:sz w:val="24"/>
                  <w:szCs w:val="24"/>
                  <w:lang w:val="id-ID"/>
                </w:rPr>
                <w:t xml:space="preserve"> </w:t>
              </w:r>
            </w:ins>
            <w:ins w:id="4759" w:author="PSMA2016" w:date="2017-02-09T14:21:00Z">
              <w:r w:rsidRPr="00287850">
                <w:rPr>
                  <w:rFonts w:ascii="Times New Roman" w:eastAsia="MS Mincho" w:hAnsi="Times New Roman"/>
                  <w:color w:val="000000"/>
                  <w:sz w:val="24"/>
                  <w:szCs w:val="24"/>
                  <w:lang w:val="id-ID"/>
                </w:rPr>
                <w:t>yang muncul dari hasil pengamatannya, guru membantu peserta didik meng</w:t>
              </w:r>
            </w:ins>
            <w:ins w:id="4760" w:author="Pangesti Wiedarti" w:date="2017-02-16T06:20:00Z">
              <w:r w:rsidR="003419E0">
                <w:rPr>
                  <w:rFonts w:ascii="Times New Roman" w:eastAsia="MS Mincho" w:hAnsi="Times New Roman"/>
                  <w:color w:val="000000"/>
                  <w:sz w:val="24"/>
                  <w:szCs w:val="24"/>
                  <w:lang w:val="id-ID"/>
                </w:rPr>
                <w:t>e</w:t>
              </w:r>
            </w:ins>
            <w:ins w:id="4761" w:author="PSMA2016" w:date="2017-02-09T14:21:00Z">
              <w:del w:id="4762" w:author="Pangesti Wiedarti" w:date="2017-02-16T06:20:00Z">
                <w:r w:rsidRPr="00287850" w:rsidDel="003419E0">
                  <w:rPr>
                    <w:rFonts w:ascii="Times New Roman" w:eastAsia="MS Mincho" w:hAnsi="Times New Roman"/>
                    <w:color w:val="000000"/>
                    <w:sz w:val="24"/>
                    <w:szCs w:val="24"/>
                    <w:lang w:val="id-ID"/>
                  </w:rPr>
                  <w:delText>k</w:delText>
                </w:r>
              </w:del>
              <w:r w:rsidRPr="00287850">
                <w:rPr>
                  <w:rFonts w:ascii="Times New Roman" w:eastAsia="MS Mincho" w:hAnsi="Times New Roman"/>
                  <w:color w:val="000000"/>
                  <w:sz w:val="24"/>
                  <w:szCs w:val="24"/>
                  <w:lang w:val="id-ID"/>
                </w:rPr>
                <w:t xml:space="preserve">rucutkan permasalahan yang berkembang dalam satu atau dua saja yang kemudian dinyatakan dalam bentuk kalimat tanya, yang akan dijadikan bingkai untuk </w:t>
              </w:r>
              <w:r w:rsidRPr="00287850">
                <w:rPr>
                  <w:rFonts w:ascii="Times New Roman" w:eastAsia="MS Mincho" w:hAnsi="Times New Roman"/>
                  <w:b/>
                  <w:color w:val="FF0000"/>
                  <w:sz w:val="24"/>
                  <w:szCs w:val="24"/>
                  <w:lang w:val="id-ID"/>
                </w:rPr>
                <w:t>menemukan  konsep yang akan dikembangkan</w:t>
              </w:r>
              <w:r w:rsidRPr="00287850">
                <w:rPr>
                  <w:rFonts w:ascii="Times New Roman" w:eastAsia="MS Mincho" w:hAnsi="Times New Roman"/>
                  <w:color w:val="FF0000"/>
                  <w:sz w:val="24"/>
                  <w:szCs w:val="24"/>
                  <w:lang w:val="id-ID"/>
                </w:rPr>
                <w:t>:</w:t>
              </w:r>
            </w:ins>
          </w:p>
          <w:p w14:paraId="3A768E11" w14:textId="77777777" w:rsidR="00287850" w:rsidRPr="00287850" w:rsidRDefault="00287850" w:rsidP="00287850">
            <w:pPr>
              <w:autoSpaceDE w:val="0"/>
              <w:autoSpaceDN w:val="0"/>
              <w:adjustRightInd w:val="0"/>
              <w:spacing w:after="0" w:line="240" w:lineRule="auto"/>
              <w:jc w:val="both"/>
              <w:rPr>
                <w:ins w:id="4763" w:author="PSMA2016" w:date="2017-02-09T14:21:00Z"/>
                <w:rFonts w:ascii="Times New Roman" w:eastAsia="MS Mincho" w:hAnsi="Times New Roman"/>
                <w:b/>
                <w:color w:val="000000"/>
                <w:sz w:val="24"/>
                <w:szCs w:val="24"/>
                <w:lang w:val="id-ID"/>
              </w:rPr>
            </w:pPr>
            <w:ins w:id="4764" w:author="PSMA2016" w:date="2017-02-09T14:21:00Z">
              <w:r w:rsidRPr="00287850">
                <w:rPr>
                  <w:rFonts w:ascii="Times New Roman" w:eastAsia="MS Mincho" w:hAnsi="Times New Roman"/>
                  <w:b/>
                  <w:color w:val="000000"/>
                  <w:sz w:val="24"/>
                  <w:szCs w:val="24"/>
                  <w:lang w:val="id-ID"/>
                </w:rPr>
                <w:t>Contoh :</w:t>
              </w:r>
            </w:ins>
          </w:p>
          <w:p w14:paraId="7134F664" w14:textId="77777777" w:rsidR="00287850" w:rsidRPr="00287850" w:rsidRDefault="00287850" w:rsidP="00287850">
            <w:pPr>
              <w:autoSpaceDE w:val="0"/>
              <w:autoSpaceDN w:val="0"/>
              <w:adjustRightInd w:val="0"/>
              <w:spacing w:after="0" w:line="240" w:lineRule="auto"/>
              <w:rPr>
                <w:ins w:id="4765" w:author="PSMA2016" w:date="2017-02-09T14:21:00Z"/>
                <w:rFonts w:ascii="Times New Roman" w:eastAsia="MS Mincho" w:hAnsi="Times New Roman"/>
                <w:color w:val="000000"/>
                <w:sz w:val="24"/>
                <w:szCs w:val="24"/>
                <w:lang w:val="id-ID"/>
              </w:rPr>
            </w:pPr>
            <w:ins w:id="4766" w:author="PSMA2016" w:date="2017-02-09T14:21:00Z">
              <w:r w:rsidRPr="00287850">
                <w:rPr>
                  <w:rFonts w:ascii="Times New Roman" w:eastAsia="MS Mincho" w:hAnsi="Times New Roman"/>
                  <w:color w:val="000000"/>
                  <w:sz w:val="24"/>
                  <w:szCs w:val="24"/>
                  <w:lang w:val="id-ID"/>
                </w:rPr>
                <w:t>“Bagai mana cara menyederhanakan penulisan angka yang sangat besar ?”</w:t>
              </w:r>
            </w:ins>
          </w:p>
          <w:p w14:paraId="17DD60D4" w14:textId="77777777" w:rsidR="00287850" w:rsidRPr="00287850" w:rsidRDefault="00287850" w:rsidP="00287850">
            <w:pPr>
              <w:autoSpaceDE w:val="0"/>
              <w:autoSpaceDN w:val="0"/>
              <w:adjustRightInd w:val="0"/>
              <w:spacing w:after="0" w:line="240" w:lineRule="auto"/>
              <w:jc w:val="both"/>
              <w:rPr>
                <w:ins w:id="4767" w:author="PSMA2016" w:date="2017-02-09T14:21:00Z"/>
                <w:rFonts w:ascii="Times New Roman" w:eastAsia="MS Mincho" w:hAnsi="Times New Roman"/>
                <w:color w:val="000000"/>
                <w:sz w:val="24"/>
                <w:szCs w:val="24"/>
                <w:lang w:val="id-ID"/>
              </w:rPr>
            </w:pPr>
            <w:ins w:id="4768" w:author="PSMA2016" w:date="2017-02-09T14:21:00Z">
              <w:r w:rsidRPr="00287850">
                <w:rPr>
                  <w:rFonts w:ascii="Times New Roman" w:eastAsia="MS Mincho" w:hAnsi="Times New Roman"/>
                  <w:color w:val="000000"/>
                  <w:sz w:val="24"/>
                  <w:szCs w:val="24"/>
                  <w:lang w:val="id-ID"/>
                </w:rPr>
                <w:t>“Bagai mana cara mengubah angka yang sangat besar dalam bentuk bilangan pang</w:t>
              </w:r>
              <w:del w:id="4769" w:author="Pangesti Wiedarti" w:date="2017-02-16T06:20:00Z">
                <w:r w:rsidRPr="00287850" w:rsidDel="003419E0">
                  <w:rPr>
                    <w:rFonts w:ascii="Times New Roman" w:eastAsia="MS Mincho" w:hAnsi="Times New Roman"/>
                    <w:color w:val="000000"/>
                    <w:sz w:val="24"/>
                    <w:szCs w:val="24"/>
                    <w:lang w:val="id-ID"/>
                  </w:rPr>
                  <w:delText>a</w:delText>
                </w:r>
              </w:del>
              <w:r w:rsidRPr="00287850">
                <w:rPr>
                  <w:rFonts w:ascii="Times New Roman" w:eastAsia="MS Mincho" w:hAnsi="Times New Roman"/>
                  <w:color w:val="000000"/>
                  <w:sz w:val="24"/>
                  <w:szCs w:val="24"/>
                  <w:lang w:val="id-ID"/>
                </w:rPr>
                <w:t>kat ?”</w:t>
              </w:r>
            </w:ins>
          </w:p>
        </w:tc>
        <w:tc>
          <w:tcPr>
            <w:tcW w:w="1334" w:type="dxa"/>
          </w:tcPr>
          <w:p w14:paraId="22D85A4B" w14:textId="77777777" w:rsidR="00287850" w:rsidRPr="00287850" w:rsidRDefault="00287850" w:rsidP="00287850">
            <w:pPr>
              <w:autoSpaceDE w:val="0"/>
              <w:autoSpaceDN w:val="0"/>
              <w:adjustRightInd w:val="0"/>
              <w:spacing w:after="0" w:line="240" w:lineRule="auto"/>
              <w:jc w:val="both"/>
              <w:rPr>
                <w:ins w:id="4770" w:author="PSMA2016" w:date="2017-02-09T14:21:00Z"/>
                <w:rFonts w:ascii="Times New Roman" w:eastAsia="MS Mincho" w:hAnsi="Times New Roman"/>
                <w:b/>
                <w:color w:val="000000"/>
                <w:sz w:val="24"/>
                <w:szCs w:val="24"/>
                <w:lang w:val="id-ID"/>
              </w:rPr>
            </w:pPr>
          </w:p>
        </w:tc>
      </w:tr>
      <w:tr w:rsidR="00287850" w:rsidRPr="00287850" w14:paraId="6F7687F8" w14:textId="77777777" w:rsidTr="00400B05">
        <w:trPr>
          <w:ins w:id="4771" w:author="PSMA2016" w:date="2017-02-09T14:21:00Z"/>
        </w:trPr>
        <w:tc>
          <w:tcPr>
            <w:tcW w:w="2971" w:type="dxa"/>
          </w:tcPr>
          <w:p w14:paraId="3DA2FB2E" w14:textId="77777777" w:rsidR="00287850" w:rsidRPr="00287850" w:rsidRDefault="00287850" w:rsidP="00287850">
            <w:pPr>
              <w:autoSpaceDE w:val="0"/>
              <w:autoSpaceDN w:val="0"/>
              <w:adjustRightInd w:val="0"/>
              <w:spacing w:after="0" w:line="240" w:lineRule="auto"/>
              <w:rPr>
                <w:ins w:id="4772" w:author="PSMA2016" w:date="2017-02-09T14:21:00Z"/>
                <w:rFonts w:ascii="Times New Roman" w:eastAsia="Calibri" w:hAnsi="Times New Roman"/>
                <w:i/>
                <w:color w:val="FF0000"/>
                <w:sz w:val="24"/>
                <w:szCs w:val="24"/>
                <w:lang w:val="id-ID"/>
              </w:rPr>
            </w:pPr>
            <w:ins w:id="4773" w:author="PSMA2016" w:date="2017-02-09T14:21:00Z">
              <w:r w:rsidRPr="00287850">
                <w:rPr>
                  <w:rFonts w:ascii="Times New Roman" w:eastAsia="Calibri" w:hAnsi="Times New Roman"/>
                  <w:i/>
                  <w:color w:val="FF0000"/>
                  <w:sz w:val="24"/>
                  <w:szCs w:val="24"/>
                  <w:highlight w:val="yellow"/>
                  <w:lang w:val="id-ID"/>
                </w:rPr>
                <w:t>Kegiatan Saat Membaca</w:t>
              </w:r>
            </w:ins>
          </w:p>
          <w:p w14:paraId="308AEAEE" w14:textId="77777777" w:rsidR="00287850" w:rsidRPr="00287850" w:rsidRDefault="00287850" w:rsidP="00287850">
            <w:pPr>
              <w:tabs>
                <w:tab w:val="left" w:pos="2160"/>
              </w:tabs>
              <w:spacing w:after="0" w:line="240" w:lineRule="auto"/>
              <w:rPr>
                <w:ins w:id="4774" w:author="PSMA2016" w:date="2017-02-09T14:21:00Z"/>
                <w:rFonts w:ascii="Times New Roman" w:eastAsia="Calibri" w:hAnsi="Times New Roman"/>
                <w:i/>
                <w:iCs/>
                <w:sz w:val="24"/>
                <w:szCs w:val="24"/>
                <w:lang w:val="id-ID"/>
              </w:rPr>
            </w:pPr>
            <w:ins w:id="4775" w:author="PSMA2016" w:date="2017-02-09T14:21:00Z">
              <w:r w:rsidRPr="00287850">
                <w:rPr>
                  <w:rFonts w:ascii="Times New Roman" w:eastAsia="Calibri" w:hAnsi="Times New Roman"/>
                  <w:i/>
                  <w:sz w:val="24"/>
                  <w:szCs w:val="24"/>
                  <w:lang w:val="id-ID"/>
                </w:rPr>
                <w:t>Data collection</w:t>
              </w:r>
              <w:r w:rsidRPr="00287850">
                <w:rPr>
                  <w:rFonts w:ascii="Times New Roman" w:eastAsia="Calibri" w:hAnsi="Times New Roman"/>
                  <w:sz w:val="24"/>
                  <w:szCs w:val="24"/>
                  <w:lang w:val="id-ID"/>
                </w:rPr>
                <w:t xml:space="preserve"> (pengumpulan data untuk menjawab pertanyaan)</w:t>
              </w:r>
            </w:ins>
          </w:p>
        </w:tc>
        <w:tc>
          <w:tcPr>
            <w:tcW w:w="4623" w:type="dxa"/>
          </w:tcPr>
          <w:p w14:paraId="5C63706B" w14:textId="541247FB" w:rsidR="00287850" w:rsidRPr="00287850" w:rsidRDefault="00287850" w:rsidP="00287850">
            <w:pPr>
              <w:numPr>
                <w:ilvl w:val="0"/>
                <w:numId w:val="55"/>
              </w:numPr>
              <w:autoSpaceDE w:val="0"/>
              <w:autoSpaceDN w:val="0"/>
              <w:adjustRightInd w:val="0"/>
              <w:spacing w:after="0" w:line="240" w:lineRule="auto"/>
              <w:ind w:left="317"/>
              <w:contextualSpacing/>
              <w:rPr>
                <w:ins w:id="4776" w:author="PSMA2016" w:date="2017-02-09T14:21:00Z"/>
                <w:rFonts w:ascii="Times New Roman" w:eastAsia="MS Mincho" w:hAnsi="Times New Roman"/>
                <w:color w:val="000000"/>
                <w:sz w:val="24"/>
                <w:szCs w:val="24"/>
                <w:lang w:val="id-ID"/>
              </w:rPr>
            </w:pPr>
            <w:ins w:id="4777" w:author="PSMA2016" w:date="2017-02-09T14:21:00Z">
              <w:r w:rsidRPr="00287850">
                <w:rPr>
                  <w:rFonts w:ascii="Times New Roman" w:eastAsia="MS Mincho" w:hAnsi="Times New Roman"/>
                  <w:color w:val="000000"/>
                  <w:sz w:val="24"/>
                  <w:szCs w:val="24"/>
                  <w:lang w:val="id-ID"/>
                </w:rPr>
                <w:t xml:space="preserve">Peserta didik </w:t>
              </w:r>
              <w:r w:rsidRPr="00287850">
                <w:rPr>
                  <w:rFonts w:ascii="Times New Roman" w:eastAsia="MS Mincho" w:hAnsi="Times New Roman"/>
                  <w:b/>
                  <w:color w:val="FF0000"/>
                  <w:sz w:val="24"/>
                  <w:szCs w:val="24"/>
                  <w:lang w:val="id-ID"/>
                </w:rPr>
                <w:t>difasilitasi</w:t>
              </w:r>
              <w:r w:rsidRPr="00287850">
                <w:rPr>
                  <w:rFonts w:ascii="Times New Roman" w:eastAsia="MS Mincho" w:hAnsi="Times New Roman"/>
                  <w:color w:val="FF0000"/>
                  <w:sz w:val="24"/>
                  <w:szCs w:val="24"/>
                </w:rPr>
                <w:t xml:space="preserve"> </w:t>
              </w:r>
              <w:r w:rsidRPr="00287850">
                <w:rPr>
                  <w:rFonts w:ascii="Times New Roman" w:eastAsia="MS Mincho" w:hAnsi="Times New Roman"/>
                  <w:color w:val="000000"/>
                  <w:sz w:val="24"/>
                  <w:szCs w:val="24"/>
                  <w:lang w:val="id-ID"/>
                </w:rPr>
                <w:t xml:space="preserve">untuk </w:t>
              </w:r>
              <w:r w:rsidRPr="00287850">
                <w:rPr>
                  <w:rFonts w:ascii="Times New Roman" w:eastAsia="MS Mincho" w:hAnsi="Times New Roman"/>
                  <w:b/>
                  <w:color w:val="FF0000"/>
                  <w:sz w:val="24"/>
                  <w:szCs w:val="24"/>
                  <w:lang w:val="id-ID"/>
                </w:rPr>
                <w:t>memperoleh dan mendapatkan banyak informasi dari berbagai literatu</w:t>
              </w:r>
            </w:ins>
            <w:ins w:id="4778" w:author="Pangesti Wiedarti" w:date="2017-02-16T06:21:00Z">
              <w:r w:rsidR="003419E0">
                <w:rPr>
                  <w:rFonts w:ascii="Times New Roman" w:eastAsia="MS Mincho" w:hAnsi="Times New Roman"/>
                  <w:b/>
                  <w:color w:val="FF0000"/>
                  <w:sz w:val="24"/>
                  <w:szCs w:val="24"/>
                  <w:lang w:val="id-ID"/>
                </w:rPr>
                <w:t>r</w:t>
              </w:r>
            </w:ins>
            <w:ins w:id="4779" w:author="PSMA2016" w:date="2017-02-09T14:21:00Z">
              <w:del w:id="4780" w:author="Pangesti Wiedarti" w:date="2017-02-16T06:21:00Z">
                <w:r w:rsidRPr="00287850" w:rsidDel="003419E0">
                  <w:rPr>
                    <w:rFonts w:ascii="Times New Roman" w:eastAsia="MS Mincho" w:hAnsi="Times New Roman"/>
                    <w:b/>
                    <w:color w:val="FF0000"/>
                    <w:sz w:val="24"/>
                    <w:szCs w:val="24"/>
                    <w:lang w:val="id-ID"/>
                  </w:rPr>
                  <w:delText>re</w:delText>
                </w:r>
              </w:del>
              <w:r w:rsidRPr="00287850">
                <w:rPr>
                  <w:rFonts w:ascii="Times New Roman" w:eastAsia="MS Mincho" w:hAnsi="Times New Roman"/>
                  <w:b/>
                  <w:color w:val="FF0000"/>
                  <w:sz w:val="24"/>
                  <w:szCs w:val="24"/>
                  <w:lang w:val="id-ID"/>
                </w:rPr>
                <w:t>/bahan bacaan dan media belajar lainnya</w:t>
              </w:r>
              <w:r w:rsidRPr="00287850">
                <w:rPr>
                  <w:rFonts w:ascii="Times New Roman" w:eastAsia="MS Mincho" w:hAnsi="Times New Roman"/>
                  <w:color w:val="000000"/>
                  <w:sz w:val="24"/>
                  <w:szCs w:val="24"/>
                  <w:lang w:val="id-ID"/>
                </w:rPr>
                <w:t xml:space="preserve"> terkait dengan bentuk dan sifat-sifat eksponen</w:t>
              </w:r>
            </w:ins>
          </w:p>
          <w:p w14:paraId="6DDCAF68" w14:textId="5C605B0C" w:rsidR="00287850" w:rsidRPr="00287850" w:rsidRDefault="00287850" w:rsidP="00287850">
            <w:pPr>
              <w:numPr>
                <w:ilvl w:val="0"/>
                <w:numId w:val="56"/>
              </w:numPr>
              <w:autoSpaceDE w:val="0"/>
              <w:autoSpaceDN w:val="0"/>
              <w:adjustRightInd w:val="0"/>
              <w:spacing w:after="0" w:line="240" w:lineRule="auto"/>
              <w:ind w:left="317"/>
              <w:contextualSpacing/>
              <w:rPr>
                <w:ins w:id="4781" w:author="PSMA2016" w:date="2017-02-09T14:21:00Z"/>
                <w:rFonts w:ascii="Times New Roman" w:eastAsia="MS Mincho" w:hAnsi="Times New Roman"/>
                <w:color w:val="000000"/>
                <w:sz w:val="24"/>
                <w:szCs w:val="24"/>
                <w:lang w:val="id-ID"/>
              </w:rPr>
            </w:pPr>
            <w:ins w:id="4782" w:author="PSMA2016" w:date="2017-02-09T14:21:00Z">
              <w:r w:rsidRPr="00287850">
                <w:rPr>
                  <w:rFonts w:ascii="Times New Roman" w:eastAsia="MS Mincho" w:hAnsi="Times New Roman"/>
                  <w:color w:val="000000"/>
                  <w:sz w:val="24"/>
                  <w:szCs w:val="24"/>
                  <w:lang w:val="id-ID"/>
                </w:rPr>
                <w:t xml:space="preserve">Secara berkelompok peserta didik  mengumpulkan informasi dengan penuh </w:t>
              </w:r>
              <w:r w:rsidRPr="00287850">
                <w:rPr>
                  <w:rFonts w:ascii="Times New Roman" w:eastAsia="MS Mincho" w:hAnsi="Times New Roman"/>
                  <w:sz w:val="24"/>
                  <w:szCs w:val="24"/>
                  <w:lang w:val="id-ID"/>
                </w:rPr>
                <w:t>tanggung jawab, cermat dan kreatifdari berbagai</w:t>
              </w:r>
              <w:r w:rsidRPr="00287850">
                <w:rPr>
                  <w:rFonts w:ascii="Times New Roman" w:eastAsia="MS Mincho" w:hAnsi="Times New Roman"/>
                  <w:sz w:val="24"/>
                  <w:szCs w:val="24"/>
                </w:rPr>
                <w:t xml:space="preserve"> </w:t>
              </w:r>
              <w:r w:rsidRPr="00287850">
                <w:rPr>
                  <w:rFonts w:ascii="Times New Roman" w:eastAsia="MS Mincho" w:hAnsi="Times New Roman"/>
                  <w:b/>
                  <w:color w:val="FF0000"/>
                  <w:sz w:val="24"/>
                  <w:szCs w:val="24"/>
                  <w:lang w:val="id-ID"/>
                </w:rPr>
                <w:t>literatur</w:t>
              </w:r>
              <w:r w:rsidRPr="00287850">
                <w:rPr>
                  <w:rFonts w:ascii="Times New Roman" w:eastAsia="MS Mincho" w:hAnsi="Times New Roman"/>
                  <w:color w:val="000000"/>
                  <w:sz w:val="24"/>
                  <w:szCs w:val="24"/>
                  <w:lang w:val="id-ID"/>
                </w:rPr>
                <w:t xml:space="preserve"> yang berkaitan dengan bilangan pangkat, pangkat bulat positif, pangkat nol dan negati</w:t>
              </w:r>
            </w:ins>
            <w:ins w:id="4783" w:author="Pangesti Wiedarti" w:date="2017-02-16T06:21:00Z">
              <w:r w:rsidR="003419E0">
                <w:rPr>
                  <w:rFonts w:ascii="Times New Roman" w:eastAsia="MS Mincho" w:hAnsi="Times New Roman"/>
                  <w:color w:val="000000"/>
                  <w:sz w:val="24"/>
                  <w:szCs w:val="24"/>
                  <w:lang w:val="id-ID"/>
                </w:rPr>
                <w:t>f</w:t>
              </w:r>
            </w:ins>
            <w:ins w:id="4784" w:author="PSMA2016" w:date="2017-02-09T14:21:00Z">
              <w:del w:id="4785" w:author="Pangesti Wiedarti" w:date="2017-02-16T06:21:00Z">
                <w:r w:rsidRPr="00287850" w:rsidDel="003419E0">
                  <w:rPr>
                    <w:rFonts w:ascii="Times New Roman" w:eastAsia="MS Mincho" w:hAnsi="Times New Roman"/>
                    <w:color w:val="000000"/>
                    <w:sz w:val="24"/>
                    <w:szCs w:val="24"/>
                    <w:lang w:val="id-ID"/>
                  </w:rPr>
                  <w:delText>ve</w:delText>
                </w:r>
              </w:del>
              <w:r w:rsidRPr="00287850">
                <w:rPr>
                  <w:rFonts w:ascii="Times New Roman" w:eastAsia="MS Mincho" w:hAnsi="Times New Roman"/>
                  <w:color w:val="000000"/>
                  <w:sz w:val="24"/>
                  <w:szCs w:val="24"/>
                  <w:lang w:val="id-ID"/>
                </w:rPr>
                <w:t xml:space="preserve"> serta sifat-sifat eksponen sebagai mana dalam  </w:t>
              </w:r>
              <w:r w:rsidRPr="00287850">
                <w:rPr>
                  <w:rFonts w:ascii="Times New Roman" w:eastAsia="MS Mincho" w:hAnsi="Times New Roman"/>
                  <w:b/>
                  <w:color w:val="000000"/>
                  <w:sz w:val="24"/>
                  <w:szCs w:val="24"/>
                  <w:lang w:val="id-ID"/>
                </w:rPr>
                <w:t>buku siswa hal ….</w:t>
              </w:r>
              <w:r w:rsidRPr="00287850">
                <w:rPr>
                  <w:rFonts w:ascii="Times New Roman" w:eastAsia="MS Mincho" w:hAnsi="Times New Roman"/>
                  <w:color w:val="000000"/>
                  <w:sz w:val="24"/>
                  <w:szCs w:val="24"/>
                  <w:lang w:val="id-ID"/>
                </w:rPr>
                <w:t xml:space="preserve">, atau  </w:t>
              </w:r>
              <w:r w:rsidRPr="00287850">
                <w:rPr>
                  <w:rFonts w:ascii="Times New Roman" w:eastAsia="MS Mincho" w:hAnsi="Times New Roman"/>
                  <w:b/>
                  <w:color w:val="FF0000"/>
                  <w:sz w:val="24"/>
                  <w:szCs w:val="24"/>
                  <w:lang w:val="id-ID"/>
                </w:rPr>
                <w:t>juga dari buku sumber  yang lain, internet d</w:t>
              </w:r>
              <w:r w:rsidRPr="00287850">
                <w:rPr>
                  <w:rFonts w:ascii="Times New Roman" w:eastAsia="MS Mincho" w:hAnsi="Times New Roman"/>
                  <w:b/>
                  <w:color w:val="FF0000"/>
                  <w:sz w:val="24"/>
                  <w:szCs w:val="24"/>
                </w:rPr>
                <w:t xml:space="preserve">an </w:t>
              </w:r>
              <w:r w:rsidRPr="00287850">
                <w:rPr>
                  <w:rFonts w:ascii="Times New Roman" w:eastAsia="MS Mincho" w:hAnsi="Times New Roman"/>
                  <w:b/>
                  <w:color w:val="FF0000"/>
                  <w:sz w:val="24"/>
                  <w:szCs w:val="24"/>
                  <w:lang w:val="id-ID"/>
                </w:rPr>
                <w:t>l</w:t>
              </w:r>
              <w:r w:rsidRPr="00287850">
                <w:rPr>
                  <w:rFonts w:ascii="Times New Roman" w:eastAsia="MS Mincho" w:hAnsi="Times New Roman"/>
                  <w:b/>
                  <w:color w:val="FF0000"/>
                  <w:sz w:val="24"/>
                  <w:szCs w:val="24"/>
                </w:rPr>
                <w:t>ain-</w:t>
              </w:r>
              <w:r w:rsidRPr="00287850">
                <w:rPr>
                  <w:rFonts w:ascii="Times New Roman" w:eastAsia="MS Mincho" w:hAnsi="Times New Roman"/>
                  <w:b/>
                  <w:color w:val="FF0000"/>
                  <w:sz w:val="24"/>
                  <w:szCs w:val="24"/>
                  <w:lang w:val="id-ID"/>
                </w:rPr>
                <w:t>l</w:t>
              </w:r>
              <w:r w:rsidRPr="00287850">
                <w:rPr>
                  <w:rFonts w:ascii="Times New Roman" w:eastAsia="MS Mincho" w:hAnsi="Times New Roman"/>
                  <w:b/>
                  <w:color w:val="FF0000"/>
                  <w:sz w:val="24"/>
                  <w:szCs w:val="24"/>
                </w:rPr>
                <w:t>ain</w:t>
              </w:r>
              <w:r w:rsidRPr="00287850">
                <w:rPr>
                  <w:rFonts w:ascii="Times New Roman" w:eastAsia="MS Mincho" w:hAnsi="Times New Roman"/>
                  <w:b/>
                  <w:color w:val="FF0000"/>
                  <w:sz w:val="24"/>
                  <w:szCs w:val="24"/>
                  <w:lang w:val="id-ID"/>
                </w:rPr>
                <w:t>.</w:t>
              </w:r>
            </w:ins>
          </w:p>
        </w:tc>
        <w:tc>
          <w:tcPr>
            <w:tcW w:w="1334" w:type="dxa"/>
          </w:tcPr>
          <w:p w14:paraId="46421042" w14:textId="77777777" w:rsidR="00287850" w:rsidRPr="00287850" w:rsidRDefault="00287850" w:rsidP="00287850">
            <w:pPr>
              <w:autoSpaceDE w:val="0"/>
              <w:autoSpaceDN w:val="0"/>
              <w:adjustRightInd w:val="0"/>
              <w:spacing w:after="0" w:line="240" w:lineRule="auto"/>
              <w:jc w:val="both"/>
              <w:rPr>
                <w:ins w:id="4786" w:author="PSMA2016" w:date="2017-02-09T14:21:00Z"/>
                <w:rFonts w:ascii="Times New Roman" w:eastAsia="MS Mincho" w:hAnsi="Times New Roman"/>
                <w:b/>
                <w:color w:val="000000"/>
                <w:sz w:val="24"/>
                <w:szCs w:val="24"/>
                <w:lang w:val="id-ID"/>
              </w:rPr>
            </w:pPr>
          </w:p>
        </w:tc>
      </w:tr>
      <w:tr w:rsidR="00287850" w:rsidRPr="00287850" w14:paraId="31F1D075" w14:textId="77777777" w:rsidTr="00400B05">
        <w:trPr>
          <w:ins w:id="4787" w:author="PSMA2016" w:date="2017-02-09T14:21:00Z"/>
        </w:trPr>
        <w:tc>
          <w:tcPr>
            <w:tcW w:w="2971" w:type="dxa"/>
          </w:tcPr>
          <w:p w14:paraId="314B26B0" w14:textId="77777777" w:rsidR="00287850" w:rsidRPr="00287850" w:rsidRDefault="00287850" w:rsidP="00287850">
            <w:pPr>
              <w:autoSpaceDE w:val="0"/>
              <w:autoSpaceDN w:val="0"/>
              <w:adjustRightInd w:val="0"/>
              <w:spacing w:after="0" w:line="240" w:lineRule="auto"/>
              <w:rPr>
                <w:ins w:id="4788" w:author="PSMA2016" w:date="2017-02-09T14:21:00Z"/>
                <w:rFonts w:ascii="Times New Roman" w:eastAsia="Calibri" w:hAnsi="Times New Roman"/>
                <w:i/>
                <w:color w:val="FF0000"/>
                <w:sz w:val="24"/>
                <w:szCs w:val="24"/>
                <w:lang w:val="id-ID"/>
              </w:rPr>
            </w:pPr>
            <w:ins w:id="4789" w:author="PSMA2016" w:date="2017-02-09T14:21:00Z">
              <w:r w:rsidRPr="00287850">
                <w:rPr>
                  <w:rFonts w:ascii="Times New Roman" w:eastAsia="Calibri" w:hAnsi="Times New Roman"/>
                  <w:i/>
                  <w:color w:val="FF0000"/>
                  <w:sz w:val="24"/>
                  <w:szCs w:val="24"/>
                  <w:highlight w:val="yellow"/>
                  <w:lang w:val="id-ID"/>
                </w:rPr>
                <w:t>Kegiatan Saat Membaca</w:t>
              </w:r>
            </w:ins>
          </w:p>
          <w:p w14:paraId="2B17EF80" w14:textId="77777777" w:rsidR="00287850" w:rsidRPr="00287850" w:rsidRDefault="00287850" w:rsidP="00287850">
            <w:pPr>
              <w:tabs>
                <w:tab w:val="left" w:pos="2160"/>
              </w:tabs>
              <w:spacing w:after="0" w:line="240" w:lineRule="auto"/>
              <w:rPr>
                <w:ins w:id="4790" w:author="PSMA2016" w:date="2017-02-09T14:21:00Z"/>
                <w:rFonts w:ascii="Times New Roman" w:eastAsia="Calibri" w:hAnsi="Times New Roman"/>
                <w:sz w:val="24"/>
                <w:szCs w:val="24"/>
                <w:lang w:val="id-ID"/>
              </w:rPr>
            </w:pPr>
            <w:ins w:id="4791" w:author="PSMA2016" w:date="2017-02-09T14:21:00Z">
              <w:r w:rsidRPr="00287850">
                <w:rPr>
                  <w:rFonts w:ascii="Times New Roman" w:eastAsia="Calibri" w:hAnsi="Times New Roman"/>
                  <w:i/>
                  <w:sz w:val="24"/>
                  <w:szCs w:val="24"/>
                  <w:lang w:val="id-ID"/>
                </w:rPr>
                <w:t>Data processing</w:t>
              </w:r>
              <w:r w:rsidRPr="00287850">
                <w:rPr>
                  <w:rFonts w:ascii="Times New Roman" w:eastAsia="Calibri" w:hAnsi="Times New Roman"/>
                  <w:sz w:val="24"/>
                  <w:szCs w:val="24"/>
                  <w:lang w:val="id-ID"/>
                </w:rPr>
                <w:t xml:space="preserve"> (pengolahan data dari informasi yang telah dikumpulkan)</w:t>
              </w:r>
            </w:ins>
          </w:p>
        </w:tc>
        <w:tc>
          <w:tcPr>
            <w:tcW w:w="4623" w:type="dxa"/>
          </w:tcPr>
          <w:p w14:paraId="504BD8DE" w14:textId="77777777" w:rsidR="00287850" w:rsidRPr="00287850" w:rsidRDefault="00287850" w:rsidP="00287850">
            <w:pPr>
              <w:numPr>
                <w:ilvl w:val="0"/>
                <w:numId w:val="56"/>
              </w:numPr>
              <w:autoSpaceDE w:val="0"/>
              <w:autoSpaceDN w:val="0"/>
              <w:adjustRightInd w:val="0"/>
              <w:spacing w:after="0" w:line="240" w:lineRule="auto"/>
              <w:ind w:left="317"/>
              <w:contextualSpacing/>
              <w:rPr>
                <w:ins w:id="4792" w:author="PSMA2016" w:date="2017-02-09T14:21:00Z"/>
                <w:rFonts w:ascii="Times New Roman" w:eastAsia="MS Mincho" w:hAnsi="Times New Roman"/>
                <w:color w:val="FF0000"/>
                <w:sz w:val="24"/>
                <w:szCs w:val="24"/>
                <w:lang w:val="id-ID"/>
              </w:rPr>
            </w:pPr>
            <w:ins w:id="4793" w:author="PSMA2016" w:date="2017-02-09T14:21:00Z">
              <w:r w:rsidRPr="00287850">
                <w:rPr>
                  <w:rFonts w:ascii="Times New Roman" w:eastAsia="MS Mincho" w:hAnsi="Times New Roman"/>
                  <w:b/>
                  <w:color w:val="FF0000"/>
                  <w:sz w:val="24"/>
                  <w:szCs w:val="24"/>
                  <w:lang w:val="id-ID"/>
                </w:rPr>
                <w:t>Peserta didik mengidentifikasi informasi yang relevan</w:t>
              </w:r>
              <w:r w:rsidRPr="00287850">
                <w:rPr>
                  <w:rFonts w:ascii="Times New Roman" w:eastAsia="MS Mincho" w:hAnsi="Times New Roman"/>
                  <w:color w:val="FF0000"/>
                  <w:sz w:val="24"/>
                  <w:szCs w:val="24"/>
                  <w:lang w:val="id-ID"/>
                </w:rPr>
                <w:t>.</w:t>
              </w:r>
            </w:ins>
          </w:p>
          <w:p w14:paraId="08CB8E8C" w14:textId="77777777" w:rsidR="00287850" w:rsidRPr="00287850" w:rsidRDefault="00287850" w:rsidP="00287850">
            <w:pPr>
              <w:numPr>
                <w:ilvl w:val="0"/>
                <w:numId w:val="56"/>
              </w:numPr>
              <w:autoSpaceDE w:val="0"/>
              <w:autoSpaceDN w:val="0"/>
              <w:adjustRightInd w:val="0"/>
              <w:spacing w:after="0" w:line="240" w:lineRule="auto"/>
              <w:ind w:left="317"/>
              <w:contextualSpacing/>
              <w:rPr>
                <w:ins w:id="4794" w:author="PSMA2016" w:date="2017-02-09T14:21:00Z"/>
                <w:rFonts w:ascii="Times New Roman" w:eastAsia="MS Mincho" w:hAnsi="Times New Roman"/>
                <w:color w:val="000000"/>
                <w:sz w:val="24"/>
                <w:szCs w:val="24"/>
                <w:lang w:val="id-ID"/>
              </w:rPr>
            </w:pPr>
            <w:ins w:id="4795" w:author="PSMA2016" w:date="2017-02-09T14:21:00Z">
              <w:r w:rsidRPr="00287850">
                <w:rPr>
                  <w:rFonts w:ascii="Times New Roman" w:eastAsia="MS Mincho" w:hAnsi="Times New Roman"/>
                  <w:color w:val="000000"/>
                  <w:sz w:val="24"/>
                  <w:szCs w:val="24"/>
                  <w:lang w:val="id-ID"/>
                </w:rPr>
                <w:t xml:space="preserve">Peserta didik  </w:t>
              </w:r>
              <w:r w:rsidRPr="00287850">
                <w:rPr>
                  <w:rFonts w:ascii="Times New Roman" w:eastAsia="MS Mincho" w:hAnsi="Times New Roman"/>
                  <w:b/>
                  <w:color w:val="FF0000"/>
                  <w:sz w:val="24"/>
                  <w:szCs w:val="24"/>
                  <w:lang w:val="id-ID"/>
                </w:rPr>
                <w:t>berdiskusi</w:t>
              </w:r>
              <w:r w:rsidRPr="00287850">
                <w:rPr>
                  <w:rFonts w:ascii="Times New Roman" w:eastAsia="MS Mincho" w:hAnsi="Times New Roman"/>
                  <w:color w:val="000000"/>
                  <w:sz w:val="24"/>
                  <w:szCs w:val="24"/>
                  <w:lang w:val="id-ID"/>
                </w:rPr>
                <w:t xml:space="preserve"> untuk mendapatkan konsep eksponen dengan </w:t>
              </w:r>
              <w:r w:rsidRPr="00287850">
                <w:rPr>
                  <w:rFonts w:ascii="Times New Roman" w:eastAsia="MS Mincho" w:hAnsi="Times New Roman"/>
                  <w:b/>
                  <w:color w:val="FF0000"/>
                  <w:sz w:val="24"/>
                  <w:szCs w:val="24"/>
                  <w:lang w:val="id-ID"/>
                </w:rPr>
                <w:t>santun</w:t>
              </w:r>
              <w:r w:rsidRPr="00287850">
                <w:rPr>
                  <w:rFonts w:ascii="Times New Roman" w:eastAsia="MS Mincho" w:hAnsi="Times New Roman"/>
                  <w:b/>
                  <w:color w:val="FF0000"/>
                  <w:sz w:val="24"/>
                  <w:szCs w:val="24"/>
                </w:rPr>
                <w:t xml:space="preserve"> </w:t>
              </w:r>
              <w:r w:rsidRPr="00287850">
                <w:rPr>
                  <w:rFonts w:ascii="Times New Roman" w:eastAsia="MS Mincho" w:hAnsi="Times New Roman"/>
                  <w:b/>
                  <w:color w:val="FF0000"/>
                  <w:sz w:val="24"/>
                  <w:szCs w:val="24"/>
                  <w:lang w:val="id-ID"/>
                </w:rPr>
                <w:t>penuh semangat, saling menghargai dan terbuka, kritis serta inovatif</w:t>
              </w:r>
              <w:r w:rsidRPr="00287850">
                <w:rPr>
                  <w:rFonts w:ascii="Times New Roman" w:eastAsia="MS Mincho" w:hAnsi="Times New Roman"/>
                  <w:color w:val="FF0000"/>
                  <w:sz w:val="24"/>
                  <w:szCs w:val="24"/>
                </w:rPr>
                <w:t xml:space="preserve"> </w:t>
              </w:r>
              <w:r w:rsidRPr="00287850">
                <w:rPr>
                  <w:rFonts w:ascii="Times New Roman" w:eastAsia="MS Mincho" w:hAnsi="Times New Roman"/>
                  <w:color w:val="000000"/>
                  <w:sz w:val="24"/>
                  <w:szCs w:val="24"/>
                  <w:lang w:val="id-ID"/>
                </w:rPr>
                <w:t xml:space="preserve">dengan </w:t>
              </w:r>
              <w:r w:rsidRPr="00287850">
                <w:rPr>
                  <w:rFonts w:ascii="Times New Roman" w:eastAsia="MS Mincho" w:hAnsi="Times New Roman"/>
                  <w:color w:val="000000"/>
                  <w:sz w:val="24"/>
                  <w:szCs w:val="24"/>
                  <w:lang w:val="id-ID"/>
                </w:rPr>
                <w:lastRenderedPageBreak/>
                <w:t>bimbingan dan arahan dari guru</w:t>
              </w:r>
              <w:r w:rsidRPr="00287850">
                <w:rPr>
                  <w:rFonts w:ascii="Times New Roman" w:eastAsia="MS Mincho" w:hAnsi="Times New Roman"/>
                  <w:color w:val="000000"/>
                  <w:sz w:val="24"/>
                  <w:szCs w:val="24"/>
                </w:rPr>
                <w:t>.</w:t>
              </w:r>
            </w:ins>
          </w:p>
          <w:p w14:paraId="042858CB" w14:textId="77777777" w:rsidR="00287850" w:rsidRPr="00287850" w:rsidRDefault="00287850" w:rsidP="00287850">
            <w:pPr>
              <w:numPr>
                <w:ilvl w:val="0"/>
                <w:numId w:val="56"/>
              </w:numPr>
              <w:autoSpaceDE w:val="0"/>
              <w:autoSpaceDN w:val="0"/>
              <w:adjustRightInd w:val="0"/>
              <w:spacing w:after="0" w:line="240" w:lineRule="auto"/>
              <w:ind w:left="317"/>
              <w:contextualSpacing/>
              <w:rPr>
                <w:ins w:id="4796" w:author="PSMA2016" w:date="2017-02-09T14:21:00Z"/>
                <w:rFonts w:ascii="Times New Roman" w:eastAsia="MS Mincho" w:hAnsi="Times New Roman"/>
                <w:color w:val="000000"/>
                <w:sz w:val="24"/>
                <w:szCs w:val="24"/>
                <w:lang w:val="id-ID"/>
              </w:rPr>
            </w:pPr>
            <w:ins w:id="4797" w:author="PSMA2016" w:date="2017-02-09T14:21:00Z">
              <w:r w:rsidRPr="00287850">
                <w:rPr>
                  <w:rFonts w:ascii="Times New Roman" w:eastAsia="MS Mincho" w:hAnsi="Times New Roman"/>
                  <w:color w:val="000000"/>
                  <w:sz w:val="24"/>
                  <w:szCs w:val="24"/>
                  <w:lang w:val="id-ID"/>
                </w:rPr>
                <w:t xml:space="preserve">Secara berkelompok peserta didik  berdiskusi untuk  kemudian </w:t>
              </w:r>
              <w:r w:rsidRPr="00287850">
                <w:rPr>
                  <w:rFonts w:ascii="Times New Roman" w:eastAsia="MS Mincho" w:hAnsi="Times New Roman"/>
                  <w:b/>
                  <w:color w:val="FF0000"/>
                  <w:sz w:val="24"/>
                  <w:szCs w:val="24"/>
                  <w:lang w:val="id-ID"/>
                </w:rPr>
                <w:t>merumuska</w:t>
              </w:r>
              <w:r w:rsidRPr="00287850">
                <w:rPr>
                  <w:rFonts w:ascii="Times New Roman" w:eastAsia="MS Mincho" w:hAnsi="Times New Roman"/>
                  <w:b/>
                  <w:color w:val="000000"/>
                  <w:sz w:val="24"/>
                  <w:szCs w:val="24"/>
                  <w:lang w:val="id-ID"/>
                </w:rPr>
                <w:t>n</w:t>
              </w:r>
              <w:r w:rsidRPr="00287850">
                <w:rPr>
                  <w:rFonts w:ascii="Times New Roman" w:eastAsia="MS Mincho" w:hAnsi="Times New Roman"/>
                  <w:color w:val="000000"/>
                  <w:sz w:val="24"/>
                  <w:szCs w:val="24"/>
                  <w:lang w:val="id-ID"/>
                </w:rPr>
                <w:t xml:space="preserve"> konsep:</w:t>
              </w:r>
            </w:ins>
          </w:p>
          <w:p w14:paraId="1AE3259C" w14:textId="3F167CB6" w:rsidR="00287850" w:rsidRPr="00287850" w:rsidRDefault="003419E0" w:rsidP="00287850">
            <w:pPr>
              <w:numPr>
                <w:ilvl w:val="0"/>
                <w:numId w:val="57"/>
              </w:numPr>
              <w:autoSpaceDE w:val="0"/>
              <w:autoSpaceDN w:val="0"/>
              <w:adjustRightInd w:val="0"/>
              <w:spacing w:after="0" w:line="240" w:lineRule="auto"/>
              <w:ind w:left="600" w:hanging="283"/>
              <w:contextualSpacing/>
              <w:jc w:val="both"/>
              <w:rPr>
                <w:ins w:id="4798" w:author="PSMA2016" w:date="2017-02-09T14:21:00Z"/>
                <w:rFonts w:ascii="Times New Roman" w:eastAsia="MS Mincho" w:hAnsi="Times New Roman"/>
                <w:color w:val="000000"/>
                <w:sz w:val="24"/>
                <w:szCs w:val="24"/>
                <w:lang w:val="id-ID"/>
              </w:rPr>
            </w:pPr>
            <w:ins w:id="4799" w:author="Pangesti Wiedarti" w:date="2017-02-16T06:22:00Z">
              <w:r>
                <w:rPr>
                  <w:rFonts w:ascii="Times New Roman" w:eastAsia="MS Mincho" w:hAnsi="Times New Roman"/>
                  <w:color w:val="000000"/>
                  <w:sz w:val="24"/>
                  <w:szCs w:val="24"/>
                  <w:lang w:val="id-ID"/>
                </w:rPr>
                <w:t>p</w:t>
              </w:r>
            </w:ins>
            <w:ins w:id="4800" w:author="PSMA2016" w:date="2017-02-09T14:21:00Z">
              <w:del w:id="4801" w:author="Pangesti Wiedarti" w:date="2017-02-16T06:22:00Z">
                <w:r w:rsidR="00287850" w:rsidRPr="00287850" w:rsidDel="003419E0">
                  <w:rPr>
                    <w:rFonts w:ascii="Times New Roman" w:eastAsia="MS Mincho" w:hAnsi="Times New Roman"/>
                    <w:color w:val="000000"/>
                    <w:sz w:val="24"/>
                    <w:szCs w:val="24"/>
                    <w:lang w:val="id-ID"/>
                  </w:rPr>
                  <w:delText>P</w:delText>
                </w:r>
              </w:del>
              <w:r w:rsidR="00287850" w:rsidRPr="00287850">
                <w:rPr>
                  <w:rFonts w:ascii="Times New Roman" w:eastAsia="MS Mincho" w:hAnsi="Times New Roman"/>
                  <w:color w:val="000000"/>
                  <w:sz w:val="24"/>
                  <w:szCs w:val="24"/>
                  <w:lang w:val="id-ID"/>
                </w:rPr>
                <w:t>angkat bulat positif</w:t>
              </w:r>
            </w:ins>
            <w:ins w:id="4802" w:author="Pangesti Wiedarti" w:date="2017-02-16T06:22:00Z">
              <w:r>
                <w:rPr>
                  <w:rFonts w:ascii="Times New Roman" w:eastAsia="MS Mincho" w:hAnsi="Times New Roman"/>
                  <w:color w:val="000000"/>
                  <w:sz w:val="24"/>
                  <w:szCs w:val="24"/>
                  <w:lang w:val="id-ID"/>
                </w:rPr>
                <w:t>,</w:t>
              </w:r>
            </w:ins>
            <w:ins w:id="4803" w:author="PSMA2016" w:date="2017-02-09T14:21:00Z">
              <w:del w:id="4804" w:author="Pangesti Wiedarti" w:date="2017-02-16T06:22:00Z">
                <w:r w:rsidR="00287850" w:rsidRPr="00287850" w:rsidDel="003419E0">
                  <w:rPr>
                    <w:rFonts w:ascii="Times New Roman" w:eastAsia="MS Mincho" w:hAnsi="Times New Roman"/>
                    <w:color w:val="000000"/>
                    <w:sz w:val="24"/>
                    <w:szCs w:val="24"/>
                  </w:rPr>
                  <w:delText>.</w:delText>
                </w:r>
              </w:del>
            </w:ins>
          </w:p>
          <w:p w14:paraId="17269E8D" w14:textId="5CBB3133" w:rsidR="00287850" w:rsidRPr="00287850" w:rsidRDefault="003419E0" w:rsidP="00287850">
            <w:pPr>
              <w:numPr>
                <w:ilvl w:val="0"/>
                <w:numId w:val="57"/>
              </w:numPr>
              <w:autoSpaceDE w:val="0"/>
              <w:autoSpaceDN w:val="0"/>
              <w:adjustRightInd w:val="0"/>
              <w:spacing w:after="0" w:line="240" w:lineRule="auto"/>
              <w:ind w:left="600" w:hanging="283"/>
              <w:contextualSpacing/>
              <w:jc w:val="both"/>
              <w:rPr>
                <w:ins w:id="4805" w:author="PSMA2016" w:date="2017-02-09T14:21:00Z"/>
                <w:rFonts w:ascii="Times New Roman" w:eastAsia="MS Mincho" w:hAnsi="Times New Roman"/>
                <w:color w:val="000000"/>
                <w:sz w:val="24"/>
                <w:szCs w:val="24"/>
                <w:lang w:val="id-ID"/>
              </w:rPr>
            </w:pPr>
            <w:ins w:id="4806" w:author="Pangesti Wiedarti" w:date="2017-02-16T06:22:00Z">
              <w:r>
                <w:rPr>
                  <w:rFonts w:ascii="Times New Roman" w:eastAsia="MS Mincho" w:hAnsi="Times New Roman"/>
                  <w:color w:val="000000"/>
                  <w:sz w:val="24"/>
                  <w:szCs w:val="24"/>
                  <w:lang w:val="id-ID"/>
                </w:rPr>
                <w:t>s</w:t>
              </w:r>
            </w:ins>
            <w:ins w:id="4807" w:author="PSMA2016" w:date="2017-02-09T14:21:00Z">
              <w:del w:id="4808" w:author="Pangesti Wiedarti" w:date="2017-02-16T06:22:00Z">
                <w:r w:rsidR="00287850" w:rsidRPr="00287850" w:rsidDel="003419E0">
                  <w:rPr>
                    <w:rFonts w:ascii="Times New Roman" w:eastAsia="MS Mincho" w:hAnsi="Times New Roman"/>
                    <w:color w:val="000000"/>
                    <w:sz w:val="24"/>
                    <w:szCs w:val="24"/>
                    <w:lang w:val="id-ID"/>
                  </w:rPr>
                  <w:delText>S</w:delText>
                </w:r>
              </w:del>
              <w:r w:rsidR="00287850" w:rsidRPr="00287850">
                <w:rPr>
                  <w:rFonts w:ascii="Times New Roman" w:eastAsia="MS Mincho" w:hAnsi="Times New Roman"/>
                  <w:color w:val="000000"/>
                  <w:sz w:val="24"/>
                  <w:szCs w:val="24"/>
                  <w:lang w:val="id-ID"/>
                </w:rPr>
                <w:t>ifat-sifat pangkat bulat</w:t>
              </w:r>
            </w:ins>
            <w:ins w:id="4809" w:author="Pangesti Wiedarti" w:date="2017-02-16T06:22:00Z">
              <w:r>
                <w:rPr>
                  <w:rFonts w:ascii="Times New Roman" w:eastAsia="MS Mincho" w:hAnsi="Times New Roman"/>
                  <w:color w:val="000000"/>
                  <w:sz w:val="24"/>
                  <w:szCs w:val="24"/>
                  <w:lang w:val="id-ID"/>
                </w:rPr>
                <w:t>, dan</w:t>
              </w:r>
            </w:ins>
            <w:ins w:id="4810" w:author="PSMA2016" w:date="2017-02-09T14:21:00Z">
              <w:del w:id="4811" w:author="Pangesti Wiedarti" w:date="2017-02-16T06:22:00Z">
                <w:r w:rsidR="00287850" w:rsidRPr="00287850" w:rsidDel="003419E0">
                  <w:rPr>
                    <w:rFonts w:ascii="Times New Roman" w:eastAsia="MS Mincho" w:hAnsi="Times New Roman"/>
                    <w:color w:val="000000"/>
                    <w:sz w:val="24"/>
                    <w:szCs w:val="24"/>
                  </w:rPr>
                  <w:delText>.</w:delText>
                </w:r>
              </w:del>
            </w:ins>
          </w:p>
          <w:p w14:paraId="3F9D48A3" w14:textId="5825D984" w:rsidR="00287850" w:rsidRPr="00287850" w:rsidRDefault="003419E0" w:rsidP="00287850">
            <w:pPr>
              <w:numPr>
                <w:ilvl w:val="0"/>
                <w:numId w:val="57"/>
              </w:numPr>
              <w:autoSpaceDE w:val="0"/>
              <w:autoSpaceDN w:val="0"/>
              <w:adjustRightInd w:val="0"/>
              <w:spacing w:after="0" w:line="240" w:lineRule="auto"/>
              <w:ind w:left="600" w:hanging="283"/>
              <w:contextualSpacing/>
              <w:jc w:val="both"/>
              <w:rPr>
                <w:ins w:id="4812" w:author="PSMA2016" w:date="2017-02-09T14:21:00Z"/>
                <w:rFonts w:ascii="Times New Roman" w:eastAsia="MS Mincho" w:hAnsi="Times New Roman"/>
                <w:color w:val="000000"/>
                <w:sz w:val="24"/>
                <w:szCs w:val="24"/>
                <w:lang w:val="id-ID"/>
              </w:rPr>
            </w:pPr>
            <w:ins w:id="4813" w:author="Pangesti Wiedarti" w:date="2017-02-16T06:22:00Z">
              <w:r>
                <w:rPr>
                  <w:rFonts w:ascii="Times New Roman" w:eastAsia="MS Mincho" w:hAnsi="Times New Roman"/>
                  <w:color w:val="000000"/>
                  <w:sz w:val="24"/>
                  <w:szCs w:val="24"/>
                  <w:lang w:val="id-ID"/>
                </w:rPr>
                <w:t>p</w:t>
              </w:r>
            </w:ins>
            <w:ins w:id="4814" w:author="PSMA2016" w:date="2017-02-09T14:21:00Z">
              <w:del w:id="4815" w:author="Pangesti Wiedarti" w:date="2017-02-16T06:22:00Z">
                <w:r w:rsidR="00287850" w:rsidRPr="00287850" w:rsidDel="003419E0">
                  <w:rPr>
                    <w:rFonts w:ascii="Times New Roman" w:eastAsia="MS Mincho" w:hAnsi="Times New Roman"/>
                    <w:color w:val="000000"/>
                    <w:sz w:val="24"/>
                    <w:szCs w:val="24"/>
                    <w:lang w:val="id-ID"/>
                  </w:rPr>
                  <w:delText>P</w:delText>
                </w:r>
              </w:del>
              <w:r w:rsidR="00287850" w:rsidRPr="00287850">
                <w:rPr>
                  <w:rFonts w:ascii="Times New Roman" w:eastAsia="MS Mincho" w:hAnsi="Times New Roman"/>
                  <w:color w:val="000000"/>
                  <w:sz w:val="24"/>
                  <w:szCs w:val="24"/>
                  <w:lang w:val="id-ID"/>
                </w:rPr>
                <w:t>angkat nol dan pangkat negati</w:t>
              </w:r>
              <w:r w:rsidR="00287850" w:rsidRPr="00287850">
                <w:rPr>
                  <w:rFonts w:ascii="Times New Roman" w:eastAsia="MS Mincho" w:hAnsi="Times New Roman"/>
                  <w:color w:val="000000"/>
                  <w:sz w:val="24"/>
                  <w:szCs w:val="24"/>
                </w:rPr>
                <w:t>f</w:t>
              </w:r>
              <w:del w:id="4816" w:author="Pangesti Wiedarti" w:date="2017-02-16T06:22:00Z">
                <w:r w:rsidR="00287850" w:rsidRPr="00287850" w:rsidDel="003419E0">
                  <w:rPr>
                    <w:rFonts w:ascii="Times New Roman" w:eastAsia="MS Mincho" w:hAnsi="Times New Roman"/>
                    <w:color w:val="000000"/>
                    <w:sz w:val="24"/>
                    <w:szCs w:val="24"/>
                  </w:rPr>
                  <w:delText>.</w:delText>
                </w:r>
              </w:del>
            </w:ins>
          </w:p>
          <w:p w14:paraId="0FF85EA6" w14:textId="77777777" w:rsidR="00287850" w:rsidRPr="00287850" w:rsidRDefault="00287850" w:rsidP="00287850">
            <w:pPr>
              <w:numPr>
                <w:ilvl w:val="0"/>
                <w:numId w:val="56"/>
              </w:numPr>
              <w:autoSpaceDE w:val="0"/>
              <w:autoSpaceDN w:val="0"/>
              <w:adjustRightInd w:val="0"/>
              <w:spacing w:after="0" w:line="240" w:lineRule="auto"/>
              <w:ind w:left="317"/>
              <w:contextualSpacing/>
              <w:rPr>
                <w:ins w:id="4817" w:author="PSMA2016" w:date="2017-02-09T14:21:00Z"/>
                <w:rFonts w:ascii="Times New Roman" w:eastAsia="MS Mincho" w:hAnsi="Times New Roman"/>
                <w:color w:val="FF0000"/>
                <w:sz w:val="24"/>
                <w:szCs w:val="24"/>
                <w:lang w:val="id-ID"/>
              </w:rPr>
            </w:pPr>
            <w:ins w:id="4818" w:author="PSMA2016" w:date="2017-02-09T14:21:00Z">
              <w:r w:rsidRPr="00287850">
                <w:rPr>
                  <w:rFonts w:ascii="Times New Roman" w:eastAsia="MS Mincho" w:hAnsi="Times New Roman"/>
                  <w:b/>
                  <w:color w:val="FF0000"/>
                  <w:sz w:val="24"/>
                  <w:szCs w:val="24"/>
                  <w:lang w:val="id-ID"/>
                </w:rPr>
                <w:t>Peserta didik membuat keterkaitan antara konsep satu dengan konsep lainnya, sesuai materi</w:t>
              </w:r>
              <w:r w:rsidRPr="00287850">
                <w:rPr>
                  <w:rFonts w:ascii="Times New Roman" w:eastAsia="MS Mincho" w:hAnsi="Times New Roman"/>
                  <w:color w:val="FF0000"/>
                  <w:sz w:val="24"/>
                  <w:szCs w:val="24"/>
                  <w:lang w:val="id-ID"/>
                </w:rPr>
                <w:t>.</w:t>
              </w:r>
            </w:ins>
          </w:p>
          <w:p w14:paraId="4653BA15" w14:textId="77777777" w:rsidR="00287850" w:rsidRPr="00287850" w:rsidRDefault="00287850" w:rsidP="00287850">
            <w:pPr>
              <w:numPr>
                <w:ilvl w:val="0"/>
                <w:numId w:val="58"/>
              </w:numPr>
              <w:autoSpaceDE w:val="0"/>
              <w:autoSpaceDN w:val="0"/>
              <w:adjustRightInd w:val="0"/>
              <w:spacing w:after="0" w:line="240" w:lineRule="auto"/>
              <w:ind w:left="317"/>
              <w:contextualSpacing/>
              <w:rPr>
                <w:ins w:id="4819" w:author="PSMA2016" w:date="2017-02-09T14:21:00Z"/>
                <w:rFonts w:ascii="Times New Roman" w:eastAsia="MS Mincho" w:hAnsi="Times New Roman"/>
                <w:b/>
                <w:color w:val="FF0000"/>
                <w:sz w:val="24"/>
                <w:szCs w:val="24"/>
                <w:lang w:val="id-ID"/>
              </w:rPr>
            </w:pPr>
            <w:ins w:id="4820" w:author="PSMA2016" w:date="2017-02-09T14:21:00Z">
              <w:r w:rsidRPr="00287850">
                <w:rPr>
                  <w:rFonts w:ascii="Times New Roman" w:eastAsia="MS Mincho" w:hAnsi="Times New Roman"/>
                  <w:color w:val="000000"/>
                  <w:sz w:val="24"/>
                  <w:szCs w:val="24"/>
                  <w:lang w:val="id-ID"/>
                </w:rPr>
                <w:t xml:space="preserve">Peserta didik dibimbing dan diarahkan untuk mencoba beberapa soal dengan </w:t>
              </w:r>
              <w:r w:rsidRPr="00287850">
                <w:rPr>
                  <w:rFonts w:ascii="Times New Roman" w:eastAsia="MS Mincho" w:hAnsi="Times New Roman"/>
                  <w:b/>
                  <w:color w:val="FF0000"/>
                  <w:sz w:val="24"/>
                  <w:szCs w:val="24"/>
                  <w:lang w:val="id-ID"/>
                </w:rPr>
                <w:t>mempelajari terlebih dulu contoh-contoh soal</w:t>
              </w:r>
              <w:r w:rsidRPr="00287850">
                <w:rPr>
                  <w:rFonts w:ascii="Times New Roman" w:eastAsia="MS Mincho" w:hAnsi="Times New Roman"/>
                  <w:color w:val="000000"/>
                  <w:sz w:val="24"/>
                  <w:szCs w:val="24"/>
                  <w:lang w:val="id-ID"/>
                </w:rPr>
                <w:t xml:space="preserve"> dengan </w:t>
              </w:r>
              <w:r w:rsidRPr="00287850">
                <w:rPr>
                  <w:rFonts w:ascii="Times New Roman" w:eastAsia="MS Mincho" w:hAnsi="Times New Roman"/>
                  <w:b/>
                  <w:color w:val="FF0000"/>
                  <w:sz w:val="24"/>
                  <w:szCs w:val="24"/>
                  <w:lang w:val="id-ID"/>
                </w:rPr>
                <w:t>semangat, cermat, logis dan kritis</w:t>
              </w:r>
              <w:r w:rsidRPr="00287850">
                <w:rPr>
                  <w:rFonts w:ascii="Times New Roman" w:eastAsia="MS Mincho" w:hAnsi="Times New Roman"/>
                  <w:b/>
                  <w:color w:val="FF0000"/>
                  <w:sz w:val="24"/>
                  <w:szCs w:val="24"/>
                </w:rPr>
                <w:t xml:space="preserve"> </w:t>
              </w:r>
              <w:r w:rsidRPr="00287850">
                <w:rPr>
                  <w:rFonts w:ascii="Times New Roman" w:eastAsia="MS Mincho" w:hAnsi="Times New Roman"/>
                  <w:sz w:val="24"/>
                  <w:szCs w:val="24"/>
                  <w:lang w:val="id-ID"/>
                </w:rPr>
                <w:t xml:space="preserve">seperti yang terdapat dalam </w:t>
              </w:r>
              <w:r w:rsidRPr="00287850">
                <w:rPr>
                  <w:rFonts w:ascii="Times New Roman" w:eastAsia="MS Mincho" w:hAnsi="Times New Roman"/>
                  <w:b/>
                  <w:sz w:val="24"/>
                  <w:szCs w:val="24"/>
                  <w:lang w:val="id-ID"/>
                </w:rPr>
                <w:t>buku siswa halaman ….contoh…,… dan …. , halaman …. contoh …, … dan …</w:t>
              </w:r>
            </w:ins>
          </w:p>
          <w:p w14:paraId="15167ED0" w14:textId="7DF96D93" w:rsidR="00287850" w:rsidRPr="00287850" w:rsidRDefault="00287850" w:rsidP="00287850">
            <w:pPr>
              <w:numPr>
                <w:ilvl w:val="0"/>
                <w:numId w:val="58"/>
              </w:numPr>
              <w:autoSpaceDE w:val="0"/>
              <w:autoSpaceDN w:val="0"/>
              <w:adjustRightInd w:val="0"/>
              <w:spacing w:after="0" w:line="240" w:lineRule="auto"/>
              <w:ind w:left="317"/>
              <w:contextualSpacing/>
              <w:rPr>
                <w:ins w:id="4821" w:author="PSMA2016" w:date="2017-02-09T14:21:00Z"/>
                <w:rFonts w:ascii="Times New Roman" w:eastAsia="MS Mincho" w:hAnsi="Times New Roman"/>
                <w:b/>
                <w:color w:val="000000"/>
                <w:sz w:val="24"/>
                <w:szCs w:val="24"/>
                <w:lang w:val="id-ID"/>
              </w:rPr>
            </w:pPr>
            <w:ins w:id="4822" w:author="PSMA2016" w:date="2017-02-09T14:21:00Z">
              <w:r w:rsidRPr="00287850">
                <w:rPr>
                  <w:rFonts w:ascii="Times New Roman" w:eastAsia="MS Mincho" w:hAnsi="Times New Roman"/>
                  <w:color w:val="000000"/>
                  <w:sz w:val="24"/>
                  <w:szCs w:val="24"/>
                  <w:lang w:val="id-ID"/>
                </w:rPr>
                <w:t>Untuk menerapkan dan menguatkan konsep yang sudah didapat peserta didik</w:t>
              </w:r>
            </w:ins>
            <w:ins w:id="4823" w:author="Pangesti Wiedarti" w:date="2017-02-16T06:23:00Z">
              <w:r w:rsidR="003419E0">
                <w:rPr>
                  <w:rFonts w:ascii="Times New Roman" w:eastAsia="MS Mincho" w:hAnsi="Times New Roman"/>
                  <w:color w:val="000000"/>
                  <w:sz w:val="24"/>
                  <w:szCs w:val="24"/>
                  <w:lang w:val="id-ID"/>
                </w:rPr>
                <w:t xml:space="preserve"> </w:t>
              </w:r>
            </w:ins>
            <w:ins w:id="4824" w:author="PSMA2016" w:date="2017-02-09T14:21:00Z">
              <w:r w:rsidRPr="00287850">
                <w:rPr>
                  <w:rFonts w:ascii="Times New Roman" w:eastAsia="MS Mincho" w:hAnsi="Times New Roman"/>
                  <w:color w:val="000000"/>
                  <w:sz w:val="24"/>
                  <w:szCs w:val="24"/>
                  <w:lang w:val="id-ID"/>
                </w:rPr>
                <w:t xml:space="preserve">mengerjakan beberapa soal dari Buku Siswa </w:t>
              </w:r>
              <w:r w:rsidRPr="00287850">
                <w:rPr>
                  <w:rFonts w:ascii="Times New Roman" w:eastAsia="MS Mincho" w:hAnsi="Times New Roman"/>
                  <w:b/>
                  <w:color w:val="000000"/>
                  <w:sz w:val="24"/>
                  <w:szCs w:val="24"/>
                  <w:lang w:val="id-ID"/>
                </w:rPr>
                <w:t xml:space="preserve">latihan …. </w:t>
              </w:r>
            </w:ins>
            <w:ins w:id="4825" w:author="Pangesti Wiedarti" w:date="2017-02-16T06:23:00Z">
              <w:r w:rsidR="003419E0">
                <w:rPr>
                  <w:rFonts w:ascii="Times New Roman" w:eastAsia="MS Mincho" w:hAnsi="Times New Roman"/>
                  <w:b/>
                  <w:color w:val="000000"/>
                  <w:sz w:val="24"/>
                  <w:szCs w:val="24"/>
                  <w:lang w:val="id-ID"/>
                </w:rPr>
                <w:t>h</w:t>
              </w:r>
            </w:ins>
            <w:ins w:id="4826" w:author="PSMA2016" w:date="2017-02-09T14:21:00Z">
              <w:del w:id="4827" w:author="Pangesti Wiedarti" w:date="2017-02-16T06:23:00Z">
                <w:r w:rsidRPr="00287850" w:rsidDel="003419E0">
                  <w:rPr>
                    <w:rFonts w:ascii="Times New Roman" w:eastAsia="MS Mincho" w:hAnsi="Times New Roman"/>
                    <w:b/>
                    <w:color w:val="000000"/>
                    <w:sz w:val="24"/>
                    <w:szCs w:val="24"/>
                    <w:lang w:val="id-ID"/>
                  </w:rPr>
                  <w:delText>H</w:delText>
                </w:r>
              </w:del>
              <w:r w:rsidRPr="00287850">
                <w:rPr>
                  <w:rFonts w:ascii="Times New Roman" w:eastAsia="MS Mincho" w:hAnsi="Times New Roman"/>
                  <w:b/>
                  <w:color w:val="000000"/>
                  <w:sz w:val="24"/>
                  <w:szCs w:val="24"/>
                  <w:lang w:val="id-ID"/>
                </w:rPr>
                <w:t>alaman ….nomor… dan ….</w:t>
              </w:r>
              <w:r w:rsidRPr="00287850">
                <w:rPr>
                  <w:rFonts w:ascii="Times New Roman" w:eastAsia="MS Mincho" w:hAnsi="Times New Roman"/>
                  <w:color w:val="000000"/>
                  <w:sz w:val="24"/>
                  <w:szCs w:val="24"/>
                  <w:lang w:val="id-ID"/>
                </w:rPr>
                <w:t>,</w:t>
              </w:r>
            </w:ins>
            <w:ins w:id="4828" w:author="Pangesti Wiedarti" w:date="2017-02-16T06:23:00Z">
              <w:r w:rsidR="003419E0">
                <w:rPr>
                  <w:rFonts w:ascii="Times New Roman" w:eastAsia="MS Mincho" w:hAnsi="Times New Roman"/>
                  <w:color w:val="000000"/>
                  <w:sz w:val="24"/>
                  <w:szCs w:val="24"/>
                  <w:lang w:val="id-ID"/>
                </w:rPr>
                <w:t xml:space="preserve"> </w:t>
              </w:r>
            </w:ins>
            <w:ins w:id="4829" w:author="PSMA2016" w:date="2017-02-09T14:21:00Z">
              <w:r w:rsidRPr="00287850">
                <w:rPr>
                  <w:rFonts w:ascii="Times New Roman" w:eastAsia="MS Mincho" w:hAnsi="Times New Roman"/>
                  <w:b/>
                  <w:sz w:val="24"/>
                  <w:szCs w:val="24"/>
                  <w:lang w:val="id-ID"/>
                </w:rPr>
                <w:t>latihan …. halaman … nomor … dan …</w:t>
              </w:r>
              <w:r w:rsidRPr="00287850">
                <w:rPr>
                  <w:rFonts w:ascii="Times New Roman" w:eastAsia="MS Mincho" w:hAnsi="Times New Roman"/>
                  <w:color w:val="000000"/>
                  <w:sz w:val="24"/>
                  <w:szCs w:val="24"/>
                  <w:lang w:val="id-ID"/>
                </w:rPr>
                <w:t xml:space="preserve"> atau </w:t>
              </w:r>
              <w:r w:rsidRPr="00287850">
                <w:rPr>
                  <w:rFonts w:ascii="Times New Roman" w:eastAsia="MS Mincho" w:hAnsi="Times New Roman"/>
                  <w:b/>
                  <w:color w:val="000000"/>
                  <w:sz w:val="24"/>
                  <w:szCs w:val="24"/>
                  <w:lang w:val="id-ID"/>
                </w:rPr>
                <w:t>mengerjakan beberapa soal yang telah disiapkan guru</w:t>
              </w:r>
            </w:ins>
          </w:p>
          <w:p w14:paraId="1B0BBA78" w14:textId="77777777" w:rsidR="00287850" w:rsidRPr="00287850" w:rsidRDefault="00287850" w:rsidP="00287850">
            <w:pPr>
              <w:autoSpaceDE w:val="0"/>
              <w:autoSpaceDN w:val="0"/>
              <w:adjustRightInd w:val="0"/>
              <w:spacing w:after="0" w:line="240" w:lineRule="auto"/>
              <w:jc w:val="both"/>
              <w:rPr>
                <w:ins w:id="4830" w:author="PSMA2016" w:date="2017-02-09T14:21:00Z"/>
                <w:rFonts w:ascii="Times New Roman" w:eastAsia="MS Mincho" w:hAnsi="Times New Roman"/>
                <w:b/>
                <w:color w:val="000000"/>
                <w:sz w:val="24"/>
                <w:szCs w:val="24"/>
                <w:lang w:val="id-ID"/>
              </w:rPr>
            </w:pPr>
          </w:p>
        </w:tc>
        <w:tc>
          <w:tcPr>
            <w:tcW w:w="1334" w:type="dxa"/>
          </w:tcPr>
          <w:p w14:paraId="2BFD5D52" w14:textId="77777777" w:rsidR="00287850" w:rsidRPr="00287850" w:rsidRDefault="00287850" w:rsidP="00287850">
            <w:pPr>
              <w:autoSpaceDE w:val="0"/>
              <w:autoSpaceDN w:val="0"/>
              <w:adjustRightInd w:val="0"/>
              <w:spacing w:after="0" w:line="240" w:lineRule="auto"/>
              <w:jc w:val="both"/>
              <w:rPr>
                <w:ins w:id="4831" w:author="PSMA2016" w:date="2017-02-09T14:21:00Z"/>
                <w:rFonts w:ascii="Times New Roman" w:eastAsia="MS Mincho" w:hAnsi="Times New Roman"/>
                <w:b/>
                <w:color w:val="000000"/>
                <w:sz w:val="24"/>
                <w:szCs w:val="24"/>
                <w:lang w:val="id-ID"/>
              </w:rPr>
            </w:pPr>
          </w:p>
        </w:tc>
      </w:tr>
      <w:tr w:rsidR="00287850" w:rsidRPr="00287850" w14:paraId="11E0BA0C" w14:textId="77777777" w:rsidTr="00400B05">
        <w:trPr>
          <w:ins w:id="4832" w:author="PSMA2016" w:date="2017-02-09T14:21:00Z"/>
        </w:trPr>
        <w:tc>
          <w:tcPr>
            <w:tcW w:w="2971" w:type="dxa"/>
          </w:tcPr>
          <w:p w14:paraId="24D6DECA" w14:textId="77777777" w:rsidR="00287850" w:rsidRPr="00287850" w:rsidRDefault="00287850" w:rsidP="00287850">
            <w:pPr>
              <w:tabs>
                <w:tab w:val="left" w:pos="2160"/>
              </w:tabs>
              <w:spacing w:after="0" w:line="240" w:lineRule="auto"/>
              <w:rPr>
                <w:ins w:id="4833" w:author="PSMA2016" w:date="2017-02-09T14:21:00Z"/>
                <w:rFonts w:ascii="Times New Roman" w:eastAsia="Calibri" w:hAnsi="Times New Roman"/>
                <w:i/>
                <w:color w:val="FF0000"/>
                <w:sz w:val="24"/>
                <w:szCs w:val="24"/>
                <w:lang w:val="id-ID"/>
              </w:rPr>
            </w:pPr>
            <w:ins w:id="4834" w:author="PSMA2016" w:date="2017-02-09T14:21:00Z">
              <w:r w:rsidRPr="00287850">
                <w:rPr>
                  <w:rFonts w:ascii="Times New Roman" w:eastAsia="Calibri" w:hAnsi="Times New Roman"/>
                  <w:i/>
                  <w:color w:val="FF0000"/>
                  <w:sz w:val="24"/>
                  <w:szCs w:val="24"/>
                  <w:highlight w:val="yellow"/>
                  <w:lang w:val="id-ID"/>
                </w:rPr>
                <w:lastRenderedPageBreak/>
                <w:t>Kegiatan Setelah membaca</w:t>
              </w:r>
            </w:ins>
          </w:p>
          <w:p w14:paraId="622DAD65" w14:textId="77777777" w:rsidR="00287850" w:rsidRPr="00287850" w:rsidRDefault="00287850" w:rsidP="00287850">
            <w:pPr>
              <w:tabs>
                <w:tab w:val="left" w:pos="2160"/>
              </w:tabs>
              <w:spacing w:after="0" w:line="240" w:lineRule="auto"/>
              <w:rPr>
                <w:ins w:id="4835" w:author="PSMA2016" w:date="2017-02-09T14:21:00Z"/>
                <w:rFonts w:ascii="Times New Roman" w:eastAsia="Calibri" w:hAnsi="Times New Roman"/>
                <w:sz w:val="24"/>
                <w:szCs w:val="24"/>
                <w:lang w:val="id-ID"/>
              </w:rPr>
            </w:pPr>
            <w:ins w:id="4836" w:author="PSMA2016" w:date="2017-02-09T14:21:00Z">
              <w:r w:rsidRPr="00287850">
                <w:rPr>
                  <w:rFonts w:ascii="Times New Roman" w:eastAsia="Calibri" w:hAnsi="Times New Roman"/>
                  <w:i/>
                  <w:sz w:val="24"/>
                  <w:szCs w:val="24"/>
                  <w:lang w:val="id-ID"/>
                </w:rPr>
                <w:t>Verification</w:t>
              </w:r>
              <w:r w:rsidRPr="00287850">
                <w:rPr>
                  <w:rFonts w:ascii="Times New Roman" w:eastAsia="Calibri" w:hAnsi="Times New Roman"/>
                  <w:sz w:val="24"/>
                  <w:szCs w:val="24"/>
                  <w:lang w:val="id-ID"/>
                </w:rPr>
                <w:t xml:space="preserve"> (pembuktian atau mencoba dari hasil pengolahan informasi)</w:t>
              </w:r>
            </w:ins>
          </w:p>
        </w:tc>
        <w:tc>
          <w:tcPr>
            <w:tcW w:w="4623" w:type="dxa"/>
          </w:tcPr>
          <w:p w14:paraId="0D61D682" w14:textId="77777777" w:rsidR="00287850" w:rsidRPr="00287850" w:rsidRDefault="00287850" w:rsidP="00287850">
            <w:pPr>
              <w:numPr>
                <w:ilvl w:val="0"/>
                <w:numId w:val="60"/>
              </w:numPr>
              <w:autoSpaceDE w:val="0"/>
              <w:autoSpaceDN w:val="0"/>
              <w:adjustRightInd w:val="0"/>
              <w:spacing w:after="0" w:line="240" w:lineRule="auto"/>
              <w:ind w:left="317"/>
              <w:contextualSpacing/>
              <w:rPr>
                <w:ins w:id="4837" w:author="PSMA2016" w:date="2017-02-09T14:21:00Z"/>
                <w:rFonts w:ascii="Times New Roman" w:eastAsia="MS Mincho" w:hAnsi="Times New Roman"/>
                <w:color w:val="000000"/>
                <w:sz w:val="24"/>
                <w:szCs w:val="24"/>
                <w:lang w:val="id-ID"/>
              </w:rPr>
            </w:pPr>
            <w:ins w:id="4838" w:author="PSMA2016" w:date="2017-02-09T14:21:00Z">
              <w:r w:rsidRPr="00287850">
                <w:rPr>
                  <w:rFonts w:ascii="Times New Roman" w:eastAsia="MS Mincho" w:hAnsi="Times New Roman"/>
                  <w:color w:val="000000"/>
                  <w:sz w:val="24"/>
                  <w:szCs w:val="24"/>
                  <w:lang w:val="id-ID"/>
                </w:rPr>
                <w:t xml:space="preserve">Beberapa peserta didik diminta untuk </w:t>
              </w:r>
              <w:r w:rsidRPr="00287850">
                <w:rPr>
                  <w:rFonts w:ascii="Times New Roman" w:eastAsia="MS Mincho" w:hAnsi="Times New Roman"/>
                  <w:b/>
                  <w:color w:val="FF0000"/>
                  <w:sz w:val="24"/>
                  <w:szCs w:val="24"/>
                  <w:lang w:val="id-ID"/>
                </w:rPr>
                <w:t>mempresentasikan jawaban-jawabannya</w:t>
              </w:r>
              <w:r w:rsidRPr="00287850">
                <w:rPr>
                  <w:rFonts w:ascii="Times New Roman" w:eastAsia="MS Mincho" w:hAnsi="Times New Roman"/>
                  <w:color w:val="000000"/>
                  <w:sz w:val="24"/>
                  <w:szCs w:val="24"/>
                  <w:lang w:val="id-ID"/>
                </w:rPr>
                <w:t xml:space="preserve"> yang telah ditetapkan  benar oleh guru.</w:t>
              </w:r>
            </w:ins>
          </w:p>
          <w:p w14:paraId="7D6EF265" w14:textId="64EDA88C" w:rsidR="00287850" w:rsidRPr="00287850" w:rsidRDefault="00287850" w:rsidP="00287850">
            <w:pPr>
              <w:numPr>
                <w:ilvl w:val="0"/>
                <w:numId w:val="59"/>
              </w:numPr>
              <w:autoSpaceDE w:val="0"/>
              <w:autoSpaceDN w:val="0"/>
              <w:adjustRightInd w:val="0"/>
              <w:spacing w:after="0" w:line="240" w:lineRule="auto"/>
              <w:ind w:left="317"/>
              <w:contextualSpacing/>
              <w:rPr>
                <w:ins w:id="4839" w:author="PSMA2016" w:date="2017-02-09T14:21:00Z"/>
                <w:rFonts w:ascii="Times New Roman" w:eastAsia="MS Mincho" w:hAnsi="Times New Roman"/>
                <w:b/>
                <w:color w:val="000000"/>
                <w:sz w:val="24"/>
                <w:szCs w:val="24"/>
                <w:lang w:val="id-ID"/>
              </w:rPr>
            </w:pPr>
            <w:ins w:id="4840" w:author="PSMA2016" w:date="2017-02-09T14:21:00Z">
              <w:r w:rsidRPr="00287850">
                <w:rPr>
                  <w:rFonts w:ascii="Times New Roman" w:eastAsia="MS Mincho" w:hAnsi="Times New Roman"/>
                  <w:color w:val="000000"/>
                  <w:sz w:val="24"/>
                  <w:szCs w:val="24"/>
                  <w:lang w:val="id-ID"/>
                </w:rPr>
                <w:t xml:space="preserve">Secara bersama-sama peserta didik menyamakan jawabannya, </w:t>
              </w:r>
              <w:r w:rsidRPr="00287850">
                <w:rPr>
                  <w:rFonts w:ascii="Times New Roman" w:eastAsia="MS Mincho" w:hAnsi="Times New Roman"/>
                  <w:b/>
                  <w:color w:val="FF0000"/>
                  <w:sz w:val="24"/>
                  <w:szCs w:val="24"/>
                  <w:lang w:val="id-ID"/>
                </w:rPr>
                <w:t>merevisi</w:t>
              </w:r>
              <w:r w:rsidRPr="00287850">
                <w:rPr>
                  <w:rFonts w:ascii="Times New Roman" w:eastAsia="MS Mincho" w:hAnsi="Times New Roman"/>
                  <w:color w:val="FF0000"/>
                  <w:sz w:val="24"/>
                  <w:szCs w:val="24"/>
                  <w:lang w:val="id-ID"/>
                </w:rPr>
                <w:t xml:space="preserve">, </w:t>
              </w:r>
              <w:r w:rsidRPr="00287850">
                <w:rPr>
                  <w:rFonts w:ascii="Times New Roman" w:eastAsia="MS Mincho" w:hAnsi="Times New Roman"/>
                  <w:b/>
                  <w:color w:val="FF0000"/>
                  <w:sz w:val="24"/>
                  <w:szCs w:val="24"/>
                  <w:lang w:val="id-ID"/>
                </w:rPr>
                <w:t>atau menolak prediksi</w:t>
              </w:r>
              <w:r w:rsidRPr="00287850">
                <w:rPr>
                  <w:rFonts w:ascii="Times New Roman" w:eastAsia="MS Mincho" w:hAnsi="Times New Roman"/>
                  <w:color w:val="FF0000"/>
                  <w:sz w:val="24"/>
                  <w:szCs w:val="24"/>
                </w:rPr>
                <w:t xml:space="preserve"> </w:t>
              </w:r>
              <w:r w:rsidRPr="00287850">
                <w:rPr>
                  <w:rFonts w:ascii="Times New Roman" w:eastAsia="MS Mincho" w:hAnsi="Times New Roman"/>
                  <w:color w:val="000000"/>
                  <w:sz w:val="24"/>
                  <w:szCs w:val="24"/>
                  <w:lang w:val="id-ID"/>
                </w:rPr>
                <w:t>berdasarkan kunci jawaban yang telah dipresentasikan di</w:t>
              </w:r>
            </w:ins>
            <w:ins w:id="4841" w:author="Pangesti Wiedarti" w:date="2017-02-16T06:24:00Z">
              <w:r w:rsidR="003419E0">
                <w:rPr>
                  <w:rFonts w:ascii="Times New Roman" w:eastAsia="MS Mincho" w:hAnsi="Times New Roman"/>
                  <w:color w:val="000000"/>
                  <w:sz w:val="24"/>
                  <w:szCs w:val="24"/>
                  <w:lang w:val="id-ID"/>
                </w:rPr>
                <w:t xml:space="preserve"> </w:t>
              </w:r>
            </w:ins>
            <w:ins w:id="4842" w:author="PSMA2016" w:date="2017-02-09T14:21:00Z">
              <w:r w:rsidRPr="00287850">
                <w:rPr>
                  <w:rFonts w:ascii="Times New Roman" w:eastAsia="MS Mincho" w:hAnsi="Times New Roman"/>
                  <w:color w:val="000000"/>
                  <w:sz w:val="24"/>
                  <w:szCs w:val="24"/>
                  <w:lang w:val="id-ID"/>
                </w:rPr>
                <w:t>papan tulis</w:t>
              </w:r>
              <w:r w:rsidRPr="00287850">
                <w:rPr>
                  <w:rFonts w:ascii="Times New Roman" w:eastAsia="MS Mincho" w:hAnsi="Times New Roman"/>
                  <w:color w:val="000000"/>
                  <w:sz w:val="24"/>
                  <w:szCs w:val="24"/>
                </w:rPr>
                <w:t>.</w:t>
              </w:r>
            </w:ins>
          </w:p>
        </w:tc>
        <w:tc>
          <w:tcPr>
            <w:tcW w:w="1334" w:type="dxa"/>
          </w:tcPr>
          <w:p w14:paraId="2455FD3C" w14:textId="77777777" w:rsidR="00287850" w:rsidRPr="00287850" w:rsidRDefault="00287850" w:rsidP="00287850">
            <w:pPr>
              <w:autoSpaceDE w:val="0"/>
              <w:autoSpaceDN w:val="0"/>
              <w:adjustRightInd w:val="0"/>
              <w:spacing w:after="0" w:line="240" w:lineRule="auto"/>
              <w:jc w:val="both"/>
              <w:rPr>
                <w:ins w:id="4843" w:author="PSMA2016" w:date="2017-02-09T14:21:00Z"/>
                <w:rFonts w:ascii="Times New Roman" w:eastAsia="MS Mincho" w:hAnsi="Times New Roman"/>
                <w:b/>
                <w:color w:val="000000"/>
                <w:sz w:val="24"/>
                <w:szCs w:val="24"/>
                <w:lang w:val="id-ID"/>
              </w:rPr>
            </w:pPr>
          </w:p>
        </w:tc>
      </w:tr>
      <w:tr w:rsidR="00287850" w:rsidRPr="00287850" w14:paraId="6D0FB7A2" w14:textId="77777777" w:rsidTr="00400B05">
        <w:trPr>
          <w:ins w:id="4844" w:author="PSMA2016" w:date="2017-02-09T14:21:00Z"/>
        </w:trPr>
        <w:tc>
          <w:tcPr>
            <w:tcW w:w="2971" w:type="dxa"/>
          </w:tcPr>
          <w:p w14:paraId="754E0A44" w14:textId="77777777" w:rsidR="00287850" w:rsidRPr="00287850" w:rsidRDefault="00287850" w:rsidP="00287850">
            <w:pPr>
              <w:tabs>
                <w:tab w:val="left" w:pos="2160"/>
              </w:tabs>
              <w:spacing w:after="0" w:line="240" w:lineRule="auto"/>
              <w:rPr>
                <w:ins w:id="4845" w:author="PSMA2016" w:date="2017-02-09T14:21:00Z"/>
                <w:rFonts w:ascii="Times New Roman" w:eastAsia="Calibri" w:hAnsi="Times New Roman"/>
                <w:i/>
                <w:sz w:val="24"/>
                <w:szCs w:val="24"/>
                <w:lang w:val="id-ID"/>
              </w:rPr>
            </w:pPr>
            <w:ins w:id="4846" w:author="PSMA2016" w:date="2017-02-09T14:21:00Z">
              <w:r w:rsidRPr="00287850">
                <w:rPr>
                  <w:rFonts w:ascii="Times New Roman" w:eastAsia="Calibri" w:hAnsi="Times New Roman"/>
                  <w:i/>
                  <w:sz w:val="24"/>
                  <w:szCs w:val="24"/>
                  <w:lang w:val="id-ID"/>
                </w:rPr>
                <w:t>Generalization</w:t>
              </w:r>
              <w:r w:rsidRPr="00287850">
                <w:rPr>
                  <w:rFonts w:ascii="Times New Roman" w:eastAsia="Calibri" w:hAnsi="Times New Roman"/>
                  <w:sz w:val="24"/>
                  <w:szCs w:val="24"/>
                  <w:lang w:val="id-ID"/>
                </w:rPr>
                <w:t xml:space="preserve"> (menarikkesimpulan/generalisasi)</w:t>
              </w:r>
            </w:ins>
          </w:p>
        </w:tc>
        <w:tc>
          <w:tcPr>
            <w:tcW w:w="4623" w:type="dxa"/>
          </w:tcPr>
          <w:p w14:paraId="4DECBD7A" w14:textId="77777777" w:rsidR="00287850" w:rsidRPr="00287850" w:rsidRDefault="00287850" w:rsidP="00287850">
            <w:pPr>
              <w:numPr>
                <w:ilvl w:val="0"/>
                <w:numId w:val="46"/>
              </w:numPr>
              <w:autoSpaceDE w:val="0"/>
              <w:autoSpaceDN w:val="0"/>
              <w:adjustRightInd w:val="0"/>
              <w:spacing w:after="0" w:line="240" w:lineRule="auto"/>
              <w:ind w:left="375"/>
              <w:contextualSpacing/>
              <w:rPr>
                <w:ins w:id="4847" w:author="PSMA2016" w:date="2017-02-09T14:21:00Z"/>
                <w:rFonts w:ascii="Times New Roman" w:eastAsia="MS Mincho" w:hAnsi="Times New Roman"/>
                <w:color w:val="FF0000"/>
                <w:sz w:val="24"/>
                <w:szCs w:val="24"/>
                <w:lang w:val="id-ID"/>
              </w:rPr>
            </w:pPr>
            <w:ins w:id="4848" w:author="PSMA2016" w:date="2017-02-09T14:21:00Z">
              <w:r w:rsidRPr="00287850">
                <w:rPr>
                  <w:rFonts w:ascii="Times New Roman" w:eastAsia="MS Mincho" w:hAnsi="Times New Roman"/>
                  <w:color w:val="000000"/>
                  <w:sz w:val="24"/>
                  <w:szCs w:val="24"/>
                  <w:lang w:val="id-ID"/>
                </w:rPr>
                <w:t xml:space="preserve">Guru menguatkan peserta didik untuk konsep-konsep yang dipelajari hari ini dengan </w:t>
              </w:r>
              <w:r w:rsidRPr="00287850">
                <w:rPr>
                  <w:rFonts w:ascii="Times New Roman" w:eastAsia="MS Mincho" w:hAnsi="Times New Roman"/>
                  <w:b/>
                  <w:color w:val="FF0000"/>
                  <w:sz w:val="24"/>
                  <w:szCs w:val="24"/>
                  <w:lang w:val="id-ID"/>
                </w:rPr>
                <w:t>peta konsep</w:t>
              </w:r>
              <w:r w:rsidRPr="00287850">
                <w:rPr>
                  <w:rFonts w:ascii="Times New Roman" w:eastAsia="MS Mincho" w:hAnsi="Times New Roman"/>
                  <w:color w:val="FF0000"/>
                  <w:sz w:val="24"/>
                  <w:szCs w:val="24"/>
                  <w:lang w:val="id-ID"/>
                </w:rPr>
                <w:t xml:space="preserve"> (</w:t>
              </w:r>
              <w:r w:rsidRPr="00287850">
                <w:rPr>
                  <w:rFonts w:ascii="Times New Roman" w:eastAsia="MS Mincho" w:hAnsi="Times New Roman"/>
                  <w:b/>
                  <w:color w:val="FF0000"/>
                  <w:sz w:val="24"/>
                  <w:szCs w:val="24"/>
                  <w:lang w:val="id-ID"/>
                </w:rPr>
                <w:t>menggunakan aplikasi/manual</w:t>
              </w:r>
              <w:r w:rsidRPr="00287850">
                <w:rPr>
                  <w:rFonts w:ascii="Times New Roman" w:eastAsia="MS Mincho" w:hAnsi="Times New Roman"/>
                  <w:color w:val="FF0000"/>
                  <w:sz w:val="24"/>
                  <w:szCs w:val="24"/>
                  <w:lang w:val="id-ID"/>
                </w:rPr>
                <w:t>)</w:t>
              </w:r>
              <w:r w:rsidRPr="00287850">
                <w:rPr>
                  <w:rFonts w:ascii="Times New Roman" w:eastAsia="MS Mincho" w:hAnsi="Times New Roman"/>
                  <w:color w:val="FF0000"/>
                  <w:sz w:val="24"/>
                  <w:szCs w:val="24"/>
                </w:rPr>
                <w:t>.</w:t>
              </w:r>
            </w:ins>
          </w:p>
          <w:p w14:paraId="0E2DC505" w14:textId="77777777" w:rsidR="00287850" w:rsidRPr="00287850" w:rsidRDefault="00287850" w:rsidP="00287850">
            <w:pPr>
              <w:numPr>
                <w:ilvl w:val="0"/>
                <w:numId w:val="46"/>
              </w:numPr>
              <w:autoSpaceDE w:val="0"/>
              <w:autoSpaceDN w:val="0"/>
              <w:adjustRightInd w:val="0"/>
              <w:spacing w:after="0" w:line="240" w:lineRule="auto"/>
              <w:ind w:left="375"/>
              <w:contextualSpacing/>
              <w:rPr>
                <w:ins w:id="4849" w:author="PSMA2016" w:date="2017-02-09T14:21:00Z"/>
                <w:rFonts w:ascii="Times New Roman" w:eastAsia="MS Mincho" w:hAnsi="Times New Roman"/>
                <w:color w:val="000000"/>
                <w:sz w:val="24"/>
                <w:szCs w:val="24"/>
                <w:lang w:val="id-ID"/>
              </w:rPr>
            </w:pPr>
            <w:ins w:id="4850" w:author="PSMA2016" w:date="2017-02-09T14:21:00Z">
              <w:r w:rsidRPr="00287850">
                <w:rPr>
                  <w:rFonts w:ascii="Times New Roman" w:eastAsia="MS Mincho" w:hAnsi="Times New Roman"/>
                  <w:color w:val="000000"/>
                  <w:sz w:val="24"/>
                  <w:szCs w:val="24"/>
                  <w:lang w:val="id-ID"/>
                </w:rPr>
                <w:t xml:space="preserve">Peserta didik </w:t>
              </w:r>
              <w:r w:rsidRPr="00287850">
                <w:rPr>
                  <w:rFonts w:ascii="Times New Roman" w:eastAsia="MS Mincho" w:hAnsi="Times New Roman"/>
                  <w:b/>
                  <w:color w:val="FF0000"/>
                  <w:sz w:val="24"/>
                  <w:szCs w:val="24"/>
                  <w:lang w:val="id-ID"/>
                </w:rPr>
                <w:t>membuat kesimpulan</w:t>
              </w:r>
              <w:r w:rsidRPr="00287850">
                <w:rPr>
                  <w:rFonts w:ascii="Times New Roman" w:eastAsia="MS Mincho" w:hAnsi="Times New Roman"/>
                  <w:color w:val="000000"/>
                  <w:sz w:val="24"/>
                  <w:szCs w:val="24"/>
                  <w:lang w:val="id-ID"/>
                </w:rPr>
                <w:t xml:space="preserve"> dari materi yang telah dipelajarinya dengan bimbingan guru tentang:</w:t>
              </w:r>
            </w:ins>
          </w:p>
          <w:p w14:paraId="0CEC002D" w14:textId="77777777" w:rsidR="00287850" w:rsidRPr="00287850" w:rsidRDefault="00287850" w:rsidP="00287850">
            <w:pPr>
              <w:numPr>
                <w:ilvl w:val="0"/>
                <w:numId w:val="61"/>
              </w:numPr>
              <w:autoSpaceDE w:val="0"/>
              <w:autoSpaceDN w:val="0"/>
              <w:adjustRightInd w:val="0"/>
              <w:spacing w:after="0" w:line="240" w:lineRule="auto"/>
              <w:ind w:left="742"/>
              <w:contextualSpacing/>
              <w:jc w:val="both"/>
              <w:rPr>
                <w:ins w:id="4851" w:author="PSMA2016" w:date="2017-02-09T14:21:00Z"/>
                <w:rFonts w:ascii="Times New Roman" w:eastAsia="MS Mincho" w:hAnsi="Times New Roman"/>
                <w:color w:val="000000"/>
                <w:sz w:val="24"/>
                <w:szCs w:val="24"/>
                <w:lang w:val="id-ID"/>
              </w:rPr>
            </w:pPr>
            <w:ins w:id="4852" w:author="PSMA2016" w:date="2017-02-09T14:21:00Z">
              <w:r w:rsidRPr="00287850">
                <w:rPr>
                  <w:rFonts w:ascii="Times New Roman" w:eastAsia="MS Mincho" w:hAnsi="Times New Roman"/>
                  <w:color w:val="000000"/>
                  <w:sz w:val="24"/>
                  <w:szCs w:val="24"/>
                  <w:lang w:val="id-ID"/>
                </w:rPr>
                <w:t>Pangkat bulat positif</w:t>
              </w:r>
              <w:r w:rsidRPr="00287850">
                <w:rPr>
                  <w:rFonts w:ascii="Times New Roman" w:eastAsia="MS Mincho" w:hAnsi="Times New Roman"/>
                  <w:color w:val="000000"/>
                  <w:sz w:val="24"/>
                  <w:szCs w:val="24"/>
                </w:rPr>
                <w:t>.</w:t>
              </w:r>
            </w:ins>
          </w:p>
          <w:p w14:paraId="54CF6A08" w14:textId="77777777" w:rsidR="00287850" w:rsidRPr="00287850" w:rsidRDefault="00287850" w:rsidP="00287850">
            <w:pPr>
              <w:numPr>
                <w:ilvl w:val="0"/>
                <w:numId w:val="61"/>
              </w:numPr>
              <w:autoSpaceDE w:val="0"/>
              <w:autoSpaceDN w:val="0"/>
              <w:adjustRightInd w:val="0"/>
              <w:spacing w:after="0" w:line="240" w:lineRule="auto"/>
              <w:ind w:left="742"/>
              <w:contextualSpacing/>
              <w:jc w:val="both"/>
              <w:rPr>
                <w:ins w:id="4853" w:author="PSMA2016" w:date="2017-02-09T14:21:00Z"/>
                <w:rFonts w:ascii="Times New Roman" w:eastAsia="MS Mincho" w:hAnsi="Times New Roman"/>
                <w:color w:val="000000"/>
                <w:sz w:val="24"/>
                <w:szCs w:val="24"/>
                <w:lang w:val="id-ID"/>
              </w:rPr>
            </w:pPr>
            <w:ins w:id="4854" w:author="PSMA2016" w:date="2017-02-09T14:21:00Z">
              <w:r w:rsidRPr="00287850">
                <w:rPr>
                  <w:rFonts w:ascii="Times New Roman" w:eastAsia="MS Mincho" w:hAnsi="Times New Roman"/>
                  <w:color w:val="000000"/>
                  <w:sz w:val="24"/>
                  <w:szCs w:val="24"/>
                  <w:lang w:val="id-ID"/>
                </w:rPr>
                <w:t>Sifat-sifat pangkat bulat</w:t>
              </w:r>
              <w:r w:rsidRPr="00287850">
                <w:rPr>
                  <w:rFonts w:ascii="Times New Roman" w:eastAsia="MS Mincho" w:hAnsi="Times New Roman"/>
                  <w:color w:val="000000"/>
                  <w:sz w:val="24"/>
                  <w:szCs w:val="24"/>
                </w:rPr>
                <w:t>.</w:t>
              </w:r>
            </w:ins>
          </w:p>
          <w:p w14:paraId="34238AC6" w14:textId="77777777" w:rsidR="00287850" w:rsidRPr="00287850" w:rsidRDefault="00287850" w:rsidP="00287850">
            <w:pPr>
              <w:numPr>
                <w:ilvl w:val="0"/>
                <w:numId w:val="61"/>
              </w:numPr>
              <w:autoSpaceDE w:val="0"/>
              <w:autoSpaceDN w:val="0"/>
              <w:adjustRightInd w:val="0"/>
              <w:spacing w:after="0" w:line="240" w:lineRule="auto"/>
              <w:ind w:left="742"/>
              <w:contextualSpacing/>
              <w:jc w:val="both"/>
              <w:rPr>
                <w:ins w:id="4855" w:author="PSMA2016" w:date="2017-02-09T14:21:00Z"/>
                <w:rFonts w:ascii="Times New Roman" w:eastAsia="MS Mincho" w:hAnsi="Times New Roman"/>
                <w:color w:val="000000"/>
                <w:sz w:val="24"/>
                <w:szCs w:val="24"/>
                <w:lang w:val="id-ID"/>
              </w:rPr>
            </w:pPr>
            <w:ins w:id="4856" w:author="PSMA2016" w:date="2017-02-09T14:21:00Z">
              <w:r w:rsidRPr="00287850">
                <w:rPr>
                  <w:rFonts w:ascii="Times New Roman" w:eastAsia="MS Mincho" w:hAnsi="Times New Roman"/>
                  <w:color w:val="000000"/>
                  <w:sz w:val="24"/>
                  <w:szCs w:val="24"/>
                  <w:lang w:val="id-ID"/>
                </w:rPr>
                <w:t>Pangkat nol dan pangkat negatif</w:t>
              </w:r>
              <w:r w:rsidRPr="00287850">
                <w:rPr>
                  <w:rFonts w:ascii="Times New Roman" w:eastAsia="MS Mincho" w:hAnsi="Times New Roman"/>
                  <w:color w:val="000000"/>
                  <w:sz w:val="24"/>
                  <w:szCs w:val="24"/>
                </w:rPr>
                <w:t>.</w:t>
              </w:r>
            </w:ins>
          </w:p>
        </w:tc>
        <w:tc>
          <w:tcPr>
            <w:tcW w:w="1334" w:type="dxa"/>
          </w:tcPr>
          <w:p w14:paraId="528FADE9" w14:textId="77777777" w:rsidR="00287850" w:rsidRPr="00287850" w:rsidRDefault="00287850" w:rsidP="00287850">
            <w:pPr>
              <w:autoSpaceDE w:val="0"/>
              <w:autoSpaceDN w:val="0"/>
              <w:adjustRightInd w:val="0"/>
              <w:spacing w:after="0" w:line="240" w:lineRule="auto"/>
              <w:jc w:val="both"/>
              <w:rPr>
                <w:ins w:id="4857" w:author="PSMA2016" w:date="2017-02-09T14:21:00Z"/>
                <w:rFonts w:ascii="Times New Roman" w:eastAsia="MS Mincho" w:hAnsi="Times New Roman"/>
                <w:b/>
                <w:color w:val="000000"/>
                <w:sz w:val="24"/>
                <w:szCs w:val="24"/>
                <w:lang w:val="id-ID"/>
              </w:rPr>
            </w:pPr>
          </w:p>
        </w:tc>
      </w:tr>
      <w:tr w:rsidR="00287850" w:rsidRPr="00287850" w14:paraId="54965DA5" w14:textId="77777777" w:rsidTr="00400B05">
        <w:trPr>
          <w:ins w:id="4858" w:author="PSMA2016" w:date="2017-02-09T14:21:00Z"/>
        </w:trPr>
        <w:tc>
          <w:tcPr>
            <w:tcW w:w="2971" w:type="dxa"/>
          </w:tcPr>
          <w:p w14:paraId="0F04A296" w14:textId="77777777" w:rsidR="00287850" w:rsidRPr="00287850" w:rsidRDefault="00287850" w:rsidP="00287850">
            <w:pPr>
              <w:tabs>
                <w:tab w:val="left" w:pos="2160"/>
              </w:tabs>
              <w:spacing w:after="0" w:line="240" w:lineRule="auto"/>
              <w:rPr>
                <w:ins w:id="4859" w:author="PSMA2016" w:date="2017-02-09T14:21:00Z"/>
                <w:rFonts w:ascii="Times New Roman" w:eastAsia="Calibri" w:hAnsi="Times New Roman"/>
                <w:sz w:val="24"/>
                <w:szCs w:val="24"/>
                <w:lang w:val="id-ID"/>
              </w:rPr>
            </w:pPr>
            <w:ins w:id="4860" w:author="PSMA2016" w:date="2017-02-09T14:21:00Z">
              <w:r w:rsidRPr="00287850">
                <w:rPr>
                  <w:rFonts w:ascii="Times New Roman" w:eastAsia="Calibri" w:hAnsi="Times New Roman"/>
                  <w:sz w:val="24"/>
                  <w:szCs w:val="24"/>
                  <w:lang w:val="id-ID"/>
                </w:rPr>
                <w:t>Penutup</w:t>
              </w:r>
            </w:ins>
          </w:p>
        </w:tc>
        <w:tc>
          <w:tcPr>
            <w:tcW w:w="4623" w:type="dxa"/>
          </w:tcPr>
          <w:p w14:paraId="3FDE1B26" w14:textId="77777777" w:rsidR="00287850" w:rsidRPr="00287850" w:rsidRDefault="00287850" w:rsidP="00287850">
            <w:pPr>
              <w:numPr>
                <w:ilvl w:val="0"/>
                <w:numId w:val="66"/>
              </w:numPr>
              <w:autoSpaceDE w:val="0"/>
              <w:autoSpaceDN w:val="0"/>
              <w:adjustRightInd w:val="0"/>
              <w:spacing w:after="0" w:line="240" w:lineRule="auto"/>
              <w:ind w:left="359" w:hanging="359"/>
              <w:contextualSpacing/>
              <w:rPr>
                <w:ins w:id="4861" w:author="PSMA2016" w:date="2017-02-09T14:21:00Z"/>
                <w:rFonts w:ascii="Times New Roman" w:eastAsia="MS Mincho" w:hAnsi="Times New Roman"/>
                <w:color w:val="000000"/>
                <w:sz w:val="24"/>
                <w:szCs w:val="24"/>
                <w:lang w:val="id-ID"/>
              </w:rPr>
            </w:pPr>
            <w:ins w:id="4862" w:author="PSMA2016" w:date="2017-02-09T14:21:00Z">
              <w:r w:rsidRPr="00287850">
                <w:rPr>
                  <w:rFonts w:ascii="Times New Roman" w:eastAsia="MS Mincho" w:hAnsi="Times New Roman"/>
                  <w:color w:val="000000"/>
                  <w:sz w:val="24"/>
                  <w:szCs w:val="24"/>
                  <w:lang w:val="id-ID"/>
                </w:rPr>
                <w:t>Guru melakukan umpan balik untuk mengetahui sejauh mana pembelajaran terjadi pada peserta didik</w:t>
              </w:r>
              <w:r w:rsidRPr="00287850">
                <w:rPr>
                  <w:rFonts w:ascii="Times New Roman" w:eastAsia="MS Mincho" w:hAnsi="Times New Roman"/>
                  <w:color w:val="000000"/>
                  <w:sz w:val="24"/>
                  <w:szCs w:val="24"/>
                </w:rPr>
                <w:t>.</w:t>
              </w:r>
            </w:ins>
          </w:p>
          <w:p w14:paraId="46C465A8" w14:textId="77777777" w:rsidR="00287850" w:rsidRPr="00287850" w:rsidRDefault="00287850" w:rsidP="00287850">
            <w:pPr>
              <w:numPr>
                <w:ilvl w:val="0"/>
                <w:numId w:val="66"/>
              </w:numPr>
              <w:autoSpaceDE w:val="0"/>
              <w:autoSpaceDN w:val="0"/>
              <w:adjustRightInd w:val="0"/>
              <w:spacing w:after="0" w:line="240" w:lineRule="auto"/>
              <w:ind w:left="359" w:hanging="359"/>
              <w:contextualSpacing/>
              <w:rPr>
                <w:ins w:id="4863" w:author="PSMA2016" w:date="2017-02-09T14:21:00Z"/>
                <w:rFonts w:ascii="Times New Roman" w:eastAsia="MS Mincho" w:hAnsi="Times New Roman"/>
                <w:color w:val="000000"/>
                <w:sz w:val="24"/>
                <w:szCs w:val="24"/>
                <w:lang w:val="id-ID"/>
              </w:rPr>
            </w:pPr>
            <w:ins w:id="4864" w:author="PSMA2016" w:date="2017-02-09T14:21:00Z">
              <w:r w:rsidRPr="00287850">
                <w:rPr>
                  <w:rFonts w:ascii="Times New Roman" w:eastAsia="MS Mincho" w:hAnsi="Times New Roman"/>
                  <w:color w:val="000000"/>
                  <w:sz w:val="24"/>
                  <w:szCs w:val="24"/>
                  <w:lang w:val="id-ID"/>
                </w:rPr>
                <w:lastRenderedPageBreak/>
                <w:t>Guru mengadakan tes tulis singkat</w:t>
              </w:r>
              <w:r w:rsidRPr="00287850">
                <w:rPr>
                  <w:rFonts w:ascii="Times New Roman" w:eastAsia="MS Mincho" w:hAnsi="Times New Roman"/>
                  <w:color w:val="000000"/>
                  <w:sz w:val="24"/>
                  <w:szCs w:val="24"/>
                </w:rPr>
                <w:t>.</w:t>
              </w:r>
            </w:ins>
          </w:p>
          <w:p w14:paraId="777CCA99" w14:textId="77777777" w:rsidR="00287850" w:rsidRPr="00287850" w:rsidRDefault="00287850" w:rsidP="00287850">
            <w:pPr>
              <w:numPr>
                <w:ilvl w:val="0"/>
                <w:numId w:val="66"/>
              </w:numPr>
              <w:autoSpaceDE w:val="0"/>
              <w:autoSpaceDN w:val="0"/>
              <w:adjustRightInd w:val="0"/>
              <w:spacing w:after="0" w:line="240" w:lineRule="auto"/>
              <w:ind w:left="359" w:hanging="359"/>
              <w:contextualSpacing/>
              <w:rPr>
                <w:ins w:id="4865" w:author="PSMA2016" w:date="2017-02-09T14:21:00Z"/>
                <w:rFonts w:ascii="Times New Roman" w:eastAsia="MS Mincho" w:hAnsi="Times New Roman"/>
                <w:color w:val="000000"/>
                <w:sz w:val="24"/>
                <w:szCs w:val="24"/>
                <w:lang w:val="id-ID"/>
              </w:rPr>
            </w:pPr>
            <w:ins w:id="4866" w:author="PSMA2016" w:date="2017-02-09T14:21:00Z">
              <w:r w:rsidRPr="00287850">
                <w:rPr>
                  <w:rFonts w:ascii="Times New Roman" w:eastAsia="MS Mincho" w:hAnsi="Times New Roman"/>
                  <w:color w:val="000000"/>
                  <w:sz w:val="24"/>
                  <w:szCs w:val="24"/>
                  <w:lang w:val="id-ID"/>
                </w:rPr>
                <w:t xml:space="preserve">Guru memberikan tugas PR beberapa soal dari buku pegangan siswa  </w:t>
              </w:r>
              <w:r w:rsidRPr="00287850">
                <w:rPr>
                  <w:rFonts w:ascii="Times New Roman" w:eastAsia="MS Mincho" w:hAnsi="Times New Roman"/>
                  <w:b/>
                  <w:color w:val="000000"/>
                  <w:sz w:val="24"/>
                  <w:szCs w:val="24"/>
                  <w:lang w:val="id-ID"/>
                </w:rPr>
                <w:t>latihan ... dan …</w:t>
              </w:r>
              <w:r w:rsidRPr="00287850">
                <w:rPr>
                  <w:rFonts w:ascii="Times New Roman" w:eastAsia="MS Mincho" w:hAnsi="Times New Roman"/>
                  <w:color w:val="000000"/>
                  <w:sz w:val="24"/>
                  <w:szCs w:val="24"/>
                  <w:lang w:val="id-ID"/>
                </w:rPr>
                <w:t>yang belum diselesaikan</w:t>
              </w:r>
              <w:r w:rsidRPr="00287850">
                <w:rPr>
                  <w:rFonts w:ascii="Times New Roman" w:eastAsia="MS Mincho" w:hAnsi="Times New Roman"/>
                  <w:color w:val="000000"/>
                  <w:sz w:val="24"/>
                  <w:szCs w:val="24"/>
                </w:rPr>
                <w:t>.</w:t>
              </w:r>
            </w:ins>
          </w:p>
          <w:p w14:paraId="0975575B" w14:textId="77777777" w:rsidR="00287850" w:rsidRPr="00287850" w:rsidRDefault="00287850" w:rsidP="00287850">
            <w:pPr>
              <w:numPr>
                <w:ilvl w:val="0"/>
                <w:numId w:val="66"/>
              </w:numPr>
              <w:autoSpaceDE w:val="0"/>
              <w:autoSpaceDN w:val="0"/>
              <w:adjustRightInd w:val="0"/>
              <w:spacing w:after="0" w:line="240" w:lineRule="auto"/>
              <w:ind w:left="359" w:hanging="359"/>
              <w:contextualSpacing/>
              <w:rPr>
                <w:ins w:id="4867" w:author="PSMA2016" w:date="2017-02-09T14:21:00Z"/>
                <w:rFonts w:ascii="Times New Roman" w:eastAsia="MS Mincho" w:hAnsi="Times New Roman"/>
                <w:b/>
                <w:color w:val="000000"/>
                <w:sz w:val="24"/>
                <w:szCs w:val="24"/>
                <w:lang w:val="id-ID"/>
              </w:rPr>
            </w:pPr>
            <w:ins w:id="4868" w:author="PSMA2016" w:date="2017-02-09T14:21:00Z">
              <w:r w:rsidRPr="00287850">
                <w:rPr>
                  <w:rFonts w:ascii="Times New Roman" w:eastAsia="MS Mincho" w:hAnsi="Times New Roman"/>
                  <w:color w:val="000000"/>
                  <w:sz w:val="24"/>
                  <w:szCs w:val="24"/>
                  <w:lang w:val="id-ID"/>
                </w:rPr>
                <w:t>Guru mengakhiri kegiatan belajar dengan menginformasikan materi  pertemuan selanjutnya, dan pesan untuk tetap belajar</w:t>
              </w:r>
              <w:r w:rsidRPr="00287850">
                <w:rPr>
                  <w:rFonts w:ascii="Times New Roman" w:eastAsia="MS Mincho" w:hAnsi="Times New Roman"/>
                  <w:color w:val="000000"/>
                  <w:sz w:val="24"/>
                  <w:szCs w:val="24"/>
                </w:rPr>
                <w:t>.</w:t>
              </w:r>
            </w:ins>
          </w:p>
        </w:tc>
        <w:tc>
          <w:tcPr>
            <w:tcW w:w="1334" w:type="dxa"/>
          </w:tcPr>
          <w:p w14:paraId="75A4F6A0" w14:textId="77777777" w:rsidR="00287850" w:rsidRPr="00287850" w:rsidRDefault="00287850" w:rsidP="00287850">
            <w:pPr>
              <w:autoSpaceDE w:val="0"/>
              <w:autoSpaceDN w:val="0"/>
              <w:adjustRightInd w:val="0"/>
              <w:spacing w:after="0" w:line="240" w:lineRule="auto"/>
              <w:jc w:val="both"/>
              <w:rPr>
                <w:ins w:id="4869" w:author="PSMA2016" w:date="2017-02-09T14:21:00Z"/>
                <w:rFonts w:ascii="Times New Roman" w:eastAsia="MS Mincho" w:hAnsi="Times New Roman"/>
                <w:b/>
                <w:color w:val="000000"/>
                <w:sz w:val="24"/>
                <w:szCs w:val="24"/>
                <w:lang w:val="id-ID"/>
              </w:rPr>
            </w:pPr>
          </w:p>
        </w:tc>
      </w:tr>
    </w:tbl>
    <w:p w14:paraId="27937728" w14:textId="77777777" w:rsidR="00287850" w:rsidRPr="00287850" w:rsidRDefault="00287850" w:rsidP="00287850">
      <w:pPr>
        <w:spacing w:after="0" w:line="240" w:lineRule="auto"/>
        <w:rPr>
          <w:ins w:id="4870" w:author="PSMA2016" w:date="2017-02-09T14:21:00Z"/>
          <w:rFonts w:ascii="Times New Roman" w:hAnsi="Times New Roman"/>
          <w:sz w:val="24"/>
          <w:szCs w:val="24"/>
          <w:lang w:val="sv-SE" w:eastAsia="id-ID"/>
        </w:rPr>
      </w:pPr>
    </w:p>
    <w:p w14:paraId="5F4F08CE" w14:textId="77777777" w:rsidR="00A1333C" w:rsidRPr="00287850" w:rsidRDefault="00A1333C" w:rsidP="003419E0">
      <w:pPr>
        <w:numPr>
          <w:ilvl w:val="0"/>
          <w:numId w:val="184"/>
        </w:numPr>
        <w:spacing w:after="0" w:line="240" w:lineRule="auto"/>
        <w:ind w:left="284" w:hanging="284"/>
        <w:contextualSpacing/>
        <w:jc w:val="both"/>
        <w:rPr>
          <w:ins w:id="4871" w:author="PSMA2016" w:date="2017-02-10T13:29:00Z"/>
          <w:rFonts w:ascii="Times New Roman" w:eastAsia="Calibri" w:hAnsi="Times New Roman"/>
          <w:b/>
          <w:sz w:val="24"/>
          <w:szCs w:val="24"/>
          <w:lang w:val="id-ID" w:eastAsia="x-none"/>
        </w:rPr>
        <w:pPrChange w:id="4872" w:author="PSMA2016" w:date="2017-02-10T13:29:00Z">
          <w:pPr>
            <w:numPr>
              <w:numId w:val="186"/>
            </w:numPr>
            <w:spacing w:after="0" w:line="240" w:lineRule="auto"/>
            <w:ind w:left="1069" w:hanging="360"/>
            <w:contextualSpacing/>
            <w:jc w:val="both"/>
          </w:pPr>
        </w:pPrChange>
      </w:pPr>
      <w:ins w:id="4873" w:author="PSMA2016" w:date="2017-02-10T13:29:00Z">
        <w:r w:rsidRPr="00287850">
          <w:rPr>
            <w:rFonts w:ascii="Times New Roman" w:eastAsia="Calibri" w:hAnsi="Times New Roman"/>
            <w:b/>
            <w:sz w:val="24"/>
            <w:szCs w:val="24"/>
            <w:lang w:val="id-ID" w:eastAsia="x-none"/>
          </w:rPr>
          <w:t>Penilaian</w:t>
        </w:r>
      </w:ins>
    </w:p>
    <w:p w14:paraId="7611A76A" w14:textId="77777777" w:rsidR="00A1333C" w:rsidRPr="00287850" w:rsidRDefault="00A1333C" w:rsidP="00A1333C">
      <w:pPr>
        <w:tabs>
          <w:tab w:val="left" w:pos="2977"/>
        </w:tabs>
        <w:spacing w:after="0" w:line="240" w:lineRule="auto"/>
        <w:contextualSpacing/>
        <w:jc w:val="both"/>
        <w:rPr>
          <w:ins w:id="4874" w:author="PSMA2016" w:date="2017-02-10T13:29:00Z"/>
          <w:rFonts w:ascii="Times New Roman" w:eastAsia="Calibri" w:hAnsi="Times New Roman"/>
          <w:b/>
          <w:sz w:val="24"/>
          <w:szCs w:val="24"/>
          <w:lang w:val="id-ID"/>
        </w:rPr>
      </w:pPr>
      <w:ins w:id="4875" w:author="PSMA2016" w:date="2017-02-10T13:29:00Z">
        <w:r w:rsidRPr="00287850">
          <w:rPr>
            <w:rFonts w:ascii="Times New Roman" w:eastAsia="Calibri" w:hAnsi="Times New Roman"/>
            <w:b/>
            <w:sz w:val="24"/>
            <w:szCs w:val="24"/>
            <w:lang w:val="id-ID"/>
          </w:rPr>
          <w:t>Sikap</w:t>
        </w:r>
      </w:ins>
    </w:p>
    <w:p w14:paraId="1E5092E2" w14:textId="77777777" w:rsidR="00A1333C" w:rsidRPr="00287850" w:rsidRDefault="00A1333C" w:rsidP="00A1333C">
      <w:pPr>
        <w:tabs>
          <w:tab w:val="left" w:pos="2977"/>
        </w:tabs>
        <w:spacing w:after="0" w:line="240" w:lineRule="auto"/>
        <w:contextualSpacing/>
        <w:jc w:val="both"/>
        <w:rPr>
          <w:ins w:id="4876" w:author="PSMA2016" w:date="2017-02-10T13:29:00Z"/>
          <w:rFonts w:ascii="Times New Roman" w:eastAsia="Calibri" w:hAnsi="Times New Roman"/>
          <w:b/>
          <w:sz w:val="24"/>
          <w:szCs w:val="24"/>
          <w:lang w:val="id-ID"/>
        </w:rPr>
      </w:pPr>
      <w:ins w:id="4877" w:author="PSMA2016" w:date="2017-02-10T13:29:00Z">
        <w:r w:rsidRPr="00287850">
          <w:rPr>
            <w:rFonts w:ascii="Times New Roman" w:eastAsia="Calibri" w:hAnsi="Times New Roman"/>
            <w:b/>
            <w:sz w:val="24"/>
            <w:szCs w:val="24"/>
            <w:lang w:val="id-ID"/>
          </w:rPr>
          <w:t>Jurnal</w:t>
        </w:r>
      </w:ins>
    </w:p>
    <w:p w14:paraId="141FA7DE" w14:textId="77777777" w:rsidR="00287850" w:rsidRPr="00287850" w:rsidDel="00A1333C" w:rsidRDefault="00287850">
      <w:pPr>
        <w:numPr>
          <w:ilvl w:val="0"/>
          <w:numId w:val="184"/>
        </w:numPr>
        <w:spacing w:after="0" w:line="240" w:lineRule="auto"/>
        <w:ind w:left="540" w:hanging="540"/>
        <w:contextualSpacing/>
        <w:rPr>
          <w:ins w:id="4878" w:author="PSMA2016" w:date="2017-02-09T14:21:00Z"/>
          <w:del w:id="4879" w:author="PSMA2016" w:date="2017-02-10T13:29:00Z"/>
          <w:rFonts w:ascii="Times New Roman" w:hAnsi="Times New Roman"/>
          <w:sz w:val="24"/>
          <w:szCs w:val="24"/>
          <w:lang w:val="sv-SE" w:eastAsia="id-ID"/>
        </w:rPr>
        <w:pPrChange w:id="4880" w:author="PSMA2016" w:date="2017-02-10T13:26:00Z">
          <w:pPr>
            <w:numPr>
              <w:numId w:val="43"/>
            </w:numPr>
            <w:spacing w:after="0" w:line="240" w:lineRule="auto"/>
            <w:ind w:left="540" w:hanging="540"/>
            <w:contextualSpacing/>
          </w:pPr>
        </w:pPrChange>
      </w:pPr>
      <w:ins w:id="4881" w:author="PSMA2016" w:date="2017-02-09T14:21:00Z">
        <w:del w:id="4882" w:author="PSMA2016" w:date="2017-02-10T13:29:00Z">
          <w:r w:rsidRPr="00287850" w:rsidDel="00A1333C">
            <w:rPr>
              <w:rFonts w:ascii="Times New Roman" w:hAnsi="Times New Roman"/>
              <w:b/>
              <w:sz w:val="24"/>
              <w:szCs w:val="24"/>
              <w:lang w:val="id-ID" w:eastAsia="id-ID"/>
            </w:rPr>
            <w:delText>Penilaian, Pembelajaran Remedial</w:delText>
          </w:r>
          <w:r w:rsidRPr="00287850" w:rsidDel="00A1333C">
            <w:rPr>
              <w:rFonts w:ascii="Times New Roman" w:hAnsi="Times New Roman"/>
              <w:b/>
              <w:sz w:val="24"/>
              <w:szCs w:val="24"/>
              <w:lang w:eastAsia="id-ID"/>
            </w:rPr>
            <w:delText>,</w:delText>
          </w:r>
          <w:r w:rsidRPr="00287850" w:rsidDel="00A1333C">
            <w:rPr>
              <w:rFonts w:ascii="Times New Roman" w:hAnsi="Times New Roman"/>
              <w:b/>
              <w:sz w:val="24"/>
              <w:szCs w:val="24"/>
              <w:lang w:val="id-ID" w:eastAsia="id-ID"/>
            </w:rPr>
            <w:delText xml:space="preserve"> dan Pengayaan</w:delText>
          </w:r>
        </w:del>
      </w:ins>
    </w:p>
    <w:p w14:paraId="1D77B93B" w14:textId="77777777" w:rsidR="00287850" w:rsidRPr="00287850" w:rsidRDefault="00287850" w:rsidP="00287850">
      <w:pPr>
        <w:spacing w:after="0" w:line="240" w:lineRule="auto"/>
        <w:rPr>
          <w:ins w:id="4883" w:author="PSMA2016" w:date="2017-02-09T14:21:00Z"/>
          <w:rFonts w:ascii="Times New Roman" w:eastAsia="Calibri" w:hAnsi="Times New Roman"/>
          <w:sz w:val="24"/>
          <w:szCs w:val="24"/>
          <w:lang w:val="id-ID"/>
        </w:rPr>
      </w:pPr>
    </w:p>
    <w:p w14:paraId="1509CE26" w14:textId="77777777" w:rsidR="00287850" w:rsidRPr="00287850" w:rsidRDefault="00287850" w:rsidP="00287850">
      <w:pPr>
        <w:spacing w:after="0" w:line="240" w:lineRule="auto"/>
        <w:rPr>
          <w:ins w:id="4884" w:author="PSMA2016" w:date="2017-02-09T14:21:00Z"/>
          <w:rFonts w:ascii="Times New Roman" w:eastAsia="Calibri" w:hAnsi="Times New Roman"/>
          <w:sz w:val="24"/>
          <w:szCs w:val="24"/>
          <w:lang w:val="id-ID"/>
        </w:rPr>
      </w:pPr>
      <w:ins w:id="4885" w:author="PSMA2016" w:date="2017-02-09T14:21:00Z">
        <w:r w:rsidRPr="00287850">
          <w:rPr>
            <w:rFonts w:ascii="Times New Roman" w:eastAsia="Calibri" w:hAnsi="Times New Roman"/>
            <w:sz w:val="24"/>
            <w:szCs w:val="24"/>
            <w:lang w:val="id-ID"/>
          </w:rPr>
          <w:tab/>
        </w:r>
      </w:ins>
    </w:p>
    <w:p w14:paraId="343646BF" w14:textId="77777777" w:rsidR="00287850" w:rsidRPr="00287850" w:rsidRDefault="00287850" w:rsidP="00287850">
      <w:pPr>
        <w:spacing w:after="0" w:line="240" w:lineRule="auto"/>
        <w:rPr>
          <w:ins w:id="4886" w:author="PSMA2016" w:date="2017-02-09T14:21:00Z"/>
          <w:rFonts w:ascii="Times New Roman" w:eastAsia="Calibri" w:hAnsi="Times New Roman"/>
          <w:sz w:val="24"/>
          <w:szCs w:val="24"/>
          <w:lang w:val="id-ID"/>
        </w:rPr>
      </w:pPr>
      <w:ins w:id="4887" w:author="PSMA2016" w:date="2017-02-09T14:21:00Z">
        <w:r w:rsidRPr="00287850">
          <w:rPr>
            <w:rFonts w:ascii="Times New Roman" w:eastAsia="Calibri" w:hAnsi="Times New Roman"/>
            <w:sz w:val="24"/>
            <w:szCs w:val="24"/>
            <w:lang w:val="id-ID"/>
          </w:rPr>
          <w:t xml:space="preserve">Jakarta, </w:t>
        </w:r>
        <w:r w:rsidRPr="00287850">
          <w:rPr>
            <w:rFonts w:ascii="Times New Roman" w:eastAsia="Calibri" w:hAnsi="Times New Roman"/>
            <w:sz w:val="24"/>
            <w:szCs w:val="24"/>
          </w:rPr>
          <w:t>16</w:t>
        </w:r>
        <w:r w:rsidRPr="00287850">
          <w:rPr>
            <w:rFonts w:ascii="Times New Roman" w:eastAsia="Calibri" w:hAnsi="Times New Roman"/>
            <w:sz w:val="24"/>
            <w:szCs w:val="24"/>
            <w:lang w:val="id-ID"/>
          </w:rPr>
          <w:t xml:space="preserve"> Juli 2016</w:t>
        </w:r>
      </w:ins>
    </w:p>
    <w:p w14:paraId="2144D70B" w14:textId="77777777" w:rsidR="00287850" w:rsidRPr="00287850" w:rsidRDefault="00287850" w:rsidP="00287850">
      <w:pPr>
        <w:spacing w:after="0" w:line="240" w:lineRule="auto"/>
        <w:rPr>
          <w:ins w:id="4888" w:author="PSMA2016" w:date="2017-02-09T14:21:00Z"/>
          <w:rFonts w:ascii="Times New Roman" w:eastAsia="Calibri" w:hAnsi="Times New Roman"/>
          <w:sz w:val="24"/>
          <w:szCs w:val="24"/>
          <w:lang w:val="id-ID"/>
        </w:rPr>
      </w:pPr>
      <w:ins w:id="4889" w:author="PSMA2016" w:date="2017-02-09T14:21:00Z">
        <w:r w:rsidRPr="00287850">
          <w:rPr>
            <w:rFonts w:ascii="Times New Roman" w:eastAsia="Calibri" w:hAnsi="Times New Roman"/>
            <w:sz w:val="24"/>
            <w:szCs w:val="24"/>
            <w:lang w:val="id-ID"/>
          </w:rPr>
          <w:t>Mengetahui,</w:t>
        </w:r>
      </w:ins>
    </w:p>
    <w:p w14:paraId="68FA89AD" w14:textId="77777777" w:rsidR="00287850" w:rsidRPr="00287850" w:rsidRDefault="00287850" w:rsidP="00287850">
      <w:pPr>
        <w:tabs>
          <w:tab w:val="left" w:pos="5387"/>
        </w:tabs>
        <w:spacing w:after="0" w:line="240" w:lineRule="auto"/>
        <w:rPr>
          <w:ins w:id="4890" w:author="PSMA2016" w:date="2017-02-09T14:21:00Z"/>
          <w:rFonts w:ascii="Times New Roman" w:eastAsia="Calibri" w:hAnsi="Times New Roman"/>
          <w:b/>
          <w:sz w:val="24"/>
          <w:szCs w:val="24"/>
          <w:lang w:val="id-ID"/>
        </w:rPr>
      </w:pPr>
      <w:ins w:id="4891" w:author="PSMA2016" w:date="2017-02-09T14:21:00Z">
        <w:r w:rsidRPr="00287850">
          <w:rPr>
            <w:rFonts w:ascii="Times New Roman" w:eastAsia="Calibri" w:hAnsi="Times New Roman"/>
            <w:b/>
            <w:sz w:val="24"/>
            <w:szCs w:val="24"/>
            <w:lang w:val="id-ID"/>
          </w:rPr>
          <w:t>Kepala  Sekolah,</w:t>
        </w:r>
        <w:r w:rsidRPr="00287850">
          <w:rPr>
            <w:rFonts w:ascii="Times New Roman" w:eastAsia="Calibri" w:hAnsi="Times New Roman"/>
            <w:b/>
            <w:sz w:val="24"/>
            <w:szCs w:val="24"/>
            <w:lang w:val="id-ID"/>
          </w:rPr>
          <w:tab/>
        </w:r>
        <w:r w:rsidRPr="00287850">
          <w:rPr>
            <w:rFonts w:ascii="Times New Roman" w:eastAsia="Calibri" w:hAnsi="Times New Roman"/>
            <w:b/>
            <w:sz w:val="24"/>
            <w:szCs w:val="24"/>
            <w:lang w:val="id-ID"/>
          </w:rPr>
          <w:tab/>
          <w:t>Guru  Mata  Pelajaran,</w:t>
        </w:r>
      </w:ins>
    </w:p>
    <w:p w14:paraId="6E809307" w14:textId="77777777" w:rsidR="00287850" w:rsidRPr="00287850" w:rsidRDefault="00287850" w:rsidP="00287850">
      <w:pPr>
        <w:spacing w:after="0" w:line="240" w:lineRule="auto"/>
        <w:rPr>
          <w:ins w:id="4892" w:author="PSMA2016" w:date="2017-02-09T14:21:00Z"/>
          <w:rFonts w:ascii="Times New Roman" w:eastAsia="Calibri" w:hAnsi="Times New Roman"/>
          <w:b/>
          <w:sz w:val="24"/>
          <w:szCs w:val="24"/>
          <w:lang w:val="id-ID"/>
        </w:rPr>
      </w:pPr>
    </w:p>
    <w:p w14:paraId="559563EF" w14:textId="77777777" w:rsidR="00287850" w:rsidRPr="00287850" w:rsidRDefault="00287850" w:rsidP="00287850">
      <w:pPr>
        <w:spacing w:after="0" w:line="240" w:lineRule="auto"/>
        <w:rPr>
          <w:ins w:id="4893" w:author="PSMA2016" w:date="2017-02-09T14:21:00Z"/>
          <w:rFonts w:ascii="Times New Roman" w:eastAsia="Calibri" w:hAnsi="Times New Roman"/>
          <w:b/>
          <w:sz w:val="24"/>
          <w:szCs w:val="24"/>
          <w:lang w:val="id-ID"/>
        </w:rPr>
      </w:pPr>
    </w:p>
    <w:p w14:paraId="5F27B358" w14:textId="77777777" w:rsidR="00287850" w:rsidRPr="00287850" w:rsidRDefault="00287850" w:rsidP="00287850">
      <w:pPr>
        <w:spacing w:after="0" w:line="240" w:lineRule="auto"/>
        <w:rPr>
          <w:ins w:id="4894" w:author="PSMA2016" w:date="2017-02-09T14:21:00Z"/>
          <w:rFonts w:ascii="Times New Roman" w:eastAsia="Calibri" w:hAnsi="Times New Roman"/>
          <w:b/>
          <w:sz w:val="24"/>
          <w:szCs w:val="24"/>
          <w:lang w:val="id-ID"/>
        </w:rPr>
      </w:pPr>
    </w:p>
    <w:p w14:paraId="111829E9" w14:textId="77777777" w:rsidR="00287850" w:rsidRPr="00287850" w:rsidRDefault="00287850" w:rsidP="00287850">
      <w:pPr>
        <w:tabs>
          <w:tab w:val="left" w:pos="5387"/>
        </w:tabs>
        <w:spacing w:after="0" w:line="240" w:lineRule="auto"/>
        <w:rPr>
          <w:ins w:id="4895" w:author="PSMA2016" w:date="2017-02-09T14:21:00Z"/>
          <w:rFonts w:ascii="Times New Roman" w:eastAsia="Calibri" w:hAnsi="Times New Roman"/>
          <w:b/>
          <w:sz w:val="24"/>
          <w:szCs w:val="24"/>
        </w:rPr>
      </w:pPr>
      <w:ins w:id="4896" w:author="PSMA2016" w:date="2017-02-09T14:21:00Z">
        <w:r w:rsidRPr="00287850">
          <w:rPr>
            <w:rFonts w:ascii="Times New Roman" w:eastAsia="Calibri" w:hAnsi="Times New Roman"/>
            <w:b/>
            <w:sz w:val="24"/>
            <w:szCs w:val="24"/>
            <w:lang w:val="id-ID"/>
          </w:rPr>
          <w:t>Drs. Gunanto</w:t>
        </w:r>
        <w:r w:rsidRPr="00287850">
          <w:rPr>
            <w:rFonts w:ascii="Times New Roman" w:eastAsia="Calibri" w:hAnsi="Times New Roman"/>
            <w:b/>
            <w:sz w:val="24"/>
            <w:szCs w:val="24"/>
          </w:rPr>
          <w:t xml:space="preserve">, </w:t>
        </w:r>
        <w:r w:rsidRPr="00287850">
          <w:rPr>
            <w:rFonts w:ascii="Times New Roman" w:eastAsia="Calibri" w:hAnsi="Times New Roman"/>
            <w:b/>
            <w:sz w:val="24"/>
            <w:szCs w:val="24"/>
            <w:lang w:val="id-ID"/>
          </w:rPr>
          <w:t>M.Si</w:t>
        </w:r>
        <w:r w:rsidRPr="00287850">
          <w:rPr>
            <w:rFonts w:ascii="Times New Roman" w:eastAsia="Calibri" w:hAnsi="Times New Roman"/>
            <w:b/>
            <w:sz w:val="24"/>
            <w:szCs w:val="24"/>
          </w:rPr>
          <w:t>.</w:t>
        </w:r>
        <w:r w:rsidRPr="00287850">
          <w:rPr>
            <w:rFonts w:ascii="Times New Roman" w:eastAsia="Calibri" w:hAnsi="Times New Roman"/>
            <w:b/>
            <w:sz w:val="24"/>
            <w:szCs w:val="24"/>
            <w:lang w:val="id-ID"/>
          </w:rPr>
          <w:t xml:space="preserve">                                      </w:t>
        </w:r>
        <w:r w:rsidRPr="00287850">
          <w:rPr>
            <w:rFonts w:ascii="Times New Roman" w:eastAsia="Calibri" w:hAnsi="Times New Roman"/>
            <w:b/>
            <w:sz w:val="24"/>
            <w:szCs w:val="24"/>
            <w:lang w:val="id-ID"/>
          </w:rPr>
          <w:tab/>
        </w:r>
        <w:r w:rsidRPr="00287850">
          <w:rPr>
            <w:rFonts w:ascii="Times New Roman" w:eastAsia="Calibri" w:hAnsi="Times New Roman"/>
            <w:b/>
            <w:sz w:val="24"/>
            <w:szCs w:val="24"/>
            <w:lang w:val="id-ID"/>
          </w:rPr>
          <w:tab/>
        </w:r>
        <w:r w:rsidRPr="00287850">
          <w:rPr>
            <w:rFonts w:ascii="Times New Roman" w:eastAsia="Calibri" w:hAnsi="Times New Roman"/>
            <w:b/>
            <w:sz w:val="24"/>
            <w:szCs w:val="24"/>
          </w:rPr>
          <w:t>Muhammad Yahya</w:t>
        </w:r>
      </w:ins>
    </w:p>
    <w:p w14:paraId="670C9B8B" w14:textId="77777777" w:rsidR="00287850" w:rsidRPr="00287850" w:rsidRDefault="00287850" w:rsidP="00287850">
      <w:pPr>
        <w:tabs>
          <w:tab w:val="left" w:pos="5387"/>
        </w:tabs>
        <w:spacing w:after="0" w:line="240" w:lineRule="auto"/>
        <w:rPr>
          <w:ins w:id="4897" w:author="PSMA2016" w:date="2017-02-09T14:21:00Z"/>
          <w:rFonts w:ascii="Times New Roman" w:eastAsia="Calibri" w:hAnsi="Times New Roman"/>
          <w:b/>
          <w:sz w:val="24"/>
          <w:szCs w:val="24"/>
          <w:lang w:val="id-ID"/>
        </w:rPr>
      </w:pPr>
      <w:ins w:id="4898" w:author="PSMA2016" w:date="2017-02-09T14:21:00Z">
        <w:r w:rsidRPr="00287850">
          <w:rPr>
            <w:rFonts w:ascii="Times New Roman" w:eastAsia="Calibri" w:hAnsi="Times New Roman"/>
            <w:b/>
            <w:sz w:val="24"/>
            <w:szCs w:val="24"/>
            <w:lang w:val="id-ID"/>
          </w:rPr>
          <w:t>N</w:t>
        </w:r>
        <w:r w:rsidRPr="00287850">
          <w:rPr>
            <w:rFonts w:ascii="Times New Roman" w:eastAsia="Calibri" w:hAnsi="Times New Roman"/>
            <w:b/>
            <w:sz w:val="24"/>
            <w:szCs w:val="24"/>
          </w:rPr>
          <w:t>IP</w:t>
        </w:r>
        <w:r w:rsidRPr="00287850">
          <w:rPr>
            <w:rFonts w:ascii="Times New Roman" w:eastAsia="Calibri" w:hAnsi="Times New Roman"/>
            <w:b/>
            <w:sz w:val="24"/>
            <w:szCs w:val="24"/>
            <w:lang w:val="id-ID"/>
          </w:rPr>
          <w:t xml:space="preserve"> 196410281992011001</w:t>
        </w:r>
        <w:r w:rsidRPr="00287850">
          <w:rPr>
            <w:rFonts w:ascii="Times New Roman" w:eastAsia="Calibri" w:hAnsi="Times New Roman"/>
            <w:b/>
            <w:sz w:val="24"/>
            <w:szCs w:val="24"/>
            <w:lang w:val="id-ID"/>
          </w:rPr>
          <w:tab/>
        </w:r>
        <w:r w:rsidRPr="00287850">
          <w:rPr>
            <w:rFonts w:ascii="Times New Roman" w:eastAsia="Calibri" w:hAnsi="Times New Roman"/>
            <w:b/>
            <w:sz w:val="24"/>
            <w:szCs w:val="24"/>
          </w:rPr>
          <w:tab/>
        </w:r>
      </w:ins>
    </w:p>
    <w:p w14:paraId="69B823C5" w14:textId="77777777" w:rsidR="00287850" w:rsidRPr="00287850" w:rsidRDefault="00287850" w:rsidP="00287850">
      <w:pPr>
        <w:spacing w:after="0" w:line="240" w:lineRule="auto"/>
        <w:rPr>
          <w:ins w:id="4899" w:author="PSMA2016" w:date="2017-02-09T14:21:00Z"/>
          <w:rFonts w:ascii="Times New Roman" w:eastAsia="Calibri" w:hAnsi="Times New Roman"/>
          <w:b/>
          <w:sz w:val="24"/>
          <w:szCs w:val="24"/>
          <w:lang w:val="id-ID"/>
        </w:rPr>
      </w:pPr>
    </w:p>
    <w:p w14:paraId="58413B92" w14:textId="77777777" w:rsidR="00287850" w:rsidRPr="00287850" w:rsidRDefault="00287850" w:rsidP="00287850">
      <w:pPr>
        <w:spacing w:after="0" w:line="240" w:lineRule="auto"/>
        <w:jc w:val="both"/>
        <w:rPr>
          <w:ins w:id="4900" w:author="PSMA2016" w:date="2017-02-09T14:21:00Z"/>
          <w:rFonts w:ascii="Times New Roman" w:eastAsia="Calibri" w:hAnsi="Times New Roman"/>
          <w:sz w:val="24"/>
          <w:szCs w:val="24"/>
        </w:rPr>
      </w:pPr>
    </w:p>
    <w:p w14:paraId="5997254E" w14:textId="77777777" w:rsidR="00287850" w:rsidRPr="00287850" w:rsidRDefault="00287850" w:rsidP="00287850">
      <w:pPr>
        <w:spacing w:after="0" w:line="240" w:lineRule="auto"/>
        <w:jc w:val="both"/>
        <w:rPr>
          <w:ins w:id="4901" w:author="PSMA2016" w:date="2017-02-09T14:21:00Z"/>
          <w:rFonts w:ascii="Times New Roman" w:eastAsia="Calibri" w:hAnsi="Times New Roman"/>
          <w:sz w:val="24"/>
          <w:szCs w:val="24"/>
        </w:rPr>
      </w:pPr>
    </w:p>
    <w:p w14:paraId="167F164D" w14:textId="77777777" w:rsidR="00287850" w:rsidRPr="00287850" w:rsidRDefault="00287850" w:rsidP="00287850">
      <w:pPr>
        <w:spacing w:after="0" w:line="240" w:lineRule="auto"/>
        <w:jc w:val="both"/>
        <w:rPr>
          <w:ins w:id="4902" w:author="PSMA2016" w:date="2017-02-09T14:21:00Z"/>
          <w:rFonts w:ascii="Times New Roman" w:eastAsia="Calibri" w:hAnsi="Times New Roman"/>
          <w:sz w:val="24"/>
          <w:szCs w:val="24"/>
        </w:rPr>
      </w:pPr>
    </w:p>
    <w:p w14:paraId="24875035" w14:textId="77777777" w:rsidR="00A43452" w:rsidRDefault="00287850" w:rsidP="00287850">
      <w:pPr>
        <w:spacing w:after="200" w:line="240" w:lineRule="auto"/>
        <w:rPr>
          <w:ins w:id="4903" w:author="PSMA2016" w:date="2017-02-10T09:02:00Z"/>
          <w:rFonts w:ascii="Times New Roman" w:eastAsia="Calibri" w:hAnsi="Times New Roman"/>
          <w:sz w:val="24"/>
          <w:szCs w:val="24"/>
        </w:rPr>
      </w:pPr>
      <w:ins w:id="4904" w:author="PSMA2016" w:date="2017-02-09T14:21:00Z">
        <w:r w:rsidRPr="00287850">
          <w:rPr>
            <w:rFonts w:ascii="Times New Roman" w:eastAsia="Calibri" w:hAnsi="Times New Roman"/>
            <w:sz w:val="24"/>
            <w:szCs w:val="24"/>
          </w:rPr>
          <w:br w:type="page"/>
        </w:r>
      </w:ins>
      <w:ins w:id="4905" w:author="PSMA2016" w:date="2017-02-10T09:02:00Z">
        <w:r w:rsidR="00A43452">
          <w:rPr>
            <w:rFonts w:ascii="Times New Roman" w:eastAsia="Calibri" w:hAnsi="Times New Roman"/>
            <w:sz w:val="24"/>
            <w:szCs w:val="24"/>
          </w:rPr>
          <w:lastRenderedPageBreak/>
          <w:t>Lampiran 6. Checklist Strategi dalam Pembelajaran</w:t>
        </w:r>
      </w:ins>
    </w:p>
    <w:p w14:paraId="761CB89F" w14:textId="77777777" w:rsidR="00287850" w:rsidRPr="00287850" w:rsidRDefault="00287850" w:rsidP="00287850">
      <w:pPr>
        <w:spacing w:after="200" w:line="240" w:lineRule="auto"/>
        <w:rPr>
          <w:ins w:id="4906" w:author="PSMA2016" w:date="2017-02-09T14:21:00Z"/>
          <w:rFonts w:eastAsia="Calibri"/>
          <w:lang w:val="id-ID"/>
        </w:rPr>
      </w:pPr>
      <w:ins w:id="4907" w:author="PSMA2016" w:date="2017-02-09T14:21:00Z">
        <w:r w:rsidRPr="00287850">
          <w:rPr>
            <w:rFonts w:eastAsia="Calibri"/>
            <w:lang w:val="id-ID"/>
          </w:rPr>
          <w:t>Tabel checklist</w:t>
        </w:r>
      </w:ins>
    </w:p>
    <w:p w14:paraId="46E3B4E1" w14:textId="77777777" w:rsidR="00287850" w:rsidRPr="00287850" w:rsidRDefault="00287850" w:rsidP="00287850">
      <w:pPr>
        <w:spacing w:after="200" w:line="240" w:lineRule="auto"/>
        <w:rPr>
          <w:ins w:id="4908" w:author="PSMA2016" w:date="2017-02-09T14:21:00Z"/>
          <w:rFonts w:eastAsia="Calibri"/>
          <w:lang w:val="id-ID"/>
        </w:rPr>
      </w:pPr>
      <w:ins w:id="4909" w:author="PSMA2016" w:date="2017-02-09T14:21:00Z">
        <w:r w:rsidRPr="00287850">
          <w:rPr>
            <w:rFonts w:eastAsia="Calibri"/>
            <w:lang w:val="id-ID"/>
          </w:rPr>
          <w:t>Strategi literasi dalam pembelajaran</w:t>
        </w:r>
      </w:ins>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4848"/>
        <w:gridCol w:w="1447"/>
        <w:gridCol w:w="1736"/>
      </w:tblGrid>
      <w:tr w:rsidR="00287850" w:rsidRPr="00287850" w14:paraId="7E1B3525" w14:textId="77777777" w:rsidTr="00400B05">
        <w:trPr>
          <w:ins w:id="4910" w:author="PSMA2016" w:date="2017-02-09T14:21:00Z"/>
        </w:trPr>
        <w:tc>
          <w:tcPr>
            <w:tcW w:w="1077" w:type="dxa"/>
            <w:shd w:val="clear" w:color="auto" w:fill="FFC000"/>
          </w:tcPr>
          <w:p w14:paraId="289F052A" w14:textId="77777777" w:rsidR="00287850" w:rsidRPr="00287850" w:rsidRDefault="00287850" w:rsidP="00287850">
            <w:pPr>
              <w:spacing w:after="200" w:line="276" w:lineRule="auto"/>
              <w:rPr>
                <w:ins w:id="4911" w:author="PSMA2016" w:date="2017-02-09T14:21:00Z"/>
                <w:rFonts w:eastAsia="Calibri"/>
                <w:b/>
                <w:lang w:val="id-ID"/>
              </w:rPr>
            </w:pPr>
            <w:ins w:id="4912" w:author="PSMA2016" w:date="2017-02-09T14:21:00Z">
              <w:r w:rsidRPr="00287850">
                <w:rPr>
                  <w:rFonts w:eastAsia="Calibri"/>
                  <w:b/>
                  <w:lang w:val="id-ID"/>
                </w:rPr>
                <w:t>NO</w:t>
              </w:r>
            </w:ins>
          </w:p>
        </w:tc>
        <w:tc>
          <w:tcPr>
            <w:tcW w:w="4848" w:type="dxa"/>
            <w:shd w:val="clear" w:color="auto" w:fill="FFC000"/>
          </w:tcPr>
          <w:p w14:paraId="7795E589" w14:textId="77777777" w:rsidR="00287850" w:rsidRPr="00287850" w:rsidRDefault="00287850" w:rsidP="00287850">
            <w:pPr>
              <w:spacing w:after="200" w:line="276" w:lineRule="auto"/>
              <w:rPr>
                <w:ins w:id="4913" w:author="PSMA2016" w:date="2017-02-09T14:21:00Z"/>
                <w:rFonts w:eastAsia="Calibri"/>
                <w:b/>
                <w:lang w:val="id-ID"/>
              </w:rPr>
            </w:pPr>
            <w:ins w:id="4914" w:author="PSMA2016" w:date="2017-02-09T14:21:00Z">
              <w:r w:rsidRPr="00287850">
                <w:rPr>
                  <w:rFonts w:eastAsia="Calibri"/>
                  <w:b/>
                  <w:lang w:val="id-ID"/>
                </w:rPr>
                <w:t>DESKRIPSI</w:t>
              </w:r>
            </w:ins>
          </w:p>
        </w:tc>
        <w:tc>
          <w:tcPr>
            <w:tcW w:w="1447" w:type="dxa"/>
            <w:shd w:val="clear" w:color="auto" w:fill="FFC000"/>
          </w:tcPr>
          <w:p w14:paraId="4C93AB56" w14:textId="77777777" w:rsidR="00287850" w:rsidRPr="00287850" w:rsidRDefault="00287850" w:rsidP="00874DA0">
            <w:pPr>
              <w:spacing w:after="200" w:line="276" w:lineRule="auto"/>
              <w:jc w:val="center"/>
              <w:rPr>
                <w:ins w:id="4915" w:author="PSMA2016" w:date="2017-02-09T14:21:00Z"/>
                <w:rFonts w:eastAsia="Calibri"/>
                <w:b/>
                <w:lang w:val="id-ID"/>
              </w:rPr>
              <w:pPrChange w:id="4916" w:author="Pangesti Wiedarti" w:date="2017-02-16T06:25:00Z">
                <w:pPr>
                  <w:spacing w:after="200" w:line="276" w:lineRule="auto"/>
                </w:pPr>
              </w:pPrChange>
            </w:pPr>
            <w:ins w:id="4917" w:author="PSMA2016" w:date="2017-02-09T14:21:00Z">
              <w:r w:rsidRPr="00287850">
                <w:rPr>
                  <w:rFonts w:eastAsia="Calibri"/>
                  <w:b/>
                  <w:lang w:val="id-ID"/>
                </w:rPr>
                <w:t>ADA</w:t>
              </w:r>
            </w:ins>
          </w:p>
        </w:tc>
        <w:tc>
          <w:tcPr>
            <w:tcW w:w="1736" w:type="dxa"/>
            <w:shd w:val="clear" w:color="auto" w:fill="FFC000"/>
          </w:tcPr>
          <w:p w14:paraId="5820D1BD" w14:textId="77777777" w:rsidR="00287850" w:rsidRPr="00287850" w:rsidRDefault="00287850" w:rsidP="00287850">
            <w:pPr>
              <w:spacing w:after="200" w:line="276" w:lineRule="auto"/>
              <w:rPr>
                <w:ins w:id="4918" w:author="PSMA2016" w:date="2017-02-09T14:21:00Z"/>
                <w:rFonts w:eastAsia="Calibri"/>
                <w:b/>
                <w:lang w:val="id-ID"/>
              </w:rPr>
            </w:pPr>
            <w:ins w:id="4919" w:author="PSMA2016" w:date="2017-02-09T14:21:00Z">
              <w:r w:rsidRPr="00287850">
                <w:rPr>
                  <w:rFonts w:eastAsia="Calibri"/>
                  <w:b/>
                  <w:lang w:val="id-ID"/>
                </w:rPr>
                <w:t>BELUM ADA</w:t>
              </w:r>
            </w:ins>
          </w:p>
        </w:tc>
      </w:tr>
      <w:tr w:rsidR="00287850" w:rsidRPr="00287850" w14:paraId="2525BB14" w14:textId="77777777" w:rsidTr="00400B05">
        <w:trPr>
          <w:ins w:id="4920" w:author="PSMA2016" w:date="2017-02-09T14:21:00Z"/>
        </w:trPr>
        <w:tc>
          <w:tcPr>
            <w:tcW w:w="1077" w:type="dxa"/>
            <w:shd w:val="clear" w:color="auto" w:fill="E7E6E6"/>
          </w:tcPr>
          <w:p w14:paraId="74D2C573" w14:textId="77777777" w:rsidR="00287850" w:rsidRPr="00287850" w:rsidRDefault="00287850" w:rsidP="00287850">
            <w:pPr>
              <w:spacing w:after="200" w:line="276" w:lineRule="auto"/>
              <w:rPr>
                <w:ins w:id="4921" w:author="PSMA2016" w:date="2017-02-09T14:21:00Z"/>
                <w:rFonts w:eastAsia="Calibri"/>
                <w:b/>
                <w:lang w:val="id-ID"/>
              </w:rPr>
            </w:pPr>
            <w:ins w:id="4922" w:author="PSMA2016" w:date="2017-02-09T14:21:00Z">
              <w:r w:rsidRPr="00287850">
                <w:rPr>
                  <w:rFonts w:eastAsia="Calibri"/>
                  <w:b/>
                  <w:lang w:val="id-ID"/>
                </w:rPr>
                <w:t>A</w:t>
              </w:r>
            </w:ins>
          </w:p>
        </w:tc>
        <w:tc>
          <w:tcPr>
            <w:tcW w:w="4848" w:type="dxa"/>
            <w:shd w:val="clear" w:color="auto" w:fill="E7E6E6"/>
          </w:tcPr>
          <w:p w14:paraId="54EDB41A" w14:textId="77777777" w:rsidR="00287850" w:rsidRPr="00287850" w:rsidRDefault="00287850" w:rsidP="00287850">
            <w:pPr>
              <w:spacing w:after="200" w:line="276" w:lineRule="auto"/>
              <w:rPr>
                <w:ins w:id="4923" w:author="PSMA2016" w:date="2017-02-09T14:21:00Z"/>
                <w:rFonts w:eastAsia="Calibri"/>
                <w:b/>
                <w:lang w:val="id-ID"/>
              </w:rPr>
            </w:pPr>
            <w:ins w:id="4924" w:author="PSMA2016" w:date="2017-02-09T14:21:00Z">
              <w:r w:rsidRPr="00287850">
                <w:rPr>
                  <w:rFonts w:eastAsia="Calibri"/>
                  <w:b/>
                  <w:lang w:val="id-ID"/>
                </w:rPr>
                <w:t>Strategi Literasi dalam Pembelajaran</w:t>
              </w:r>
            </w:ins>
          </w:p>
        </w:tc>
        <w:tc>
          <w:tcPr>
            <w:tcW w:w="1447" w:type="dxa"/>
            <w:shd w:val="clear" w:color="auto" w:fill="E7E6E6"/>
          </w:tcPr>
          <w:p w14:paraId="3E2335DE" w14:textId="77777777" w:rsidR="00287850" w:rsidRPr="00287850" w:rsidRDefault="00287850" w:rsidP="00287850">
            <w:pPr>
              <w:spacing w:after="200" w:line="276" w:lineRule="auto"/>
              <w:rPr>
                <w:ins w:id="4925" w:author="PSMA2016" w:date="2017-02-09T14:21:00Z"/>
                <w:rFonts w:eastAsia="Calibri"/>
                <w:b/>
                <w:lang w:val="id-ID"/>
              </w:rPr>
            </w:pPr>
          </w:p>
        </w:tc>
        <w:tc>
          <w:tcPr>
            <w:tcW w:w="1736" w:type="dxa"/>
            <w:shd w:val="clear" w:color="auto" w:fill="E7E6E6"/>
          </w:tcPr>
          <w:p w14:paraId="67D6591E" w14:textId="77777777" w:rsidR="00287850" w:rsidRPr="00287850" w:rsidRDefault="00287850" w:rsidP="00287850">
            <w:pPr>
              <w:spacing w:after="200" w:line="276" w:lineRule="auto"/>
              <w:rPr>
                <w:ins w:id="4926" w:author="PSMA2016" w:date="2017-02-09T14:21:00Z"/>
                <w:rFonts w:eastAsia="Calibri"/>
                <w:b/>
                <w:lang w:val="id-ID"/>
              </w:rPr>
            </w:pPr>
          </w:p>
        </w:tc>
      </w:tr>
      <w:tr w:rsidR="00287850" w:rsidRPr="00287850" w14:paraId="57651E53" w14:textId="77777777" w:rsidTr="00400B05">
        <w:trPr>
          <w:ins w:id="4927" w:author="PSMA2016" w:date="2017-02-09T14:21:00Z"/>
        </w:trPr>
        <w:tc>
          <w:tcPr>
            <w:tcW w:w="1077" w:type="dxa"/>
            <w:shd w:val="clear" w:color="auto" w:fill="auto"/>
          </w:tcPr>
          <w:p w14:paraId="3386A650" w14:textId="77777777" w:rsidR="00287850" w:rsidRPr="00287850" w:rsidRDefault="00287850" w:rsidP="00287850">
            <w:pPr>
              <w:spacing w:after="200" w:line="276" w:lineRule="auto"/>
              <w:jc w:val="right"/>
              <w:rPr>
                <w:ins w:id="4928" w:author="PSMA2016" w:date="2017-02-09T14:21:00Z"/>
                <w:rFonts w:eastAsia="Calibri"/>
                <w:lang w:val="id-ID"/>
              </w:rPr>
            </w:pPr>
            <w:ins w:id="4929" w:author="PSMA2016" w:date="2017-02-09T14:21:00Z">
              <w:r w:rsidRPr="00287850">
                <w:rPr>
                  <w:rFonts w:eastAsia="Calibri"/>
                  <w:lang w:val="id-ID"/>
                </w:rPr>
                <w:t>1.</w:t>
              </w:r>
            </w:ins>
          </w:p>
        </w:tc>
        <w:tc>
          <w:tcPr>
            <w:tcW w:w="4848" w:type="dxa"/>
            <w:shd w:val="clear" w:color="auto" w:fill="auto"/>
          </w:tcPr>
          <w:p w14:paraId="4FA71FCE" w14:textId="77777777" w:rsidR="00287850" w:rsidRPr="00287850" w:rsidRDefault="00287850" w:rsidP="00287850">
            <w:pPr>
              <w:spacing w:after="200" w:line="276" w:lineRule="auto"/>
              <w:rPr>
                <w:ins w:id="4930" w:author="PSMA2016" w:date="2017-02-09T14:21:00Z"/>
                <w:rFonts w:eastAsia="Calibri"/>
                <w:lang w:val="id-ID"/>
              </w:rPr>
            </w:pPr>
            <w:ins w:id="4931" w:author="PSMA2016" w:date="2017-02-09T14:21:00Z">
              <w:r w:rsidRPr="00287850">
                <w:rPr>
                  <w:rFonts w:eastAsia="Calibri"/>
                  <w:lang w:val="id-ID"/>
                </w:rPr>
                <w:t>Sebelum "membaca"</w:t>
              </w:r>
            </w:ins>
          </w:p>
        </w:tc>
        <w:tc>
          <w:tcPr>
            <w:tcW w:w="1447" w:type="dxa"/>
            <w:shd w:val="clear" w:color="auto" w:fill="auto"/>
          </w:tcPr>
          <w:p w14:paraId="597C0C62" w14:textId="77777777" w:rsidR="00287850" w:rsidRPr="00287850" w:rsidRDefault="00287850" w:rsidP="00287850">
            <w:pPr>
              <w:spacing w:after="200" w:line="276" w:lineRule="auto"/>
              <w:rPr>
                <w:ins w:id="4932" w:author="PSMA2016" w:date="2017-02-09T14:21:00Z"/>
                <w:rFonts w:eastAsia="Calibri"/>
                <w:lang w:val="id-ID"/>
              </w:rPr>
            </w:pPr>
          </w:p>
        </w:tc>
        <w:tc>
          <w:tcPr>
            <w:tcW w:w="1736" w:type="dxa"/>
            <w:shd w:val="clear" w:color="auto" w:fill="auto"/>
          </w:tcPr>
          <w:p w14:paraId="06F3F0AF" w14:textId="77777777" w:rsidR="00287850" w:rsidRPr="00287850" w:rsidRDefault="00287850" w:rsidP="00287850">
            <w:pPr>
              <w:spacing w:after="200" w:line="276" w:lineRule="auto"/>
              <w:rPr>
                <w:ins w:id="4933" w:author="PSMA2016" w:date="2017-02-09T14:21:00Z"/>
                <w:rFonts w:eastAsia="Calibri"/>
                <w:lang w:val="id-ID"/>
              </w:rPr>
            </w:pPr>
          </w:p>
        </w:tc>
      </w:tr>
      <w:tr w:rsidR="00287850" w:rsidRPr="00287850" w14:paraId="61EDD773" w14:textId="77777777" w:rsidTr="00400B05">
        <w:trPr>
          <w:ins w:id="4934" w:author="PSMA2016" w:date="2017-02-09T14:21:00Z"/>
        </w:trPr>
        <w:tc>
          <w:tcPr>
            <w:tcW w:w="1077" w:type="dxa"/>
            <w:shd w:val="clear" w:color="auto" w:fill="auto"/>
          </w:tcPr>
          <w:p w14:paraId="5D492B32" w14:textId="77777777" w:rsidR="00287850" w:rsidRPr="00287850" w:rsidRDefault="00287850" w:rsidP="00287850">
            <w:pPr>
              <w:spacing w:after="200" w:line="276" w:lineRule="auto"/>
              <w:rPr>
                <w:ins w:id="4935" w:author="PSMA2016" w:date="2017-02-09T14:21:00Z"/>
                <w:rFonts w:eastAsia="Calibri"/>
                <w:lang w:val="id-ID"/>
              </w:rPr>
            </w:pPr>
          </w:p>
        </w:tc>
        <w:tc>
          <w:tcPr>
            <w:tcW w:w="4848" w:type="dxa"/>
            <w:shd w:val="clear" w:color="auto" w:fill="auto"/>
          </w:tcPr>
          <w:p w14:paraId="5B0AFD39" w14:textId="77777777" w:rsidR="00287850" w:rsidRPr="00287850" w:rsidRDefault="00287850" w:rsidP="00287850">
            <w:pPr>
              <w:numPr>
                <w:ilvl w:val="0"/>
                <w:numId w:val="176"/>
              </w:numPr>
              <w:spacing w:after="0" w:line="240" w:lineRule="auto"/>
              <w:ind w:left="256" w:hanging="256"/>
              <w:contextualSpacing/>
              <w:rPr>
                <w:ins w:id="4936" w:author="PSMA2016" w:date="2017-02-09T14:21:00Z"/>
                <w:rFonts w:eastAsia="Calibri"/>
                <w:sz w:val="20"/>
                <w:szCs w:val="20"/>
                <w:lang w:val="id-ID" w:eastAsia="x-none"/>
              </w:rPr>
            </w:pPr>
            <w:ins w:id="4937" w:author="PSMA2016" w:date="2017-02-09T14:21:00Z">
              <w:r w:rsidRPr="00287850">
                <w:rPr>
                  <w:rFonts w:eastAsia="Calibri"/>
                  <w:sz w:val="20"/>
                  <w:szCs w:val="20"/>
                  <w:lang w:val="id-ID" w:eastAsia="x-none"/>
                </w:rPr>
                <w:t xml:space="preserve">membuat prediksi  </w:t>
              </w:r>
            </w:ins>
          </w:p>
        </w:tc>
        <w:tc>
          <w:tcPr>
            <w:tcW w:w="1447" w:type="dxa"/>
            <w:shd w:val="clear" w:color="auto" w:fill="auto"/>
          </w:tcPr>
          <w:p w14:paraId="4FA1484D" w14:textId="77777777" w:rsidR="00287850" w:rsidRPr="00287850" w:rsidRDefault="00287850" w:rsidP="00874DA0">
            <w:pPr>
              <w:spacing w:after="200" w:line="276" w:lineRule="auto"/>
              <w:jc w:val="center"/>
              <w:rPr>
                <w:ins w:id="4938" w:author="PSMA2016" w:date="2017-02-09T14:21:00Z"/>
                <w:rFonts w:eastAsia="Calibri"/>
              </w:rPr>
              <w:pPrChange w:id="4939" w:author="Pangesti Wiedarti" w:date="2017-02-16T06:26:00Z">
                <w:pPr>
                  <w:spacing w:after="200" w:line="276" w:lineRule="auto"/>
                </w:pPr>
              </w:pPrChange>
            </w:pPr>
            <w:ins w:id="4940" w:author="PSMA2016" w:date="2017-02-09T14:21:00Z">
              <w:r w:rsidRPr="00287850">
                <w:rPr>
                  <w:rFonts w:eastAsia="Calibri"/>
                </w:rPr>
                <w:t>V</w:t>
              </w:r>
            </w:ins>
          </w:p>
        </w:tc>
        <w:tc>
          <w:tcPr>
            <w:tcW w:w="1736" w:type="dxa"/>
            <w:shd w:val="clear" w:color="auto" w:fill="auto"/>
          </w:tcPr>
          <w:p w14:paraId="795F8E95" w14:textId="77777777" w:rsidR="00287850" w:rsidRPr="00287850" w:rsidRDefault="00287850" w:rsidP="00287850">
            <w:pPr>
              <w:spacing w:after="200" w:line="276" w:lineRule="auto"/>
              <w:rPr>
                <w:ins w:id="4941" w:author="PSMA2016" w:date="2017-02-09T14:21:00Z"/>
                <w:rFonts w:eastAsia="Calibri"/>
                <w:lang w:val="id-ID"/>
              </w:rPr>
            </w:pPr>
          </w:p>
        </w:tc>
      </w:tr>
      <w:tr w:rsidR="00287850" w:rsidRPr="00287850" w14:paraId="37FE2093" w14:textId="77777777" w:rsidTr="00400B05">
        <w:trPr>
          <w:ins w:id="4942" w:author="PSMA2016" w:date="2017-02-09T14:21:00Z"/>
        </w:trPr>
        <w:tc>
          <w:tcPr>
            <w:tcW w:w="1077" w:type="dxa"/>
            <w:shd w:val="clear" w:color="auto" w:fill="auto"/>
          </w:tcPr>
          <w:p w14:paraId="7C6F3136" w14:textId="77777777" w:rsidR="00287850" w:rsidRPr="00287850" w:rsidRDefault="00287850" w:rsidP="00287850">
            <w:pPr>
              <w:spacing w:after="200" w:line="276" w:lineRule="auto"/>
              <w:rPr>
                <w:ins w:id="4943" w:author="PSMA2016" w:date="2017-02-09T14:21:00Z"/>
                <w:rFonts w:eastAsia="Calibri"/>
                <w:lang w:val="id-ID"/>
              </w:rPr>
            </w:pPr>
          </w:p>
        </w:tc>
        <w:tc>
          <w:tcPr>
            <w:tcW w:w="4848" w:type="dxa"/>
            <w:shd w:val="clear" w:color="auto" w:fill="auto"/>
          </w:tcPr>
          <w:p w14:paraId="50BFEE09" w14:textId="77777777" w:rsidR="00287850" w:rsidRPr="00287850" w:rsidRDefault="00287850" w:rsidP="00287850">
            <w:pPr>
              <w:numPr>
                <w:ilvl w:val="0"/>
                <w:numId w:val="176"/>
              </w:numPr>
              <w:spacing w:after="0" w:line="240" w:lineRule="auto"/>
              <w:ind w:left="256" w:hanging="256"/>
              <w:contextualSpacing/>
              <w:rPr>
                <w:ins w:id="4944" w:author="PSMA2016" w:date="2017-02-09T14:21:00Z"/>
                <w:rFonts w:eastAsia="Calibri"/>
                <w:sz w:val="20"/>
                <w:szCs w:val="20"/>
                <w:lang w:val="id-ID" w:eastAsia="x-none"/>
              </w:rPr>
            </w:pPr>
            <w:ins w:id="4945" w:author="PSMA2016" w:date="2017-02-09T14:21:00Z">
              <w:r w:rsidRPr="00287850">
                <w:rPr>
                  <w:rFonts w:eastAsia="Calibri"/>
                  <w:sz w:val="20"/>
                  <w:szCs w:val="20"/>
                  <w:lang w:val="id-ID" w:eastAsia="x-none"/>
                </w:rPr>
                <w:t>mengidentifikasi tujuan membaca</w:t>
              </w:r>
            </w:ins>
          </w:p>
        </w:tc>
        <w:tc>
          <w:tcPr>
            <w:tcW w:w="1447" w:type="dxa"/>
            <w:shd w:val="clear" w:color="auto" w:fill="auto"/>
          </w:tcPr>
          <w:p w14:paraId="6E1BAE34" w14:textId="77777777" w:rsidR="00287850" w:rsidRPr="00287850" w:rsidRDefault="00287850" w:rsidP="00874DA0">
            <w:pPr>
              <w:spacing w:after="200" w:line="276" w:lineRule="auto"/>
              <w:jc w:val="center"/>
              <w:rPr>
                <w:ins w:id="4946" w:author="PSMA2016" w:date="2017-02-09T14:21:00Z"/>
                <w:rFonts w:eastAsia="Calibri"/>
                <w:lang w:val="id-ID"/>
              </w:rPr>
              <w:pPrChange w:id="4947" w:author="Pangesti Wiedarti" w:date="2017-02-16T06:26:00Z">
                <w:pPr>
                  <w:spacing w:after="200" w:line="276" w:lineRule="auto"/>
                </w:pPr>
              </w:pPrChange>
            </w:pPr>
          </w:p>
        </w:tc>
        <w:tc>
          <w:tcPr>
            <w:tcW w:w="1736" w:type="dxa"/>
            <w:shd w:val="clear" w:color="auto" w:fill="auto"/>
          </w:tcPr>
          <w:p w14:paraId="36F6E00D" w14:textId="77777777" w:rsidR="00287850" w:rsidRPr="00287850" w:rsidRDefault="00287850" w:rsidP="00287850">
            <w:pPr>
              <w:spacing w:after="200" w:line="276" w:lineRule="auto"/>
              <w:rPr>
                <w:ins w:id="4948" w:author="PSMA2016" w:date="2017-02-09T14:21:00Z"/>
                <w:rFonts w:eastAsia="Calibri"/>
                <w:lang w:val="id-ID"/>
              </w:rPr>
            </w:pPr>
          </w:p>
        </w:tc>
      </w:tr>
      <w:tr w:rsidR="00287850" w:rsidRPr="00287850" w14:paraId="765B255C" w14:textId="77777777" w:rsidTr="00400B05">
        <w:trPr>
          <w:ins w:id="4949" w:author="PSMA2016" w:date="2017-02-09T14:21:00Z"/>
        </w:trPr>
        <w:tc>
          <w:tcPr>
            <w:tcW w:w="1077" w:type="dxa"/>
            <w:shd w:val="clear" w:color="auto" w:fill="auto"/>
          </w:tcPr>
          <w:p w14:paraId="2B3476AE" w14:textId="77777777" w:rsidR="00287850" w:rsidRPr="00287850" w:rsidRDefault="00287850" w:rsidP="00287850">
            <w:pPr>
              <w:spacing w:after="200" w:line="276" w:lineRule="auto"/>
              <w:jc w:val="right"/>
              <w:rPr>
                <w:ins w:id="4950" w:author="PSMA2016" w:date="2017-02-09T14:21:00Z"/>
                <w:rFonts w:eastAsia="Calibri"/>
                <w:lang w:val="id-ID"/>
              </w:rPr>
            </w:pPr>
            <w:ins w:id="4951" w:author="PSMA2016" w:date="2017-02-09T14:21:00Z">
              <w:r w:rsidRPr="00287850">
                <w:rPr>
                  <w:rFonts w:eastAsia="Calibri"/>
                  <w:lang w:val="id-ID"/>
                </w:rPr>
                <w:t xml:space="preserve">2. </w:t>
              </w:r>
            </w:ins>
          </w:p>
        </w:tc>
        <w:tc>
          <w:tcPr>
            <w:tcW w:w="4848" w:type="dxa"/>
            <w:shd w:val="clear" w:color="auto" w:fill="auto"/>
          </w:tcPr>
          <w:p w14:paraId="16B9AB6F" w14:textId="77777777" w:rsidR="00287850" w:rsidRPr="00287850" w:rsidRDefault="00287850" w:rsidP="00287850">
            <w:pPr>
              <w:spacing w:after="200" w:line="276" w:lineRule="auto"/>
              <w:rPr>
                <w:ins w:id="4952" w:author="PSMA2016" w:date="2017-02-09T14:21:00Z"/>
                <w:rFonts w:eastAsia="Calibri"/>
                <w:lang w:val="id-ID"/>
              </w:rPr>
            </w:pPr>
            <w:ins w:id="4953" w:author="PSMA2016" w:date="2017-02-09T14:21:00Z">
              <w:r w:rsidRPr="00287850">
                <w:rPr>
                  <w:rFonts w:eastAsia="Calibri"/>
                  <w:lang w:val="id-ID"/>
                </w:rPr>
                <w:t>Ketika "membaca"</w:t>
              </w:r>
            </w:ins>
          </w:p>
        </w:tc>
        <w:tc>
          <w:tcPr>
            <w:tcW w:w="1447" w:type="dxa"/>
            <w:shd w:val="clear" w:color="auto" w:fill="auto"/>
          </w:tcPr>
          <w:p w14:paraId="6BF279F8" w14:textId="77777777" w:rsidR="00287850" w:rsidRPr="00287850" w:rsidRDefault="00287850" w:rsidP="00874DA0">
            <w:pPr>
              <w:spacing w:after="200" w:line="276" w:lineRule="auto"/>
              <w:jc w:val="center"/>
              <w:rPr>
                <w:ins w:id="4954" w:author="PSMA2016" w:date="2017-02-09T14:21:00Z"/>
                <w:rFonts w:eastAsia="Calibri"/>
                <w:lang w:val="id-ID"/>
              </w:rPr>
              <w:pPrChange w:id="4955" w:author="Pangesti Wiedarti" w:date="2017-02-16T06:26:00Z">
                <w:pPr>
                  <w:spacing w:after="200" w:line="276" w:lineRule="auto"/>
                </w:pPr>
              </w:pPrChange>
            </w:pPr>
          </w:p>
        </w:tc>
        <w:tc>
          <w:tcPr>
            <w:tcW w:w="1736" w:type="dxa"/>
            <w:shd w:val="clear" w:color="auto" w:fill="auto"/>
          </w:tcPr>
          <w:p w14:paraId="503E0538" w14:textId="77777777" w:rsidR="00287850" w:rsidRPr="00287850" w:rsidRDefault="00287850" w:rsidP="00287850">
            <w:pPr>
              <w:spacing w:after="200" w:line="276" w:lineRule="auto"/>
              <w:rPr>
                <w:ins w:id="4956" w:author="PSMA2016" w:date="2017-02-09T14:21:00Z"/>
                <w:rFonts w:eastAsia="Calibri"/>
                <w:lang w:val="id-ID"/>
              </w:rPr>
            </w:pPr>
          </w:p>
        </w:tc>
      </w:tr>
      <w:tr w:rsidR="00287850" w:rsidRPr="00287850" w14:paraId="4C97843A" w14:textId="77777777" w:rsidTr="00400B05">
        <w:trPr>
          <w:ins w:id="4957" w:author="PSMA2016" w:date="2017-02-09T14:21:00Z"/>
        </w:trPr>
        <w:tc>
          <w:tcPr>
            <w:tcW w:w="1077" w:type="dxa"/>
            <w:shd w:val="clear" w:color="auto" w:fill="auto"/>
          </w:tcPr>
          <w:p w14:paraId="21B52978" w14:textId="77777777" w:rsidR="00287850" w:rsidRPr="00287850" w:rsidRDefault="00287850" w:rsidP="00287850">
            <w:pPr>
              <w:spacing w:after="200" w:line="276" w:lineRule="auto"/>
              <w:rPr>
                <w:ins w:id="4958" w:author="PSMA2016" w:date="2017-02-09T14:21:00Z"/>
                <w:rFonts w:eastAsia="Calibri"/>
                <w:lang w:val="id-ID"/>
              </w:rPr>
            </w:pPr>
          </w:p>
        </w:tc>
        <w:tc>
          <w:tcPr>
            <w:tcW w:w="4848" w:type="dxa"/>
            <w:shd w:val="clear" w:color="auto" w:fill="auto"/>
          </w:tcPr>
          <w:p w14:paraId="3E049B90" w14:textId="77777777" w:rsidR="00287850" w:rsidRPr="00287850" w:rsidRDefault="00287850" w:rsidP="00287850">
            <w:pPr>
              <w:numPr>
                <w:ilvl w:val="0"/>
                <w:numId w:val="177"/>
              </w:numPr>
              <w:spacing w:after="0" w:line="240" w:lineRule="auto"/>
              <w:ind w:left="616" w:hanging="256"/>
              <w:contextualSpacing/>
              <w:rPr>
                <w:ins w:id="4959" w:author="PSMA2016" w:date="2017-02-09T14:21:00Z"/>
                <w:rFonts w:eastAsia="Calibri"/>
                <w:sz w:val="20"/>
                <w:szCs w:val="20"/>
                <w:lang w:val="id-ID" w:eastAsia="x-none"/>
              </w:rPr>
            </w:pPr>
            <w:ins w:id="4960" w:author="PSMA2016" w:date="2017-02-09T14:21:00Z">
              <w:r w:rsidRPr="00287850">
                <w:rPr>
                  <w:rFonts w:eastAsia="Calibri"/>
                  <w:sz w:val="20"/>
                  <w:szCs w:val="20"/>
                  <w:lang w:val="id-ID" w:eastAsia="x-none"/>
                </w:rPr>
                <w:t>mengidentifikasi informasi yang relevan.</w:t>
              </w:r>
            </w:ins>
          </w:p>
        </w:tc>
        <w:tc>
          <w:tcPr>
            <w:tcW w:w="1447" w:type="dxa"/>
            <w:shd w:val="clear" w:color="auto" w:fill="auto"/>
          </w:tcPr>
          <w:p w14:paraId="51D0BB47" w14:textId="77777777" w:rsidR="00287850" w:rsidRPr="00287850" w:rsidRDefault="00287850" w:rsidP="00874DA0">
            <w:pPr>
              <w:spacing w:after="200" w:line="276" w:lineRule="auto"/>
              <w:jc w:val="center"/>
              <w:rPr>
                <w:ins w:id="4961" w:author="PSMA2016" w:date="2017-02-09T14:21:00Z"/>
                <w:rFonts w:eastAsia="Calibri"/>
              </w:rPr>
              <w:pPrChange w:id="4962" w:author="Pangesti Wiedarti" w:date="2017-02-16T06:26:00Z">
                <w:pPr>
                  <w:spacing w:after="200" w:line="276" w:lineRule="auto"/>
                </w:pPr>
              </w:pPrChange>
            </w:pPr>
            <w:ins w:id="4963" w:author="PSMA2016" w:date="2017-02-09T14:21:00Z">
              <w:r w:rsidRPr="00287850">
                <w:rPr>
                  <w:rFonts w:eastAsia="Calibri"/>
                </w:rPr>
                <w:t>V</w:t>
              </w:r>
            </w:ins>
          </w:p>
        </w:tc>
        <w:tc>
          <w:tcPr>
            <w:tcW w:w="1736" w:type="dxa"/>
            <w:shd w:val="clear" w:color="auto" w:fill="auto"/>
          </w:tcPr>
          <w:p w14:paraId="4FAD7613" w14:textId="77777777" w:rsidR="00287850" w:rsidRPr="00287850" w:rsidRDefault="00287850" w:rsidP="00287850">
            <w:pPr>
              <w:spacing w:after="200" w:line="276" w:lineRule="auto"/>
              <w:rPr>
                <w:ins w:id="4964" w:author="PSMA2016" w:date="2017-02-09T14:21:00Z"/>
                <w:rFonts w:eastAsia="Calibri"/>
                <w:lang w:val="id-ID"/>
              </w:rPr>
            </w:pPr>
          </w:p>
        </w:tc>
      </w:tr>
      <w:tr w:rsidR="00287850" w:rsidRPr="00287850" w14:paraId="54F3AB4F" w14:textId="77777777" w:rsidTr="00400B05">
        <w:trPr>
          <w:ins w:id="4965" w:author="PSMA2016" w:date="2017-02-09T14:21:00Z"/>
        </w:trPr>
        <w:tc>
          <w:tcPr>
            <w:tcW w:w="1077" w:type="dxa"/>
            <w:shd w:val="clear" w:color="auto" w:fill="auto"/>
          </w:tcPr>
          <w:p w14:paraId="6BB8904A" w14:textId="77777777" w:rsidR="00287850" w:rsidRPr="00287850" w:rsidRDefault="00287850" w:rsidP="00287850">
            <w:pPr>
              <w:spacing w:after="200" w:line="276" w:lineRule="auto"/>
              <w:rPr>
                <w:ins w:id="4966" w:author="PSMA2016" w:date="2017-02-09T14:21:00Z"/>
                <w:rFonts w:eastAsia="Calibri"/>
                <w:lang w:val="id-ID"/>
              </w:rPr>
            </w:pPr>
          </w:p>
        </w:tc>
        <w:tc>
          <w:tcPr>
            <w:tcW w:w="4848" w:type="dxa"/>
            <w:shd w:val="clear" w:color="auto" w:fill="auto"/>
          </w:tcPr>
          <w:p w14:paraId="22846451" w14:textId="77777777" w:rsidR="00287850" w:rsidRPr="00287850" w:rsidRDefault="00287850" w:rsidP="00287850">
            <w:pPr>
              <w:numPr>
                <w:ilvl w:val="0"/>
                <w:numId w:val="177"/>
              </w:numPr>
              <w:spacing w:after="0" w:line="240" w:lineRule="auto"/>
              <w:ind w:left="616" w:hanging="256"/>
              <w:contextualSpacing/>
              <w:rPr>
                <w:ins w:id="4967" w:author="PSMA2016" w:date="2017-02-09T14:21:00Z"/>
                <w:rFonts w:eastAsia="Calibri"/>
                <w:sz w:val="20"/>
                <w:szCs w:val="20"/>
                <w:lang w:val="id-ID" w:eastAsia="x-none"/>
              </w:rPr>
            </w:pPr>
            <w:ins w:id="4968" w:author="PSMA2016" w:date="2017-02-09T14:21:00Z">
              <w:r w:rsidRPr="00287850">
                <w:rPr>
                  <w:rFonts w:eastAsia="Calibri"/>
                  <w:sz w:val="20"/>
                  <w:szCs w:val="20"/>
                  <w:lang w:val="id-ID" w:eastAsia="x-none"/>
                </w:rPr>
                <w:t>memvisualisasi (jika teks bukan merupakan bentuk visual).</w:t>
              </w:r>
            </w:ins>
          </w:p>
        </w:tc>
        <w:tc>
          <w:tcPr>
            <w:tcW w:w="1447" w:type="dxa"/>
            <w:shd w:val="clear" w:color="auto" w:fill="auto"/>
          </w:tcPr>
          <w:p w14:paraId="4C092D99" w14:textId="77777777" w:rsidR="00287850" w:rsidRPr="00287850" w:rsidRDefault="00287850" w:rsidP="00874DA0">
            <w:pPr>
              <w:spacing w:after="200" w:line="276" w:lineRule="auto"/>
              <w:jc w:val="center"/>
              <w:rPr>
                <w:ins w:id="4969" w:author="PSMA2016" w:date="2017-02-09T14:21:00Z"/>
                <w:rFonts w:eastAsia="Calibri"/>
              </w:rPr>
              <w:pPrChange w:id="4970" w:author="Pangesti Wiedarti" w:date="2017-02-16T06:26:00Z">
                <w:pPr>
                  <w:spacing w:after="200" w:line="276" w:lineRule="auto"/>
                </w:pPr>
              </w:pPrChange>
            </w:pPr>
            <w:ins w:id="4971" w:author="PSMA2016" w:date="2017-02-09T14:21:00Z">
              <w:r w:rsidRPr="00287850">
                <w:rPr>
                  <w:rFonts w:eastAsia="Calibri"/>
                </w:rPr>
                <w:t>V</w:t>
              </w:r>
            </w:ins>
          </w:p>
        </w:tc>
        <w:tc>
          <w:tcPr>
            <w:tcW w:w="1736" w:type="dxa"/>
            <w:shd w:val="clear" w:color="auto" w:fill="auto"/>
          </w:tcPr>
          <w:p w14:paraId="17272CF0" w14:textId="77777777" w:rsidR="00287850" w:rsidRPr="00287850" w:rsidRDefault="00287850" w:rsidP="00287850">
            <w:pPr>
              <w:spacing w:after="200" w:line="276" w:lineRule="auto"/>
              <w:rPr>
                <w:ins w:id="4972" w:author="PSMA2016" w:date="2017-02-09T14:21:00Z"/>
                <w:rFonts w:eastAsia="Calibri"/>
                <w:lang w:val="id-ID"/>
              </w:rPr>
            </w:pPr>
          </w:p>
        </w:tc>
      </w:tr>
      <w:tr w:rsidR="00287850" w:rsidRPr="00287850" w14:paraId="6BA24CA9" w14:textId="77777777" w:rsidTr="00400B05">
        <w:trPr>
          <w:ins w:id="4973" w:author="PSMA2016" w:date="2017-02-09T14:21:00Z"/>
        </w:trPr>
        <w:tc>
          <w:tcPr>
            <w:tcW w:w="1077" w:type="dxa"/>
            <w:shd w:val="clear" w:color="auto" w:fill="auto"/>
          </w:tcPr>
          <w:p w14:paraId="22FFD16A" w14:textId="77777777" w:rsidR="00287850" w:rsidRPr="00287850" w:rsidRDefault="00287850" w:rsidP="00287850">
            <w:pPr>
              <w:spacing w:after="200" w:line="276" w:lineRule="auto"/>
              <w:rPr>
                <w:ins w:id="4974" w:author="PSMA2016" w:date="2017-02-09T14:21:00Z"/>
                <w:rFonts w:eastAsia="Calibri"/>
                <w:lang w:val="id-ID"/>
              </w:rPr>
            </w:pPr>
          </w:p>
        </w:tc>
        <w:tc>
          <w:tcPr>
            <w:tcW w:w="4848" w:type="dxa"/>
            <w:shd w:val="clear" w:color="auto" w:fill="auto"/>
          </w:tcPr>
          <w:p w14:paraId="4B118F92" w14:textId="77777777" w:rsidR="00287850" w:rsidRPr="00287850" w:rsidRDefault="00287850" w:rsidP="00287850">
            <w:pPr>
              <w:numPr>
                <w:ilvl w:val="0"/>
                <w:numId w:val="177"/>
              </w:numPr>
              <w:spacing w:after="0" w:line="240" w:lineRule="auto"/>
              <w:ind w:left="616" w:hanging="256"/>
              <w:contextualSpacing/>
              <w:rPr>
                <w:ins w:id="4975" w:author="PSMA2016" w:date="2017-02-09T14:21:00Z"/>
                <w:rFonts w:eastAsia="Calibri"/>
                <w:sz w:val="20"/>
                <w:szCs w:val="20"/>
                <w:lang w:val="id-ID" w:eastAsia="x-none"/>
              </w:rPr>
            </w:pPr>
            <w:ins w:id="4976" w:author="PSMA2016" w:date="2017-02-09T14:21:00Z">
              <w:r w:rsidRPr="00287850">
                <w:rPr>
                  <w:rFonts w:eastAsia="Calibri"/>
                  <w:sz w:val="20"/>
                  <w:szCs w:val="20"/>
                  <w:lang w:val="id-ID" w:eastAsia="x-none"/>
                </w:rPr>
                <w:t>membuat informasi</w:t>
              </w:r>
            </w:ins>
          </w:p>
        </w:tc>
        <w:tc>
          <w:tcPr>
            <w:tcW w:w="1447" w:type="dxa"/>
            <w:shd w:val="clear" w:color="auto" w:fill="auto"/>
          </w:tcPr>
          <w:p w14:paraId="7BBDB97D" w14:textId="77777777" w:rsidR="00287850" w:rsidRPr="00287850" w:rsidRDefault="00287850" w:rsidP="00874DA0">
            <w:pPr>
              <w:spacing w:after="200" w:line="276" w:lineRule="auto"/>
              <w:jc w:val="center"/>
              <w:rPr>
                <w:ins w:id="4977" w:author="PSMA2016" w:date="2017-02-09T14:21:00Z"/>
                <w:rFonts w:eastAsia="Calibri"/>
                <w:lang w:val="id-ID"/>
              </w:rPr>
              <w:pPrChange w:id="4978" w:author="Pangesti Wiedarti" w:date="2017-02-16T06:26:00Z">
                <w:pPr>
                  <w:spacing w:after="200" w:line="276" w:lineRule="auto"/>
                </w:pPr>
              </w:pPrChange>
            </w:pPr>
          </w:p>
        </w:tc>
        <w:tc>
          <w:tcPr>
            <w:tcW w:w="1736" w:type="dxa"/>
            <w:shd w:val="clear" w:color="auto" w:fill="auto"/>
          </w:tcPr>
          <w:p w14:paraId="3881EE5E" w14:textId="77777777" w:rsidR="00287850" w:rsidRPr="00287850" w:rsidRDefault="00287850" w:rsidP="00287850">
            <w:pPr>
              <w:spacing w:after="200" w:line="276" w:lineRule="auto"/>
              <w:rPr>
                <w:ins w:id="4979" w:author="PSMA2016" w:date="2017-02-09T14:21:00Z"/>
                <w:rFonts w:eastAsia="Calibri"/>
                <w:lang w:val="id-ID"/>
              </w:rPr>
            </w:pPr>
          </w:p>
        </w:tc>
      </w:tr>
      <w:tr w:rsidR="00287850" w:rsidRPr="00287850" w14:paraId="3D8BD5DA" w14:textId="77777777" w:rsidTr="00400B05">
        <w:trPr>
          <w:ins w:id="4980" w:author="PSMA2016" w:date="2017-02-09T14:21:00Z"/>
        </w:trPr>
        <w:tc>
          <w:tcPr>
            <w:tcW w:w="1077" w:type="dxa"/>
            <w:shd w:val="clear" w:color="auto" w:fill="auto"/>
          </w:tcPr>
          <w:p w14:paraId="4C63D84B" w14:textId="77777777" w:rsidR="00287850" w:rsidRPr="00287850" w:rsidRDefault="00287850" w:rsidP="00287850">
            <w:pPr>
              <w:spacing w:after="200" w:line="276" w:lineRule="auto"/>
              <w:rPr>
                <w:ins w:id="4981" w:author="PSMA2016" w:date="2017-02-09T14:21:00Z"/>
                <w:rFonts w:eastAsia="Calibri"/>
                <w:lang w:val="id-ID"/>
              </w:rPr>
            </w:pPr>
          </w:p>
        </w:tc>
        <w:tc>
          <w:tcPr>
            <w:tcW w:w="4848" w:type="dxa"/>
            <w:shd w:val="clear" w:color="auto" w:fill="auto"/>
          </w:tcPr>
          <w:p w14:paraId="2D6D9A7A" w14:textId="77777777" w:rsidR="00287850" w:rsidRPr="00287850" w:rsidRDefault="00287850" w:rsidP="00287850">
            <w:pPr>
              <w:numPr>
                <w:ilvl w:val="0"/>
                <w:numId w:val="177"/>
              </w:numPr>
              <w:spacing w:after="0" w:line="240" w:lineRule="auto"/>
              <w:ind w:left="616" w:hanging="256"/>
              <w:contextualSpacing/>
              <w:rPr>
                <w:ins w:id="4982" w:author="PSMA2016" w:date="2017-02-09T14:21:00Z"/>
                <w:rFonts w:eastAsia="Calibri"/>
                <w:sz w:val="20"/>
                <w:szCs w:val="20"/>
                <w:lang w:val="id-ID" w:eastAsia="x-none"/>
              </w:rPr>
            </w:pPr>
            <w:ins w:id="4983" w:author="PSMA2016" w:date="2017-02-09T14:21:00Z">
              <w:r w:rsidRPr="00287850">
                <w:rPr>
                  <w:rFonts w:eastAsia="Calibri"/>
                  <w:sz w:val="20"/>
                  <w:szCs w:val="20"/>
                  <w:lang w:val="id-ID" w:eastAsia="x-none"/>
                </w:rPr>
                <w:t>membuat keterkaitan</w:t>
              </w:r>
            </w:ins>
          </w:p>
        </w:tc>
        <w:tc>
          <w:tcPr>
            <w:tcW w:w="1447" w:type="dxa"/>
            <w:shd w:val="clear" w:color="auto" w:fill="auto"/>
          </w:tcPr>
          <w:p w14:paraId="60CBFD01" w14:textId="77777777" w:rsidR="00287850" w:rsidRPr="00287850" w:rsidRDefault="00287850" w:rsidP="00874DA0">
            <w:pPr>
              <w:spacing w:after="200" w:line="276" w:lineRule="auto"/>
              <w:jc w:val="center"/>
              <w:rPr>
                <w:ins w:id="4984" w:author="PSMA2016" w:date="2017-02-09T14:21:00Z"/>
                <w:rFonts w:eastAsia="Calibri"/>
                <w:lang w:val="id-ID"/>
              </w:rPr>
              <w:pPrChange w:id="4985" w:author="Pangesti Wiedarti" w:date="2017-02-16T06:26:00Z">
                <w:pPr>
                  <w:spacing w:after="200" w:line="276" w:lineRule="auto"/>
                </w:pPr>
              </w:pPrChange>
            </w:pPr>
          </w:p>
        </w:tc>
        <w:tc>
          <w:tcPr>
            <w:tcW w:w="1736" w:type="dxa"/>
            <w:shd w:val="clear" w:color="auto" w:fill="auto"/>
          </w:tcPr>
          <w:p w14:paraId="0CB60288" w14:textId="77777777" w:rsidR="00287850" w:rsidRPr="00287850" w:rsidRDefault="00287850" w:rsidP="00287850">
            <w:pPr>
              <w:spacing w:after="200" w:line="276" w:lineRule="auto"/>
              <w:rPr>
                <w:ins w:id="4986" w:author="PSMA2016" w:date="2017-02-09T14:21:00Z"/>
                <w:rFonts w:eastAsia="Calibri"/>
                <w:lang w:val="id-ID"/>
              </w:rPr>
            </w:pPr>
          </w:p>
        </w:tc>
      </w:tr>
      <w:tr w:rsidR="00287850" w:rsidRPr="00287850" w14:paraId="507AC288" w14:textId="77777777" w:rsidTr="00400B05">
        <w:trPr>
          <w:ins w:id="4987" w:author="PSMA2016" w:date="2017-02-09T14:21:00Z"/>
        </w:trPr>
        <w:tc>
          <w:tcPr>
            <w:tcW w:w="1077" w:type="dxa"/>
            <w:shd w:val="clear" w:color="auto" w:fill="auto"/>
          </w:tcPr>
          <w:p w14:paraId="3897D9BF" w14:textId="77777777" w:rsidR="00287850" w:rsidRPr="00287850" w:rsidRDefault="00287850" w:rsidP="00287850">
            <w:pPr>
              <w:spacing w:after="200" w:line="276" w:lineRule="auto"/>
              <w:jc w:val="right"/>
              <w:rPr>
                <w:ins w:id="4988" w:author="PSMA2016" w:date="2017-02-09T14:21:00Z"/>
                <w:rFonts w:eastAsia="Calibri"/>
                <w:lang w:val="id-ID"/>
              </w:rPr>
            </w:pPr>
            <w:ins w:id="4989" w:author="PSMA2016" w:date="2017-02-09T14:21:00Z">
              <w:r w:rsidRPr="00287850">
                <w:rPr>
                  <w:rFonts w:eastAsia="Calibri"/>
                  <w:lang w:val="id-ID"/>
                </w:rPr>
                <w:t>3.</w:t>
              </w:r>
            </w:ins>
          </w:p>
        </w:tc>
        <w:tc>
          <w:tcPr>
            <w:tcW w:w="4848" w:type="dxa"/>
            <w:shd w:val="clear" w:color="auto" w:fill="auto"/>
          </w:tcPr>
          <w:p w14:paraId="34894E27" w14:textId="77777777" w:rsidR="00287850" w:rsidRPr="00287850" w:rsidRDefault="00287850" w:rsidP="00287850">
            <w:pPr>
              <w:spacing w:after="200" w:line="276" w:lineRule="auto"/>
              <w:rPr>
                <w:ins w:id="4990" w:author="PSMA2016" w:date="2017-02-09T14:21:00Z"/>
                <w:rFonts w:eastAsia="Calibri"/>
                <w:lang w:val="id-ID"/>
              </w:rPr>
            </w:pPr>
            <w:ins w:id="4991" w:author="PSMA2016" w:date="2017-02-09T14:21:00Z">
              <w:r w:rsidRPr="00287850">
                <w:rPr>
                  <w:rFonts w:eastAsia="Calibri"/>
                  <w:lang w:val="id-ID"/>
                </w:rPr>
                <w:t>Setelah "membaca"</w:t>
              </w:r>
            </w:ins>
          </w:p>
        </w:tc>
        <w:tc>
          <w:tcPr>
            <w:tcW w:w="1447" w:type="dxa"/>
            <w:shd w:val="clear" w:color="auto" w:fill="auto"/>
          </w:tcPr>
          <w:p w14:paraId="1287F8E0" w14:textId="77777777" w:rsidR="00287850" w:rsidRPr="00287850" w:rsidRDefault="00287850" w:rsidP="00874DA0">
            <w:pPr>
              <w:spacing w:after="200" w:line="276" w:lineRule="auto"/>
              <w:jc w:val="center"/>
              <w:rPr>
                <w:ins w:id="4992" w:author="PSMA2016" w:date="2017-02-09T14:21:00Z"/>
                <w:rFonts w:eastAsia="Calibri"/>
                <w:lang w:val="id-ID"/>
              </w:rPr>
              <w:pPrChange w:id="4993" w:author="Pangesti Wiedarti" w:date="2017-02-16T06:26:00Z">
                <w:pPr>
                  <w:spacing w:after="200" w:line="276" w:lineRule="auto"/>
                </w:pPr>
              </w:pPrChange>
            </w:pPr>
          </w:p>
        </w:tc>
        <w:tc>
          <w:tcPr>
            <w:tcW w:w="1736" w:type="dxa"/>
            <w:shd w:val="clear" w:color="auto" w:fill="auto"/>
          </w:tcPr>
          <w:p w14:paraId="05636087" w14:textId="77777777" w:rsidR="00287850" w:rsidRPr="00287850" w:rsidRDefault="00287850" w:rsidP="00287850">
            <w:pPr>
              <w:spacing w:after="200" w:line="276" w:lineRule="auto"/>
              <w:rPr>
                <w:ins w:id="4994" w:author="PSMA2016" w:date="2017-02-09T14:21:00Z"/>
                <w:rFonts w:eastAsia="Calibri"/>
                <w:lang w:val="id-ID"/>
              </w:rPr>
            </w:pPr>
          </w:p>
        </w:tc>
      </w:tr>
      <w:tr w:rsidR="00287850" w:rsidRPr="00287850" w14:paraId="7233011A" w14:textId="77777777" w:rsidTr="00400B05">
        <w:trPr>
          <w:ins w:id="4995" w:author="PSMA2016" w:date="2017-02-09T14:21:00Z"/>
        </w:trPr>
        <w:tc>
          <w:tcPr>
            <w:tcW w:w="1077" w:type="dxa"/>
            <w:shd w:val="clear" w:color="auto" w:fill="auto"/>
          </w:tcPr>
          <w:p w14:paraId="1085AAAF" w14:textId="77777777" w:rsidR="00287850" w:rsidRPr="00287850" w:rsidRDefault="00287850" w:rsidP="00287850">
            <w:pPr>
              <w:spacing w:after="200" w:line="276" w:lineRule="auto"/>
              <w:rPr>
                <w:ins w:id="4996" w:author="PSMA2016" w:date="2017-02-09T14:21:00Z"/>
                <w:rFonts w:eastAsia="Calibri"/>
                <w:lang w:val="id-ID"/>
              </w:rPr>
            </w:pPr>
          </w:p>
        </w:tc>
        <w:tc>
          <w:tcPr>
            <w:tcW w:w="4848" w:type="dxa"/>
            <w:shd w:val="clear" w:color="auto" w:fill="auto"/>
          </w:tcPr>
          <w:p w14:paraId="72F1B5CA" w14:textId="77777777" w:rsidR="00287850" w:rsidRPr="00287850" w:rsidRDefault="00287850" w:rsidP="00287850">
            <w:pPr>
              <w:numPr>
                <w:ilvl w:val="0"/>
                <w:numId w:val="178"/>
              </w:numPr>
              <w:spacing w:after="0" w:line="240" w:lineRule="auto"/>
              <w:contextualSpacing/>
              <w:rPr>
                <w:ins w:id="4997" w:author="PSMA2016" w:date="2017-02-09T14:21:00Z"/>
                <w:rFonts w:eastAsia="Calibri"/>
                <w:sz w:val="20"/>
                <w:szCs w:val="20"/>
                <w:lang w:val="id-ID" w:eastAsia="x-none"/>
              </w:rPr>
            </w:pPr>
            <w:ins w:id="4998" w:author="PSMA2016" w:date="2017-02-09T14:21:00Z">
              <w:r w:rsidRPr="00287850">
                <w:rPr>
                  <w:rFonts w:eastAsia="Calibri"/>
                  <w:sz w:val="20"/>
                  <w:szCs w:val="20"/>
                  <w:lang w:val="id-ID" w:eastAsia="x-none"/>
                </w:rPr>
                <w:t>membuat ringkasan</w:t>
              </w:r>
              <w:r w:rsidRPr="00287850">
                <w:rPr>
                  <w:rFonts w:eastAsia="Calibri"/>
                  <w:sz w:val="20"/>
                  <w:szCs w:val="20"/>
                  <w:lang w:val="id-ID" w:eastAsia="x-none"/>
                </w:rPr>
                <w:tab/>
                <w:t xml:space="preserve"> </w:t>
              </w:r>
              <w:r w:rsidRPr="00287850">
                <w:rPr>
                  <w:rFonts w:eastAsia="Calibri"/>
                  <w:sz w:val="20"/>
                  <w:szCs w:val="20"/>
                  <w:lang w:val="id-ID" w:eastAsia="x-none"/>
                </w:rPr>
                <w:tab/>
                <w:t xml:space="preserve"> </w:t>
              </w:r>
            </w:ins>
          </w:p>
        </w:tc>
        <w:tc>
          <w:tcPr>
            <w:tcW w:w="1447" w:type="dxa"/>
            <w:shd w:val="clear" w:color="auto" w:fill="auto"/>
          </w:tcPr>
          <w:p w14:paraId="3DD80BC1" w14:textId="77777777" w:rsidR="00287850" w:rsidRPr="00287850" w:rsidRDefault="00287850" w:rsidP="00874DA0">
            <w:pPr>
              <w:spacing w:after="200" w:line="276" w:lineRule="auto"/>
              <w:jc w:val="center"/>
              <w:rPr>
                <w:ins w:id="4999" w:author="PSMA2016" w:date="2017-02-09T14:21:00Z"/>
                <w:rFonts w:eastAsia="Calibri"/>
              </w:rPr>
              <w:pPrChange w:id="5000" w:author="Pangesti Wiedarti" w:date="2017-02-16T06:26:00Z">
                <w:pPr>
                  <w:spacing w:after="200" w:line="276" w:lineRule="auto"/>
                </w:pPr>
              </w:pPrChange>
            </w:pPr>
            <w:ins w:id="5001" w:author="PSMA2016" w:date="2017-02-09T14:21:00Z">
              <w:r w:rsidRPr="00287850">
                <w:rPr>
                  <w:rFonts w:eastAsia="Calibri"/>
                </w:rPr>
                <w:t>V</w:t>
              </w:r>
            </w:ins>
          </w:p>
        </w:tc>
        <w:tc>
          <w:tcPr>
            <w:tcW w:w="1736" w:type="dxa"/>
            <w:shd w:val="clear" w:color="auto" w:fill="auto"/>
          </w:tcPr>
          <w:p w14:paraId="2447D13E" w14:textId="77777777" w:rsidR="00287850" w:rsidRPr="00287850" w:rsidRDefault="00287850" w:rsidP="00287850">
            <w:pPr>
              <w:spacing w:after="200" w:line="276" w:lineRule="auto"/>
              <w:rPr>
                <w:ins w:id="5002" w:author="PSMA2016" w:date="2017-02-09T14:21:00Z"/>
                <w:rFonts w:eastAsia="Calibri"/>
                <w:lang w:val="id-ID"/>
              </w:rPr>
            </w:pPr>
          </w:p>
        </w:tc>
      </w:tr>
      <w:tr w:rsidR="00287850" w:rsidRPr="00287850" w14:paraId="2636ED9C" w14:textId="77777777" w:rsidTr="00400B05">
        <w:trPr>
          <w:ins w:id="5003" w:author="PSMA2016" w:date="2017-02-09T14:21:00Z"/>
        </w:trPr>
        <w:tc>
          <w:tcPr>
            <w:tcW w:w="1077" w:type="dxa"/>
            <w:shd w:val="clear" w:color="auto" w:fill="auto"/>
          </w:tcPr>
          <w:p w14:paraId="29BE2A86" w14:textId="77777777" w:rsidR="00287850" w:rsidRPr="00287850" w:rsidRDefault="00287850" w:rsidP="00287850">
            <w:pPr>
              <w:spacing w:after="200" w:line="276" w:lineRule="auto"/>
              <w:rPr>
                <w:ins w:id="5004" w:author="PSMA2016" w:date="2017-02-09T14:21:00Z"/>
                <w:rFonts w:eastAsia="Calibri"/>
                <w:lang w:val="id-ID"/>
              </w:rPr>
            </w:pPr>
          </w:p>
        </w:tc>
        <w:tc>
          <w:tcPr>
            <w:tcW w:w="4848" w:type="dxa"/>
            <w:shd w:val="clear" w:color="auto" w:fill="auto"/>
          </w:tcPr>
          <w:p w14:paraId="7F7215B1" w14:textId="77777777" w:rsidR="00287850" w:rsidRPr="00287850" w:rsidRDefault="00287850" w:rsidP="00287850">
            <w:pPr>
              <w:numPr>
                <w:ilvl w:val="0"/>
                <w:numId w:val="178"/>
              </w:numPr>
              <w:spacing w:after="0" w:line="240" w:lineRule="auto"/>
              <w:contextualSpacing/>
              <w:rPr>
                <w:ins w:id="5005" w:author="PSMA2016" w:date="2017-02-09T14:21:00Z"/>
                <w:rFonts w:eastAsia="Calibri"/>
                <w:sz w:val="20"/>
                <w:szCs w:val="20"/>
                <w:lang w:val="id-ID" w:eastAsia="x-none"/>
              </w:rPr>
            </w:pPr>
            <w:ins w:id="5006" w:author="PSMA2016" w:date="2017-02-09T14:21:00Z">
              <w:r w:rsidRPr="00287850">
                <w:rPr>
                  <w:rFonts w:eastAsia="Calibri"/>
                  <w:sz w:val="20"/>
                  <w:szCs w:val="20"/>
                  <w:lang w:val="id-ID" w:eastAsia="x-none"/>
                </w:rPr>
                <w:t>mengevaluasi teks.</w:t>
              </w:r>
            </w:ins>
          </w:p>
        </w:tc>
        <w:tc>
          <w:tcPr>
            <w:tcW w:w="1447" w:type="dxa"/>
            <w:shd w:val="clear" w:color="auto" w:fill="auto"/>
          </w:tcPr>
          <w:p w14:paraId="56B71E49" w14:textId="77777777" w:rsidR="00287850" w:rsidRPr="00287850" w:rsidRDefault="00287850" w:rsidP="00874DA0">
            <w:pPr>
              <w:spacing w:after="200" w:line="276" w:lineRule="auto"/>
              <w:jc w:val="center"/>
              <w:rPr>
                <w:ins w:id="5007" w:author="PSMA2016" w:date="2017-02-09T14:21:00Z"/>
                <w:rFonts w:eastAsia="Calibri"/>
                <w:lang w:val="id-ID"/>
              </w:rPr>
              <w:pPrChange w:id="5008" w:author="Pangesti Wiedarti" w:date="2017-02-16T06:26:00Z">
                <w:pPr>
                  <w:spacing w:after="200" w:line="276" w:lineRule="auto"/>
                </w:pPr>
              </w:pPrChange>
            </w:pPr>
          </w:p>
        </w:tc>
        <w:tc>
          <w:tcPr>
            <w:tcW w:w="1736" w:type="dxa"/>
            <w:shd w:val="clear" w:color="auto" w:fill="auto"/>
          </w:tcPr>
          <w:p w14:paraId="4A11C171" w14:textId="77777777" w:rsidR="00287850" w:rsidRPr="00287850" w:rsidRDefault="00287850" w:rsidP="00287850">
            <w:pPr>
              <w:spacing w:after="200" w:line="276" w:lineRule="auto"/>
              <w:rPr>
                <w:ins w:id="5009" w:author="PSMA2016" w:date="2017-02-09T14:21:00Z"/>
                <w:rFonts w:eastAsia="Calibri"/>
                <w:lang w:val="id-ID"/>
              </w:rPr>
            </w:pPr>
          </w:p>
        </w:tc>
      </w:tr>
      <w:tr w:rsidR="00287850" w:rsidRPr="00287850" w14:paraId="551F2498" w14:textId="77777777" w:rsidTr="00400B05">
        <w:trPr>
          <w:ins w:id="5010" w:author="PSMA2016" w:date="2017-02-09T14:21:00Z"/>
        </w:trPr>
        <w:tc>
          <w:tcPr>
            <w:tcW w:w="1077" w:type="dxa"/>
            <w:shd w:val="clear" w:color="auto" w:fill="auto"/>
          </w:tcPr>
          <w:p w14:paraId="2446402E" w14:textId="77777777" w:rsidR="00287850" w:rsidRPr="00287850" w:rsidRDefault="00287850" w:rsidP="00287850">
            <w:pPr>
              <w:spacing w:after="200" w:line="276" w:lineRule="auto"/>
              <w:rPr>
                <w:ins w:id="5011" w:author="PSMA2016" w:date="2017-02-09T14:21:00Z"/>
                <w:rFonts w:eastAsia="Calibri"/>
                <w:lang w:val="id-ID"/>
              </w:rPr>
            </w:pPr>
          </w:p>
        </w:tc>
        <w:tc>
          <w:tcPr>
            <w:tcW w:w="4848" w:type="dxa"/>
            <w:shd w:val="clear" w:color="auto" w:fill="auto"/>
          </w:tcPr>
          <w:p w14:paraId="3618FBA1" w14:textId="77777777" w:rsidR="00287850" w:rsidRPr="00287850" w:rsidRDefault="00287850" w:rsidP="00287850">
            <w:pPr>
              <w:numPr>
                <w:ilvl w:val="0"/>
                <w:numId w:val="178"/>
              </w:numPr>
              <w:spacing w:after="0" w:line="240" w:lineRule="auto"/>
              <w:contextualSpacing/>
              <w:rPr>
                <w:ins w:id="5012" w:author="PSMA2016" w:date="2017-02-09T14:21:00Z"/>
                <w:rFonts w:eastAsia="Calibri"/>
                <w:sz w:val="20"/>
                <w:szCs w:val="20"/>
                <w:lang w:val="id-ID" w:eastAsia="x-none"/>
              </w:rPr>
            </w:pPr>
            <w:ins w:id="5013" w:author="PSMA2016" w:date="2017-02-09T14:21:00Z">
              <w:r w:rsidRPr="00287850">
                <w:rPr>
                  <w:rFonts w:eastAsia="Calibri"/>
                  <w:sz w:val="20"/>
                  <w:szCs w:val="20"/>
                  <w:lang w:val="id-ID" w:eastAsia="x-none"/>
                </w:rPr>
                <w:t>mengonfirmasi, merevisi, atau menolak prediksi</w:t>
              </w:r>
            </w:ins>
          </w:p>
        </w:tc>
        <w:tc>
          <w:tcPr>
            <w:tcW w:w="1447" w:type="dxa"/>
            <w:shd w:val="clear" w:color="auto" w:fill="auto"/>
          </w:tcPr>
          <w:p w14:paraId="777A1DEF" w14:textId="77777777" w:rsidR="00287850" w:rsidRPr="00287850" w:rsidRDefault="00287850" w:rsidP="00874DA0">
            <w:pPr>
              <w:spacing w:after="200" w:line="276" w:lineRule="auto"/>
              <w:jc w:val="center"/>
              <w:rPr>
                <w:ins w:id="5014" w:author="PSMA2016" w:date="2017-02-09T14:21:00Z"/>
                <w:rFonts w:eastAsia="Calibri"/>
              </w:rPr>
              <w:pPrChange w:id="5015" w:author="Pangesti Wiedarti" w:date="2017-02-16T06:26:00Z">
                <w:pPr>
                  <w:spacing w:after="200" w:line="276" w:lineRule="auto"/>
                </w:pPr>
              </w:pPrChange>
            </w:pPr>
            <w:ins w:id="5016" w:author="PSMA2016" w:date="2017-02-09T14:21:00Z">
              <w:r w:rsidRPr="00287850">
                <w:rPr>
                  <w:rFonts w:eastAsia="Calibri"/>
                </w:rPr>
                <w:t>V</w:t>
              </w:r>
            </w:ins>
          </w:p>
        </w:tc>
        <w:tc>
          <w:tcPr>
            <w:tcW w:w="1736" w:type="dxa"/>
            <w:shd w:val="clear" w:color="auto" w:fill="auto"/>
          </w:tcPr>
          <w:p w14:paraId="22DB60D9" w14:textId="77777777" w:rsidR="00287850" w:rsidRPr="00287850" w:rsidRDefault="00287850" w:rsidP="00287850">
            <w:pPr>
              <w:spacing w:after="200" w:line="276" w:lineRule="auto"/>
              <w:rPr>
                <w:ins w:id="5017" w:author="PSMA2016" w:date="2017-02-09T14:21:00Z"/>
                <w:rFonts w:eastAsia="Calibri"/>
                <w:lang w:val="id-ID"/>
              </w:rPr>
            </w:pPr>
          </w:p>
        </w:tc>
      </w:tr>
      <w:tr w:rsidR="00287850" w:rsidRPr="00287850" w14:paraId="773456CB" w14:textId="77777777" w:rsidTr="00400B05">
        <w:trPr>
          <w:ins w:id="5018" w:author="PSMA2016" w:date="2017-02-09T14:21:00Z"/>
        </w:trPr>
        <w:tc>
          <w:tcPr>
            <w:tcW w:w="1077" w:type="dxa"/>
            <w:shd w:val="clear" w:color="auto" w:fill="E7E6E6"/>
          </w:tcPr>
          <w:p w14:paraId="26CBCB2A" w14:textId="77777777" w:rsidR="00287850" w:rsidRPr="00287850" w:rsidRDefault="00287850" w:rsidP="00287850">
            <w:pPr>
              <w:spacing w:after="200" w:line="276" w:lineRule="auto"/>
              <w:jc w:val="center"/>
              <w:rPr>
                <w:ins w:id="5019" w:author="PSMA2016" w:date="2017-02-09T14:21:00Z"/>
                <w:rFonts w:eastAsia="Calibri"/>
                <w:b/>
                <w:lang w:val="id-ID"/>
              </w:rPr>
            </w:pPr>
            <w:ins w:id="5020" w:author="PSMA2016" w:date="2017-02-09T14:21:00Z">
              <w:r w:rsidRPr="00287850">
                <w:rPr>
                  <w:rFonts w:eastAsia="Calibri"/>
                  <w:b/>
                  <w:lang w:val="id-ID"/>
                </w:rPr>
                <w:t>B</w:t>
              </w:r>
            </w:ins>
          </w:p>
        </w:tc>
        <w:tc>
          <w:tcPr>
            <w:tcW w:w="4848" w:type="dxa"/>
            <w:shd w:val="clear" w:color="auto" w:fill="E7E6E6"/>
          </w:tcPr>
          <w:p w14:paraId="733DCBF8" w14:textId="77777777" w:rsidR="00287850" w:rsidRPr="00287850" w:rsidRDefault="00287850" w:rsidP="00287850">
            <w:pPr>
              <w:spacing w:after="200" w:line="276" w:lineRule="auto"/>
              <w:jc w:val="center"/>
              <w:rPr>
                <w:ins w:id="5021" w:author="PSMA2016" w:date="2017-02-09T14:21:00Z"/>
                <w:rFonts w:eastAsia="Calibri"/>
                <w:b/>
                <w:lang w:val="id-ID"/>
              </w:rPr>
            </w:pPr>
            <w:ins w:id="5022" w:author="PSMA2016" w:date="2017-02-09T14:21:00Z">
              <w:r w:rsidRPr="00287850">
                <w:rPr>
                  <w:rFonts w:eastAsia="Calibri"/>
                  <w:b/>
                  <w:lang w:val="id-ID"/>
                </w:rPr>
                <w:t>Kompetensi resperesentasi multimoda</w:t>
              </w:r>
            </w:ins>
          </w:p>
        </w:tc>
        <w:tc>
          <w:tcPr>
            <w:tcW w:w="1447" w:type="dxa"/>
            <w:shd w:val="clear" w:color="auto" w:fill="E7E6E6"/>
          </w:tcPr>
          <w:p w14:paraId="24C6CE66" w14:textId="77777777" w:rsidR="00287850" w:rsidRPr="00287850" w:rsidRDefault="00287850" w:rsidP="00874DA0">
            <w:pPr>
              <w:spacing w:after="200" w:line="276" w:lineRule="auto"/>
              <w:jc w:val="center"/>
              <w:rPr>
                <w:ins w:id="5023" w:author="PSMA2016" w:date="2017-02-09T14:21:00Z"/>
                <w:rFonts w:eastAsia="Calibri"/>
                <w:b/>
                <w:lang w:val="id-ID"/>
              </w:rPr>
            </w:pPr>
          </w:p>
        </w:tc>
        <w:tc>
          <w:tcPr>
            <w:tcW w:w="1736" w:type="dxa"/>
            <w:shd w:val="clear" w:color="auto" w:fill="E7E6E6"/>
          </w:tcPr>
          <w:p w14:paraId="79E8E8B5" w14:textId="77777777" w:rsidR="00287850" w:rsidRPr="00287850" w:rsidRDefault="00287850" w:rsidP="00287850">
            <w:pPr>
              <w:spacing w:after="200" w:line="276" w:lineRule="auto"/>
              <w:jc w:val="center"/>
              <w:rPr>
                <w:ins w:id="5024" w:author="PSMA2016" w:date="2017-02-09T14:21:00Z"/>
                <w:rFonts w:eastAsia="Calibri"/>
                <w:b/>
                <w:lang w:val="id-ID"/>
              </w:rPr>
            </w:pPr>
          </w:p>
        </w:tc>
      </w:tr>
      <w:tr w:rsidR="00287850" w:rsidRPr="00287850" w14:paraId="5FD2442F" w14:textId="77777777" w:rsidTr="00400B05">
        <w:trPr>
          <w:ins w:id="5025" w:author="PSMA2016" w:date="2017-02-09T14:21:00Z"/>
        </w:trPr>
        <w:tc>
          <w:tcPr>
            <w:tcW w:w="1077" w:type="dxa"/>
            <w:shd w:val="clear" w:color="auto" w:fill="auto"/>
          </w:tcPr>
          <w:p w14:paraId="2DF2B171" w14:textId="77777777" w:rsidR="00287850" w:rsidRPr="00287850" w:rsidRDefault="00287850" w:rsidP="00287850">
            <w:pPr>
              <w:spacing w:after="200" w:line="276" w:lineRule="auto"/>
              <w:rPr>
                <w:ins w:id="5026" w:author="PSMA2016" w:date="2017-02-09T14:21:00Z"/>
                <w:rFonts w:eastAsia="Calibri"/>
                <w:lang w:val="id-ID"/>
              </w:rPr>
            </w:pPr>
          </w:p>
        </w:tc>
        <w:tc>
          <w:tcPr>
            <w:tcW w:w="4848" w:type="dxa"/>
            <w:shd w:val="clear" w:color="auto" w:fill="auto"/>
          </w:tcPr>
          <w:p w14:paraId="528E1417" w14:textId="77777777" w:rsidR="00287850" w:rsidRPr="00287850" w:rsidRDefault="00287850" w:rsidP="00287850">
            <w:pPr>
              <w:numPr>
                <w:ilvl w:val="0"/>
                <w:numId w:val="179"/>
              </w:numPr>
              <w:spacing w:after="0" w:line="240" w:lineRule="auto"/>
              <w:contextualSpacing/>
              <w:rPr>
                <w:ins w:id="5027" w:author="PSMA2016" w:date="2017-02-09T14:21:00Z"/>
                <w:rFonts w:eastAsia="Calibri"/>
                <w:sz w:val="20"/>
                <w:szCs w:val="20"/>
                <w:lang w:val="id-ID" w:eastAsia="x-none"/>
              </w:rPr>
            </w:pPr>
            <w:ins w:id="5028" w:author="PSMA2016" w:date="2017-02-09T14:21:00Z">
              <w:r w:rsidRPr="00287850">
                <w:rPr>
                  <w:rFonts w:eastAsia="Calibri"/>
                  <w:sz w:val="20"/>
                  <w:szCs w:val="20"/>
                  <w:lang w:val="id-ID" w:eastAsia="x-none"/>
                </w:rPr>
                <w:t>menggunakan fitur khusus representasi untuk mendukung claim, inference, dan prediksi.</w:t>
              </w:r>
            </w:ins>
          </w:p>
        </w:tc>
        <w:tc>
          <w:tcPr>
            <w:tcW w:w="1447" w:type="dxa"/>
            <w:shd w:val="clear" w:color="auto" w:fill="auto"/>
          </w:tcPr>
          <w:p w14:paraId="2FA5A09B" w14:textId="77777777" w:rsidR="00287850" w:rsidRPr="00287850" w:rsidRDefault="00287850" w:rsidP="00874DA0">
            <w:pPr>
              <w:spacing w:after="200" w:line="276" w:lineRule="auto"/>
              <w:jc w:val="center"/>
              <w:rPr>
                <w:ins w:id="5029" w:author="PSMA2016" w:date="2017-02-09T14:21:00Z"/>
                <w:rFonts w:eastAsia="Calibri"/>
              </w:rPr>
              <w:pPrChange w:id="5030" w:author="Pangesti Wiedarti" w:date="2017-02-16T06:26:00Z">
                <w:pPr>
                  <w:spacing w:after="200" w:line="276" w:lineRule="auto"/>
                </w:pPr>
              </w:pPrChange>
            </w:pPr>
            <w:ins w:id="5031" w:author="PSMA2016" w:date="2017-02-09T14:21:00Z">
              <w:r w:rsidRPr="00287850">
                <w:rPr>
                  <w:rFonts w:eastAsia="Calibri"/>
                </w:rPr>
                <w:t>V</w:t>
              </w:r>
            </w:ins>
          </w:p>
        </w:tc>
        <w:tc>
          <w:tcPr>
            <w:tcW w:w="1736" w:type="dxa"/>
            <w:shd w:val="clear" w:color="auto" w:fill="auto"/>
          </w:tcPr>
          <w:p w14:paraId="000F2385" w14:textId="77777777" w:rsidR="00287850" w:rsidRPr="00287850" w:rsidRDefault="00287850" w:rsidP="00287850">
            <w:pPr>
              <w:spacing w:after="200" w:line="276" w:lineRule="auto"/>
              <w:rPr>
                <w:ins w:id="5032" w:author="PSMA2016" w:date="2017-02-09T14:21:00Z"/>
                <w:rFonts w:eastAsia="Calibri"/>
                <w:lang w:val="id-ID"/>
              </w:rPr>
            </w:pPr>
          </w:p>
        </w:tc>
      </w:tr>
      <w:tr w:rsidR="00287850" w:rsidRPr="00287850" w14:paraId="03AE6293" w14:textId="77777777" w:rsidTr="00400B05">
        <w:trPr>
          <w:ins w:id="5033" w:author="PSMA2016" w:date="2017-02-09T14:21:00Z"/>
        </w:trPr>
        <w:tc>
          <w:tcPr>
            <w:tcW w:w="1077" w:type="dxa"/>
            <w:shd w:val="clear" w:color="auto" w:fill="auto"/>
          </w:tcPr>
          <w:p w14:paraId="208EB8FC" w14:textId="77777777" w:rsidR="00287850" w:rsidRPr="00287850" w:rsidRDefault="00287850" w:rsidP="00287850">
            <w:pPr>
              <w:spacing w:after="200" w:line="276" w:lineRule="auto"/>
              <w:rPr>
                <w:ins w:id="5034" w:author="PSMA2016" w:date="2017-02-09T14:21:00Z"/>
                <w:rFonts w:eastAsia="Calibri"/>
                <w:lang w:val="id-ID"/>
              </w:rPr>
            </w:pPr>
          </w:p>
        </w:tc>
        <w:tc>
          <w:tcPr>
            <w:tcW w:w="4848" w:type="dxa"/>
            <w:shd w:val="clear" w:color="auto" w:fill="auto"/>
          </w:tcPr>
          <w:p w14:paraId="1E5B70F8" w14:textId="77777777" w:rsidR="00287850" w:rsidRPr="00287850" w:rsidRDefault="00287850" w:rsidP="00287850">
            <w:pPr>
              <w:numPr>
                <w:ilvl w:val="0"/>
                <w:numId w:val="179"/>
              </w:numPr>
              <w:spacing w:after="0" w:line="240" w:lineRule="auto"/>
              <w:contextualSpacing/>
              <w:rPr>
                <w:ins w:id="5035" w:author="PSMA2016" w:date="2017-02-09T14:21:00Z"/>
                <w:rFonts w:eastAsia="Calibri"/>
                <w:sz w:val="20"/>
                <w:szCs w:val="20"/>
                <w:lang w:val="id-ID" w:eastAsia="x-none"/>
              </w:rPr>
            </w:pPr>
            <w:ins w:id="5036" w:author="PSMA2016" w:date="2017-02-09T14:21:00Z">
              <w:r w:rsidRPr="00287850">
                <w:rPr>
                  <w:rFonts w:eastAsia="Calibri"/>
                  <w:sz w:val="20"/>
                  <w:szCs w:val="20"/>
                  <w:lang w:val="id-ID" w:eastAsia="x-none"/>
                </w:rPr>
                <w:t>mengubah dari satu moda ke moda yang lain</w:t>
              </w:r>
            </w:ins>
          </w:p>
        </w:tc>
        <w:tc>
          <w:tcPr>
            <w:tcW w:w="1447" w:type="dxa"/>
            <w:shd w:val="clear" w:color="auto" w:fill="auto"/>
          </w:tcPr>
          <w:p w14:paraId="35099045" w14:textId="77777777" w:rsidR="00287850" w:rsidRPr="00287850" w:rsidRDefault="00287850" w:rsidP="00874DA0">
            <w:pPr>
              <w:spacing w:after="200" w:line="276" w:lineRule="auto"/>
              <w:jc w:val="center"/>
              <w:rPr>
                <w:ins w:id="5037" w:author="PSMA2016" w:date="2017-02-09T14:21:00Z"/>
                <w:rFonts w:eastAsia="Calibri"/>
              </w:rPr>
              <w:pPrChange w:id="5038" w:author="Pangesti Wiedarti" w:date="2017-02-16T06:26:00Z">
                <w:pPr>
                  <w:spacing w:after="200" w:line="276" w:lineRule="auto"/>
                </w:pPr>
              </w:pPrChange>
            </w:pPr>
            <w:ins w:id="5039" w:author="PSMA2016" w:date="2017-02-09T14:21:00Z">
              <w:r w:rsidRPr="00287850">
                <w:rPr>
                  <w:rFonts w:eastAsia="Calibri"/>
                </w:rPr>
                <w:t>V</w:t>
              </w:r>
            </w:ins>
          </w:p>
        </w:tc>
        <w:tc>
          <w:tcPr>
            <w:tcW w:w="1736" w:type="dxa"/>
            <w:shd w:val="clear" w:color="auto" w:fill="auto"/>
          </w:tcPr>
          <w:p w14:paraId="4AF0670E" w14:textId="77777777" w:rsidR="00287850" w:rsidRPr="00287850" w:rsidRDefault="00287850" w:rsidP="00287850">
            <w:pPr>
              <w:spacing w:after="200" w:line="276" w:lineRule="auto"/>
              <w:rPr>
                <w:ins w:id="5040" w:author="PSMA2016" w:date="2017-02-09T14:21:00Z"/>
                <w:rFonts w:eastAsia="Calibri"/>
                <w:lang w:val="id-ID"/>
              </w:rPr>
            </w:pPr>
          </w:p>
        </w:tc>
      </w:tr>
      <w:tr w:rsidR="00287850" w:rsidRPr="00287850" w14:paraId="5F9D29B0" w14:textId="77777777" w:rsidTr="00400B05">
        <w:trPr>
          <w:ins w:id="5041" w:author="PSMA2016" w:date="2017-02-09T14:21:00Z"/>
        </w:trPr>
        <w:tc>
          <w:tcPr>
            <w:tcW w:w="1077" w:type="dxa"/>
            <w:shd w:val="clear" w:color="auto" w:fill="auto"/>
          </w:tcPr>
          <w:p w14:paraId="540856C0" w14:textId="77777777" w:rsidR="00287850" w:rsidRPr="00287850" w:rsidRDefault="00287850" w:rsidP="00287850">
            <w:pPr>
              <w:spacing w:after="200" w:line="276" w:lineRule="auto"/>
              <w:rPr>
                <w:ins w:id="5042" w:author="PSMA2016" w:date="2017-02-09T14:21:00Z"/>
                <w:rFonts w:eastAsia="Calibri"/>
                <w:lang w:val="id-ID"/>
              </w:rPr>
            </w:pPr>
          </w:p>
        </w:tc>
        <w:tc>
          <w:tcPr>
            <w:tcW w:w="4848" w:type="dxa"/>
            <w:shd w:val="clear" w:color="auto" w:fill="auto"/>
          </w:tcPr>
          <w:p w14:paraId="5EF4EA2D" w14:textId="77777777" w:rsidR="00287850" w:rsidRPr="00287850" w:rsidRDefault="00287850" w:rsidP="00287850">
            <w:pPr>
              <w:numPr>
                <w:ilvl w:val="0"/>
                <w:numId w:val="179"/>
              </w:numPr>
              <w:spacing w:after="0" w:line="240" w:lineRule="auto"/>
              <w:contextualSpacing/>
              <w:rPr>
                <w:ins w:id="5043" w:author="PSMA2016" w:date="2017-02-09T14:21:00Z"/>
                <w:rFonts w:eastAsia="Calibri"/>
                <w:sz w:val="20"/>
                <w:szCs w:val="20"/>
                <w:lang w:val="id-ID" w:eastAsia="x-none"/>
              </w:rPr>
            </w:pPr>
            <w:ins w:id="5044" w:author="PSMA2016" w:date="2017-02-09T14:21:00Z">
              <w:r w:rsidRPr="00287850">
                <w:rPr>
                  <w:rFonts w:eastAsia="Calibri"/>
                  <w:sz w:val="20"/>
                  <w:szCs w:val="20"/>
                  <w:lang w:val="id-ID" w:eastAsia="x-none"/>
                </w:rPr>
                <w:t>menjelaskan keterkaitan antarmoda.</w:t>
              </w:r>
            </w:ins>
          </w:p>
        </w:tc>
        <w:tc>
          <w:tcPr>
            <w:tcW w:w="1447" w:type="dxa"/>
            <w:shd w:val="clear" w:color="auto" w:fill="auto"/>
          </w:tcPr>
          <w:p w14:paraId="74C8A5CC" w14:textId="77777777" w:rsidR="00287850" w:rsidRPr="00287850" w:rsidRDefault="00287850" w:rsidP="00874DA0">
            <w:pPr>
              <w:spacing w:after="200" w:line="276" w:lineRule="auto"/>
              <w:jc w:val="center"/>
              <w:rPr>
                <w:ins w:id="5045" w:author="PSMA2016" w:date="2017-02-09T14:21:00Z"/>
                <w:rFonts w:eastAsia="Calibri"/>
                <w:lang w:val="id-ID"/>
              </w:rPr>
              <w:pPrChange w:id="5046" w:author="Pangesti Wiedarti" w:date="2017-02-16T06:26:00Z">
                <w:pPr>
                  <w:spacing w:after="200" w:line="276" w:lineRule="auto"/>
                </w:pPr>
              </w:pPrChange>
            </w:pPr>
          </w:p>
        </w:tc>
        <w:tc>
          <w:tcPr>
            <w:tcW w:w="1736" w:type="dxa"/>
            <w:shd w:val="clear" w:color="auto" w:fill="auto"/>
          </w:tcPr>
          <w:p w14:paraId="508D8110" w14:textId="77777777" w:rsidR="00287850" w:rsidRPr="00287850" w:rsidRDefault="00287850" w:rsidP="00287850">
            <w:pPr>
              <w:spacing w:after="200" w:line="276" w:lineRule="auto"/>
              <w:rPr>
                <w:ins w:id="5047" w:author="PSMA2016" w:date="2017-02-09T14:21:00Z"/>
                <w:rFonts w:eastAsia="Calibri"/>
                <w:lang w:val="id-ID"/>
              </w:rPr>
            </w:pPr>
          </w:p>
        </w:tc>
      </w:tr>
      <w:tr w:rsidR="00287850" w:rsidRPr="00287850" w14:paraId="58E35912" w14:textId="77777777" w:rsidTr="00400B05">
        <w:trPr>
          <w:ins w:id="5048" w:author="PSMA2016" w:date="2017-02-09T14:21:00Z"/>
        </w:trPr>
        <w:tc>
          <w:tcPr>
            <w:tcW w:w="1077" w:type="dxa"/>
            <w:shd w:val="clear" w:color="auto" w:fill="auto"/>
          </w:tcPr>
          <w:p w14:paraId="2B552DD7" w14:textId="77777777" w:rsidR="00287850" w:rsidRPr="00287850" w:rsidRDefault="00287850" w:rsidP="00287850">
            <w:pPr>
              <w:spacing w:after="200" w:line="276" w:lineRule="auto"/>
              <w:rPr>
                <w:ins w:id="5049" w:author="PSMA2016" w:date="2017-02-09T14:21:00Z"/>
                <w:rFonts w:eastAsia="Calibri"/>
                <w:lang w:val="id-ID"/>
              </w:rPr>
            </w:pPr>
          </w:p>
        </w:tc>
        <w:tc>
          <w:tcPr>
            <w:tcW w:w="4848" w:type="dxa"/>
            <w:shd w:val="clear" w:color="auto" w:fill="auto"/>
          </w:tcPr>
          <w:p w14:paraId="7DCC4FF8" w14:textId="77777777" w:rsidR="00287850" w:rsidRPr="00287850" w:rsidRDefault="00287850" w:rsidP="00287850">
            <w:pPr>
              <w:numPr>
                <w:ilvl w:val="0"/>
                <w:numId w:val="179"/>
              </w:numPr>
              <w:spacing w:after="0" w:line="240" w:lineRule="auto"/>
              <w:contextualSpacing/>
              <w:rPr>
                <w:ins w:id="5050" w:author="PSMA2016" w:date="2017-02-09T14:21:00Z"/>
                <w:rFonts w:eastAsia="Calibri"/>
                <w:sz w:val="20"/>
                <w:szCs w:val="20"/>
                <w:lang w:val="id-ID" w:eastAsia="x-none"/>
              </w:rPr>
            </w:pPr>
            <w:ins w:id="5051" w:author="PSMA2016" w:date="2017-02-09T14:21:00Z">
              <w:r w:rsidRPr="00287850">
                <w:rPr>
                  <w:rFonts w:eastAsia="Calibri"/>
                  <w:sz w:val="20"/>
                  <w:szCs w:val="20"/>
                  <w:lang w:val="id-ID" w:eastAsia="x-none"/>
                </w:rPr>
                <w:t>memerikan bagaimana representasi yang berbeda menjelaskan fenomena yang sama dengan cara yang berbeda.</w:t>
              </w:r>
            </w:ins>
          </w:p>
        </w:tc>
        <w:tc>
          <w:tcPr>
            <w:tcW w:w="1447" w:type="dxa"/>
            <w:shd w:val="clear" w:color="auto" w:fill="auto"/>
          </w:tcPr>
          <w:p w14:paraId="2224C625" w14:textId="77777777" w:rsidR="00287850" w:rsidRPr="00287850" w:rsidRDefault="00287850" w:rsidP="00874DA0">
            <w:pPr>
              <w:spacing w:after="200" w:line="276" w:lineRule="auto"/>
              <w:jc w:val="center"/>
              <w:rPr>
                <w:ins w:id="5052" w:author="PSMA2016" w:date="2017-02-09T14:21:00Z"/>
                <w:rFonts w:eastAsia="Calibri"/>
                <w:lang w:val="id-ID"/>
              </w:rPr>
              <w:pPrChange w:id="5053" w:author="Pangesti Wiedarti" w:date="2017-02-16T06:26:00Z">
                <w:pPr>
                  <w:spacing w:after="200" w:line="276" w:lineRule="auto"/>
                </w:pPr>
              </w:pPrChange>
            </w:pPr>
          </w:p>
        </w:tc>
        <w:tc>
          <w:tcPr>
            <w:tcW w:w="1736" w:type="dxa"/>
            <w:shd w:val="clear" w:color="auto" w:fill="auto"/>
          </w:tcPr>
          <w:p w14:paraId="77D24664" w14:textId="77777777" w:rsidR="00287850" w:rsidRPr="00287850" w:rsidRDefault="00287850" w:rsidP="00287850">
            <w:pPr>
              <w:spacing w:after="200" w:line="276" w:lineRule="auto"/>
              <w:rPr>
                <w:ins w:id="5054" w:author="PSMA2016" w:date="2017-02-09T14:21:00Z"/>
                <w:rFonts w:eastAsia="Calibri"/>
                <w:lang w:val="id-ID"/>
              </w:rPr>
            </w:pPr>
          </w:p>
        </w:tc>
      </w:tr>
      <w:tr w:rsidR="00287850" w:rsidRPr="00287850" w14:paraId="42C03E73" w14:textId="77777777" w:rsidTr="00400B05">
        <w:trPr>
          <w:ins w:id="5055" w:author="PSMA2016" w:date="2017-02-09T14:21:00Z"/>
        </w:trPr>
        <w:tc>
          <w:tcPr>
            <w:tcW w:w="1077" w:type="dxa"/>
            <w:shd w:val="clear" w:color="auto" w:fill="auto"/>
          </w:tcPr>
          <w:p w14:paraId="24DCF35D" w14:textId="77777777" w:rsidR="00287850" w:rsidRPr="00287850" w:rsidRDefault="00287850" w:rsidP="00287850">
            <w:pPr>
              <w:spacing w:after="200" w:line="276" w:lineRule="auto"/>
              <w:rPr>
                <w:ins w:id="5056" w:author="PSMA2016" w:date="2017-02-09T14:21:00Z"/>
                <w:rFonts w:eastAsia="Calibri"/>
                <w:lang w:val="id-ID"/>
              </w:rPr>
            </w:pPr>
          </w:p>
        </w:tc>
        <w:tc>
          <w:tcPr>
            <w:tcW w:w="4848" w:type="dxa"/>
            <w:shd w:val="clear" w:color="auto" w:fill="auto"/>
          </w:tcPr>
          <w:p w14:paraId="4B70F8DF" w14:textId="77777777" w:rsidR="00287850" w:rsidRPr="00287850" w:rsidRDefault="00287850" w:rsidP="00287850">
            <w:pPr>
              <w:numPr>
                <w:ilvl w:val="0"/>
                <w:numId w:val="179"/>
              </w:numPr>
              <w:spacing w:after="0" w:line="240" w:lineRule="auto"/>
              <w:contextualSpacing/>
              <w:rPr>
                <w:ins w:id="5057" w:author="PSMA2016" w:date="2017-02-09T14:21:00Z"/>
                <w:rFonts w:eastAsia="Calibri"/>
                <w:sz w:val="20"/>
                <w:szCs w:val="20"/>
                <w:lang w:val="id-ID" w:eastAsia="x-none"/>
              </w:rPr>
            </w:pPr>
            <w:ins w:id="5058" w:author="PSMA2016" w:date="2017-02-09T14:21:00Z">
              <w:r w:rsidRPr="00287850">
                <w:rPr>
                  <w:rFonts w:eastAsia="Calibri"/>
                  <w:sz w:val="20"/>
                  <w:szCs w:val="20"/>
                  <w:lang w:val="id-ID" w:eastAsia="x-none"/>
                </w:rPr>
                <w:t>memilih, mengombinasikan, dan/atau menghasilkan yang standar dan nonstandar untuk mengomunikasikan konsep tertentu.</w:t>
              </w:r>
            </w:ins>
          </w:p>
        </w:tc>
        <w:tc>
          <w:tcPr>
            <w:tcW w:w="1447" w:type="dxa"/>
            <w:shd w:val="clear" w:color="auto" w:fill="auto"/>
          </w:tcPr>
          <w:p w14:paraId="480864CB" w14:textId="77777777" w:rsidR="00287850" w:rsidRPr="00287850" w:rsidRDefault="00287850" w:rsidP="00874DA0">
            <w:pPr>
              <w:spacing w:after="200" w:line="276" w:lineRule="auto"/>
              <w:jc w:val="center"/>
              <w:rPr>
                <w:ins w:id="5059" w:author="PSMA2016" w:date="2017-02-09T14:21:00Z"/>
                <w:rFonts w:eastAsia="Calibri"/>
                <w:lang w:val="id-ID"/>
              </w:rPr>
              <w:pPrChange w:id="5060" w:author="Pangesti Wiedarti" w:date="2017-02-16T06:26:00Z">
                <w:pPr>
                  <w:spacing w:after="200" w:line="276" w:lineRule="auto"/>
                </w:pPr>
              </w:pPrChange>
            </w:pPr>
          </w:p>
        </w:tc>
        <w:tc>
          <w:tcPr>
            <w:tcW w:w="1736" w:type="dxa"/>
            <w:shd w:val="clear" w:color="auto" w:fill="auto"/>
          </w:tcPr>
          <w:p w14:paraId="050F9B2A" w14:textId="77777777" w:rsidR="00287850" w:rsidRPr="00287850" w:rsidRDefault="00287850" w:rsidP="00287850">
            <w:pPr>
              <w:spacing w:after="200" w:line="276" w:lineRule="auto"/>
              <w:rPr>
                <w:ins w:id="5061" w:author="PSMA2016" w:date="2017-02-09T14:21:00Z"/>
                <w:rFonts w:eastAsia="Calibri"/>
                <w:lang w:val="id-ID"/>
              </w:rPr>
            </w:pPr>
          </w:p>
        </w:tc>
      </w:tr>
      <w:tr w:rsidR="00287850" w:rsidRPr="00287850" w14:paraId="42C4AB23" w14:textId="77777777" w:rsidTr="00400B05">
        <w:trPr>
          <w:ins w:id="5062" w:author="PSMA2016" w:date="2017-02-09T14:21:00Z"/>
        </w:trPr>
        <w:tc>
          <w:tcPr>
            <w:tcW w:w="1077" w:type="dxa"/>
            <w:shd w:val="clear" w:color="auto" w:fill="auto"/>
          </w:tcPr>
          <w:p w14:paraId="64289159" w14:textId="77777777" w:rsidR="00287850" w:rsidRPr="00287850" w:rsidRDefault="00287850" w:rsidP="00287850">
            <w:pPr>
              <w:spacing w:after="200" w:line="276" w:lineRule="auto"/>
              <w:rPr>
                <w:ins w:id="5063" w:author="PSMA2016" w:date="2017-02-09T14:21:00Z"/>
                <w:rFonts w:eastAsia="Calibri"/>
                <w:lang w:val="id-ID"/>
              </w:rPr>
            </w:pPr>
          </w:p>
        </w:tc>
        <w:tc>
          <w:tcPr>
            <w:tcW w:w="4848" w:type="dxa"/>
            <w:shd w:val="clear" w:color="auto" w:fill="auto"/>
          </w:tcPr>
          <w:p w14:paraId="035CFFCB" w14:textId="77777777" w:rsidR="00287850" w:rsidRPr="00287850" w:rsidRDefault="00287850" w:rsidP="00287850">
            <w:pPr>
              <w:numPr>
                <w:ilvl w:val="0"/>
                <w:numId w:val="179"/>
              </w:numPr>
              <w:spacing w:after="0" w:line="240" w:lineRule="auto"/>
              <w:contextualSpacing/>
              <w:rPr>
                <w:ins w:id="5064" w:author="PSMA2016" w:date="2017-02-09T14:21:00Z"/>
                <w:rFonts w:eastAsia="Calibri"/>
                <w:sz w:val="20"/>
                <w:szCs w:val="20"/>
                <w:lang w:val="id-ID" w:eastAsia="x-none"/>
              </w:rPr>
            </w:pPr>
            <w:ins w:id="5065" w:author="PSMA2016" w:date="2017-02-09T14:21:00Z">
              <w:r w:rsidRPr="00287850">
                <w:rPr>
                  <w:rFonts w:eastAsia="Calibri"/>
                  <w:sz w:val="20"/>
                  <w:szCs w:val="20"/>
                  <w:lang w:val="id-ID" w:eastAsia="x-none"/>
                </w:rPr>
                <w:t>mengevaluasi representasi multimoda dan menjelaskan mengapa satu representasi lebih efektif daripada representasi lain untuk tujuan tertentu</w:t>
              </w:r>
            </w:ins>
          </w:p>
        </w:tc>
        <w:tc>
          <w:tcPr>
            <w:tcW w:w="1447" w:type="dxa"/>
            <w:shd w:val="clear" w:color="auto" w:fill="auto"/>
          </w:tcPr>
          <w:p w14:paraId="21CDB6E9" w14:textId="77777777" w:rsidR="00287850" w:rsidRPr="00287850" w:rsidRDefault="00287850" w:rsidP="00287850">
            <w:pPr>
              <w:spacing w:after="200" w:line="276" w:lineRule="auto"/>
              <w:rPr>
                <w:ins w:id="5066" w:author="PSMA2016" w:date="2017-02-09T14:21:00Z"/>
                <w:rFonts w:eastAsia="Calibri"/>
                <w:lang w:val="id-ID"/>
              </w:rPr>
            </w:pPr>
          </w:p>
        </w:tc>
        <w:tc>
          <w:tcPr>
            <w:tcW w:w="1736" w:type="dxa"/>
            <w:shd w:val="clear" w:color="auto" w:fill="auto"/>
          </w:tcPr>
          <w:p w14:paraId="6BEEC9E8" w14:textId="77777777" w:rsidR="00287850" w:rsidRPr="00287850" w:rsidRDefault="00287850" w:rsidP="00287850">
            <w:pPr>
              <w:spacing w:after="200" w:line="276" w:lineRule="auto"/>
              <w:rPr>
                <w:ins w:id="5067" w:author="PSMA2016" w:date="2017-02-09T14:21:00Z"/>
                <w:rFonts w:eastAsia="Calibri"/>
                <w:lang w:val="id-ID"/>
              </w:rPr>
            </w:pPr>
          </w:p>
        </w:tc>
      </w:tr>
    </w:tbl>
    <w:p w14:paraId="0DE64040" w14:textId="77777777" w:rsidR="00287850" w:rsidRPr="00287850" w:rsidDel="00A43452" w:rsidRDefault="00287850" w:rsidP="00287850">
      <w:pPr>
        <w:spacing w:after="200" w:line="276" w:lineRule="auto"/>
        <w:rPr>
          <w:ins w:id="5068" w:author="PSMA2016" w:date="2017-02-09T14:21:00Z"/>
          <w:del w:id="5069" w:author="PSMA2016" w:date="2017-02-10T09:03:00Z"/>
          <w:rFonts w:eastAsia="Calibri"/>
          <w:lang w:val="id-ID"/>
        </w:rPr>
      </w:pPr>
      <w:ins w:id="5070" w:author="PSMA2016" w:date="2017-02-09T14:21:00Z">
        <w:r w:rsidRPr="00287850">
          <w:rPr>
            <w:rFonts w:eastAsia="Calibri"/>
            <w:lang w:val="id-ID"/>
          </w:rPr>
          <w:t xml:space="preserve"> </w:t>
        </w:r>
      </w:ins>
    </w:p>
    <w:p w14:paraId="553B8541" w14:textId="77777777" w:rsidR="00287850" w:rsidRPr="00287850" w:rsidRDefault="00287850" w:rsidP="00287850">
      <w:pPr>
        <w:spacing w:after="200" w:line="276" w:lineRule="auto"/>
        <w:rPr>
          <w:ins w:id="5071" w:author="PSMA2016" w:date="2017-02-09T14:21:00Z"/>
          <w:rFonts w:eastAsia="Calibri"/>
          <w:lang w:val="id-ID"/>
        </w:rPr>
      </w:pPr>
      <w:ins w:id="5072" w:author="PSMA2016" w:date="2017-02-09T14:21:00Z">
        <w:r w:rsidRPr="00287850">
          <w:rPr>
            <w:rFonts w:eastAsia="Calibri"/>
            <w:lang w:val="id-ID"/>
          </w:rPr>
          <w:t>Keterangan :</w:t>
        </w:r>
      </w:ins>
    </w:p>
    <w:p w14:paraId="6773FCAE" w14:textId="77777777" w:rsidR="00287850" w:rsidRPr="00287850" w:rsidRDefault="00287850">
      <w:pPr>
        <w:numPr>
          <w:ilvl w:val="0"/>
          <w:numId w:val="181"/>
        </w:numPr>
        <w:spacing w:after="200" w:line="276" w:lineRule="auto"/>
        <w:contextualSpacing/>
        <w:rPr>
          <w:ins w:id="5073" w:author="PSMA2016" w:date="2017-02-09T14:21:00Z"/>
          <w:rFonts w:eastAsia="Calibri"/>
          <w:sz w:val="20"/>
          <w:szCs w:val="20"/>
          <w:lang w:val="id-ID" w:eastAsia="x-none"/>
        </w:rPr>
        <w:pPrChange w:id="5074" w:author="PSMA2016" w:date="2017-02-09T14:30:00Z">
          <w:pPr>
            <w:numPr>
              <w:numId w:val="180"/>
            </w:numPr>
            <w:spacing w:after="200" w:line="276" w:lineRule="auto"/>
            <w:ind w:left="720" w:hanging="360"/>
            <w:contextualSpacing/>
          </w:pPr>
        </w:pPrChange>
      </w:pPr>
      <w:ins w:id="5075" w:author="PSMA2016" w:date="2017-02-09T14:21:00Z">
        <w:r w:rsidRPr="00287850">
          <w:rPr>
            <w:rFonts w:eastAsia="Calibri"/>
            <w:sz w:val="20"/>
            <w:szCs w:val="20"/>
            <w:lang w:val="id-ID" w:eastAsia="x-none"/>
          </w:rPr>
          <w:t>Keberadaan RPP tidak harus selalu memenuhi unsur A dan B.</w:t>
        </w:r>
      </w:ins>
    </w:p>
    <w:p w14:paraId="67B198E4" w14:textId="77777777" w:rsidR="00287850" w:rsidRPr="00287850" w:rsidRDefault="00287850">
      <w:pPr>
        <w:numPr>
          <w:ilvl w:val="0"/>
          <w:numId w:val="181"/>
        </w:numPr>
        <w:spacing w:after="200" w:line="276" w:lineRule="auto"/>
        <w:contextualSpacing/>
        <w:rPr>
          <w:ins w:id="5076" w:author="PSMA2016" w:date="2017-02-09T14:21:00Z"/>
          <w:rFonts w:eastAsia="Calibri"/>
          <w:sz w:val="20"/>
          <w:szCs w:val="20"/>
          <w:lang w:val="id-ID" w:eastAsia="x-none"/>
        </w:rPr>
        <w:pPrChange w:id="5077" w:author="PSMA2016" w:date="2017-02-09T14:30:00Z">
          <w:pPr>
            <w:numPr>
              <w:numId w:val="180"/>
            </w:numPr>
            <w:spacing w:after="200" w:line="276" w:lineRule="auto"/>
            <w:ind w:left="720" w:hanging="360"/>
            <w:contextualSpacing/>
          </w:pPr>
        </w:pPrChange>
      </w:pPr>
      <w:ins w:id="5078" w:author="PSMA2016" w:date="2017-02-09T14:21:00Z">
        <w:r w:rsidRPr="00287850">
          <w:rPr>
            <w:rFonts w:eastAsia="Calibri"/>
            <w:sz w:val="20"/>
            <w:szCs w:val="20"/>
            <w:lang w:val="id-ID" w:eastAsia="x-none"/>
          </w:rPr>
          <w:t>Unsur-unsur tersebut (A dan B) tidak harus berurutan.</w:t>
        </w:r>
      </w:ins>
    </w:p>
    <w:p w14:paraId="2343626F" w14:textId="77777777" w:rsidR="00287850" w:rsidRPr="00287850" w:rsidRDefault="00287850" w:rsidP="00287850">
      <w:pPr>
        <w:spacing w:after="0" w:line="240" w:lineRule="auto"/>
        <w:jc w:val="both"/>
        <w:rPr>
          <w:ins w:id="5079" w:author="PSMA2016" w:date="2017-02-09T14:21:00Z"/>
          <w:rFonts w:ascii="Times New Roman" w:eastAsia="Calibri" w:hAnsi="Times New Roman"/>
          <w:b/>
          <w:sz w:val="24"/>
          <w:szCs w:val="24"/>
        </w:rPr>
      </w:pPr>
      <w:ins w:id="5080" w:author="PSMA2016" w:date="2017-02-09T14:21:00Z">
        <w:r w:rsidRPr="00287850">
          <w:rPr>
            <w:rFonts w:ascii="Times New Roman" w:eastAsia="Calibri" w:hAnsi="Times New Roman"/>
            <w:b/>
            <w:sz w:val="24"/>
            <w:szCs w:val="24"/>
          </w:rPr>
          <w:lastRenderedPageBreak/>
          <w:t xml:space="preserve">Lampiran </w:t>
        </w:r>
        <w:del w:id="5081" w:author="PSMA2016" w:date="2017-02-10T09:03:00Z">
          <w:r w:rsidRPr="00287850" w:rsidDel="00441EAB">
            <w:rPr>
              <w:rFonts w:ascii="Times New Roman" w:eastAsia="Calibri" w:hAnsi="Times New Roman"/>
              <w:b/>
              <w:sz w:val="24"/>
              <w:szCs w:val="24"/>
            </w:rPr>
            <w:delText>5</w:delText>
          </w:r>
        </w:del>
      </w:ins>
      <w:ins w:id="5082" w:author="PSMA2016" w:date="2017-02-10T09:03:00Z">
        <w:r w:rsidR="00441EAB">
          <w:rPr>
            <w:rFonts w:ascii="Times New Roman" w:eastAsia="Calibri" w:hAnsi="Times New Roman"/>
            <w:b/>
            <w:sz w:val="24"/>
            <w:szCs w:val="24"/>
          </w:rPr>
          <w:t>7</w:t>
        </w:r>
      </w:ins>
      <w:ins w:id="5083" w:author="PSMA2016" w:date="2017-02-09T14:21:00Z">
        <w:r w:rsidRPr="00287850">
          <w:rPr>
            <w:rFonts w:ascii="Times New Roman" w:eastAsia="Calibri" w:hAnsi="Times New Roman"/>
            <w:b/>
            <w:sz w:val="24"/>
            <w:szCs w:val="24"/>
          </w:rPr>
          <w:t>.</w:t>
        </w:r>
        <w:r w:rsidRPr="00287850">
          <w:rPr>
            <w:rFonts w:ascii="Times New Roman" w:eastAsia="Calibri" w:hAnsi="Times New Roman"/>
            <w:b/>
            <w:sz w:val="24"/>
            <w:szCs w:val="24"/>
          </w:rPr>
          <w:tab/>
          <w:t>Contoh RPP Fisika dengan Strategi Literasi</w:t>
        </w:r>
      </w:ins>
    </w:p>
    <w:p w14:paraId="6B23FC9C" w14:textId="77777777" w:rsidR="00287850" w:rsidRPr="00287850" w:rsidRDefault="00287850" w:rsidP="00287850">
      <w:pPr>
        <w:spacing w:after="0" w:line="240" w:lineRule="auto"/>
        <w:jc w:val="both"/>
        <w:rPr>
          <w:ins w:id="5084" w:author="PSMA2016" w:date="2017-02-09T14:21:00Z"/>
          <w:rFonts w:ascii="Times New Roman" w:eastAsia="Calibri" w:hAnsi="Times New Roman"/>
          <w:sz w:val="24"/>
          <w:szCs w:val="24"/>
        </w:rPr>
      </w:pPr>
    </w:p>
    <w:p w14:paraId="5E9EE707" w14:textId="77777777" w:rsidR="00287850" w:rsidRPr="00287850" w:rsidRDefault="00287850" w:rsidP="00287850">
      <w:pPr>
        <w:spacing w:after="0" w:line="240" w:lineRule="auto"/>
        <w:contextualSpacing/>
        <w:jc w:val="center"/>
        <w:rPr>
          <w:ins w:id="5085" w:author="PSMA2016" w:date="2017-02-09T14:21:00Z"/>
          <w:rFonts w:ascii="Times New Roman" w:eastAsia="Calibri" w:hAnsi="Times New Roman"/>
          <w:b/>
          <w:sz w:val="24"/>
          <w:szCs w:val="24"/>
          <w:lang w:val="id-ID"/>
        </w:rPr>
      </w:pPr>
      <w:ins w:id="5086" w:author="PSMA2016" w:date="2017-02-09T14:21:00Z">
        <w:r w:rsidRPr="00287850">
          <w:rPr>
            <w:rFonts w:ascii="Times New Roman" w:eastAsia="Calibri" w:hAnsi="Times New Roman"/>
            <w:b/>
            <w:sz w:val="24"/>
            <w:szCs w:val="24"/>
            <w:lang w:val="id-ID"/>
          </w:rPr>
          <w:t>RENCANA PELAKSANAAN PEMBELAJARAN</w:t>
        </w:r>
      </w:ins>
    </w:p>
    <w:p w14:paraId="1111E936" w14:textId="77777777" w:rsidR="00287850" w:rsidRPr="00287850" w:rsidRDefault="00287850" w:rsidP="00287850">
      <w:pPr>
        <w:spacing w:after="0" w:line="240" w:lineRule="auto"/>
        <w:contextualSpacing/>
        <w:jc w:val="center"/>
        <w:rPr>
          <w:ins w:id="5087" w:author="PSMA2016" w:date="2017-02-09T14:21:00Z"/>
          <w:rFonts w:ascii="Times New Roman" w:eastAsia="Calibri" w:hAnsi="Times New Roman"/>
          <w:sz w:val="24"/>
          <w:szCs w:val="24"/>
          <w:lang w:val="id-ID"/>
        </w:rPr>
      </w:pPr>
    </w:p>
    <w:p w14:paraId="772C8525" w14:textId="77777777" w:rsidR="00287850" w:rsidRPr="00287850" w:rsidRDefault="00287850" w:rsidP="00287850">
      <w:pPr>
        <w:tabs>
          <w:tab w:val="left" w:pos="2977"/>
          <w:tab w:val="left" w:pos="3119"/>
        </w:tabs>
        <w:autoSpaceDE w:val="0"/>
        <w:autoSpaceDN w:val="0"/>
        <w:adjustRightInd w:val="0"/>
        <w:spacing w:after="0" w:line="240" w:lineRule="auto"/>
        <w:contextualSpacing/>
        <w:rPr>
          <w:ins w:id="5088" w:author="PSMA2016" w:date="2017-02-09T14:21:00Z"/>
          <w:rFonts w:ascii="Times New Roman" w:eastAsia="Calibri" w:hAnsi="Times New Roman"/>
          <w:i/>
          <w:sz w:val="24"/>
          <w:szCs w:val="24"/>
          <w:lang w:val="id-ID" w:eastAsia="id-ID"/>
        </w:rPr>
      </w:pPr>
      <w:ins w:id="5089" w:author="PSMA2016" w:date="2017-02-09T14:21:00Z">
        <w:r w:rsidRPr="00287850">
          <w:rPr>
            <w:rFonts w:ascii="Times New Roman" w:eastAsia="Calibri" w:hAnsi="Times New Roman"/>
            <w:sz w:val="24"/>
            <w:szCs w:val="24"/>
            <w:lang w:val="id-ID" w:eastAsia="id-ID"/>
          </w:rPr>
          <w:t xml:space="preserve">Sekolah </w:t>
        </w:r>
        <w:r w:rsidRPr="00287850">
          <w:rPr>
            <w:rFonts w:ascii="Times New Roman" w:eastAsia="Calibri" w:hAnsi="Times New Roman"/>
            <w:sz w:val="24"/>
            <w:szCs w:val="24"/>
            <w:lang w:val="id-ID" w:eastAsia="id-ID"/>
          </w:rPr>
          <w:tab/>
        </w:r>
        <w:r w:rsidRPr="00287850">
          <w:rPr>
            <w:rFonts w:ascii="Times New Roman" w:eastAsia="Calibri" w:hAnsi="Times New Roman"/>
            <w:sz w:val="24"/>
            <w:szCs w:val="24"/>
            <w:lang w:val="id-ID"/>
          </w:rPr>
          <w:t>: SMANegeri 78 Jakarta</w:t>
        </w:r>
      </w:ins>
    </w:p>
    <w:p w14:paraId="01FCD60E" w14:textId="77777777" w:rsidR="00287850" w:rsidRPr="00287850" w:rsidRDefault="00287850" w:rsidP="00287850">
      <w:pPr>
        <w:tabs>
          <w:tab w:val="left" w:pos="2160"/>
          <w:tab w:val="left" w:pos="2977"/>
          <w:tab w:val="left" w:pos="3119"/>
        </w:tabs>
        <w:spacing w:after="0" w:line="240" w:lineRule="auto"/>
        <w:contextualSpacing/>
        <w:rPr>
          <w:ins w:id="5090" w:author="PSMA2016" w:date="2017-02-09T14:21:00Z"/>
          <w:rFonts w:ascii="Times New Roman" w:eastAsia="Calibri" w:hAnsi="Times New Roman"/>
          <w:i/>
          <w:sz w:val="24"/>
          <w:szCs w:val="24"/>
          <w:lang w:val="id-ID"/>
        </w:rPr>
      </w:pPr>
      <w:ins w:id="5091" w:author="PSMA2016" w:date="2017-02-09T14:21:00Z">
        <w:r w:rsidRPr="00287850">
          <w:rPr>
            <w:rFonts w:ascii="Times New Roman" w:eastAsia="Calibri" w:hAnsi="Times New Roman"/>
            <w:sz w:val="24"/>
            <w:szCs w:val="24"/>
            <w:lang w:val="id-ID"/>
          </w:rPr>
          <w:t>Mata Pelajaran</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xml:space="preserve">: </w:t>
        </w:r>
        <w:r w:rsidRPr="00287850">
          <w:rPr>
            <w:rFonts w:ascii="Times New Roman" w:eastAsia="Calibri" w:hAnsi="Times New Roman"/>
            <w:sz w:val="24"/>
            <w:szCs w:val="24"/>
            <w:lang w:val="id-ID"/>
          </w:rPr>
          <w:tab/>
          <w:t>Fisika 4</w:t>
        </w:r>
      </w:ins>
    </w:p>
    <w:p w14:paraId="5BAC8311" w14:textId="77777777" w:rsidR="00287850" w:rsidRPr="00287850" w:rsidRDefault="00287850" w:rsidP="00287850">
      <w:pPr>
        <w:tabs>
          <w:tab w:val="left" w:pos="2160"/>
          <w:tab w:val="left" w:pos="2977"/>
          <w:tab w:val="left" w:pos="3119"/>
        </w:tabs>
        <w:spacing w:after="0" w:line="240" w:lineRule="auto"/>
        <w:contextualSpacing/>
        <w:rPr>
          <w:ins w:id="5092" w:author="PSMA2016" w:date="2017-02-09T14:21:00Z"/>
          <w:rFonts w:ascii="Times New Roman" w:eastAsia="Calibri" w:hAnsi="Times New Roman"/>
          <w:i/>
          <w:sz w:val="24"/>
          <w:szCs w:val="24"/>
          <w:lang w:val="id-ID"/>
        </w:rPr>
      </w:pPr>
      <w:ins w:id="5093" w:author="PSMA2016" w:date="2017-02-09T14:21:00Z">
        <w:r w:rsidRPr="00287850">
          <w:rPr>
            <w:rFonts w:ascii="Times New Roman" w:eastAsia="Calibri" w:hAnsi="Times New Roman"/>
            <w:sz w:val="24"/>
            <w:szCs w:val="24"/>
            <w:lang w:val="id-ID"/>
          </w:rPr>
          <w:t>Kelas/Semester</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xml:space="preserve">: </w:t>
        </w:r>
        <w:r w:rsidRPr="00287850">
          <w:rPr>
            <w:rFonts w:ascii="Times New Roman" w:eastAsia="Calibri" w:hAnsi="Times New Roman"/>
            <w:sz w:val="24"/>
            <w:szCs w:val="24"/>
            <w:lang w:val="id-ID"/>
          </w:rPr>
          <w:tab/>
          <w:t>XII/2</w:t>
        </w:r>
      </w:ins>
    </w:p>
    <w:p w14:paraId="042D14EC" w14:textId="77777777" w:rsidR="00287850" w:rsidRPr="00287850" w:rsidRDefault="00287850" w:rsidP="00287850">
      <w:pPr>
        <w:tabs>
          <w:tab w:val="left" w:pos="2977"/>
          <w:tab w:val="left" w:pos="3119"/>
        </w:tabs>
        <w:spacing w:after="0" w:line="240" w:lineRule="auto"/>
        <w:contextualSpacing/>
        <w:rPr>
          <w:ins w:id="5094" w:author="PSMA2016" w:date="2017-02-09T14:21:00Z"/>
          <w:rFonts w:ascii="Times New Roman" w:eastAsia="Calibri" w:hAnsi="Times New Roman"/>
          <w:sz w:val="24"/>
          <w:szCs w:val="24"/>
          <w:lang w:val="id-ID" w:eastAsia="x-none"/>
        </w:rPr>
      </w:pPr>
      <w:ins w:id="5095" w:author="PSMA2016" w:date="2017-02-09T14:21:00Z">
        <w:r w:rsidRPr="00287850">
          <w:rPr>
            <w:rFonts w:ascii="Times New Roman" w:eastAsia="Calibri" w:hAnsi="Times New Roman"/>
            <w:sz w:val="24"/>
            <w:szCs w:val="24"/>
            <w:lang w:val="id-ID" w:eastAsia="x-none"/>
          </w:rPr>
          <w:t xml:space="preserve">Materi Pokok             </w:t>
        </w:r>
        <w:r w:rsidRPr="00287850">
          <w:rPr>
            <w:rFonts w:ascii="Times New Roman" w:eastAsia="Calibri" w:hAnsi="Times New Roman"/>
            <w:sz w:val="24"/>
            <w:szCs w:val="24"/>
            <w:lang w:val="id-ID" w:eastAsia="x-none"/>
          </w:rPr>
          <w:tab/>
          <w:t>:</w:t>
        </w:r>
        <w:r w:rsidRPr="00287850">
          <w:rPr>
            <w:rFonts w:ascii="Times New Roman" w:eastAsia="Calibri" w:hAnsi="Times New Roman"/>
            <w:sz w:val="24"/>
            <w:szCs w:val="24"/>
            <w:lang w:val="id-ID" w:eastAsia="x-none"/>
          </w:rPr>
          <w:tab/>
          <w:t>Sumber Energi</w:t>
        </w:r>
      </w:ins>
    </w:p>
    <w:p w14:paraId="508861DF" w14:textId="77777777" w:rsidR="00287850" w:rsidRPr="00287850" w:rsidRDefault="00287850" w:rsidP="00287850">
      <w:pPr>
        <w:tabs>
          <w:tab w:val="left" w:pos="2977"/>
          <w:tab w:val="left" w:pos="3119"/>
        </w:tabs>
        <w:spacing w:after="0" w:line="240" w:lineRule="auto"/>
        <w:contextualSpacing/>
        <w:rPr>
          <w:ins w:id="5096" w:author="PSMA2016" w:date="2017-02-09T14:21:00Z"/>
          <w:rFonts w:ascii="Times New Roman" w:eastAsia="Calibri" w:hAnsi="Times New Roman"/>
          <w:b/>
          <w:i/>
          <w:sz w:val="24"/>
          <w:szCs w:val="24"/>
          <w:lang w:val="id-ID"/>
        </w:rPr>
      </w:pPr>
      <w:ins w:id="5097" w:author="PSMA2016" w:date="2017-02-09T14:21:00Z">
        <w:r w:rsidRPr="00287850">
          <w:rPr>
            <w:rFonts w:ascii="Times New Roman" w:eastAsia="Calibri" w:hAnsi="Times New Roman"/>
            <w:sz w:val="24"/>
            <w:szCs w:val="24"/>
            <w:lang w:val="id-ID"/>
          </w:rPr>
          <w:t>Alokasi Waktu</w:t>
        </w:r>
        <w:r w:rsidRPr="00287850">
          <w:rPr>
            <w:rFonts w:ascii="Times New Roman" w:eastAsia="Calibri" w:hAnsi="Times New Roman"/>
            <w:sz w:val="24"/>
            <w:szCs w:val="24"/>
            <w:lang w:val="id-ID"/>
          </w:rPr>
          <w:tab/>
        </w:r>
        <w:del w:id="5098" w:author="Pangesti Wiedarti" w:date="2017-02-16T06:26:00Z">
          <w:r w:rsidRPr="00287850" w:rsidDel="00874DA0">
            <w:rPr>
              <w:rFonts w:ascii="Times New Roman" w:eastAsia="Calibri" w:hAnsi="Times New Roman"/>
              <w:sz w:val="24"/>
              <w:szCs w:val="24"/>
              <w:lang w:val="id-ID"/>
            </w:rPr>
            <w:tab/>
          </w:r>
        </w:del>
        <w:r w:rsidRPr="00287850">
          <w:rPr>
            <w:rFonts w:ascii="Times New Roman" w:eastAsia="Calibri" w:hAnsi="Times New Roman"/>
            <w:sz w:val="24"/>
            <w:szCs w:val="24"/>
            <w:lang w:val="id-ID"/>
          </w:rPr>
          <w:t>:</w:t>
        </w:r>
        <w:r w:rsidRPr="00287850">
          <w:rPr>
            <w:rFonts w:ascii="Times New Roman" w:eastAsia="Calibri" w:hAnsi="Times New Roman"/>
            <w:sz w:val="24"/>
            <w:szCs w:val="24"/>
            <w:lang w:val="id-ID"/>
          </w:rPr>
          <w:tab/>
        </w:r>
        <w:r w:rsidRPr="00287850">
          <w:rPr>
            <w:rFonts w:ascii="Times New Roman" w:eastAsia="Calibri" w:hAnsi="Times New Roman"/>
            <w:sz w:val="24"/>
            <w:szCs w:val="24"/>
          </w:rPr>
          <w:t>2</w:t>
        </w:r>
        <w:r w:rsidRPr="00287850">
          <w:rPr>
            <w:rFonts w:ascii="Times New Roman" w:eastAsia="Calibri" w:hAnsi="Times New Roman"/>
            <w:sz w:val="24"/>
            <w:szCs w:val="24"/>
            <w:lang w:val="id-ID"/>
          </w:rPr>
          <w:t xml:space="preserve"> Jam pelajaran </w:t>
        </w:r>
      </w:ins>
    </w:p>
    <w:p w14:paraId="1B1F946F" w14:textId="77777777" w:rsidR="00287850" w:rsidRPr="00287850" w:rsidRDefault="00287850" w:rsidP="00287850">
      <w:pPr>
        <w:spacing w:after="0" w:line="240" w:lineRule="auto"/>
        <w:rPr>
          <w:ins w:id="5099" w:author="PSMA2016" w:date="2017-02-09T14:21:00Z"/>
          <w:rFonts w:ascii="Times New Roman" w:hAnsi="Times New Roman"/>
          <w:i/>
          <w:sz w:val="24"/>
          <w:szCs w:val="24"/>
          <w:lang w:val="id-ID" w:eastAsia="id-ID"/>
        </w:rPr>
      </w:pPr>
    </w:p>
    <w:p w14:paraId="258E39CC" w14:textId="77777777" w:rsidR="00A1333C" w:rsidRPr="00825BEA" w:rsidRDefault="00A1333C">
      <w:pPr>
        <w:numPr>
          <w:ilvl w:val="0"/>
          <w:numId w:val="185"/>
        </w:numPr>
        <w:spacing w:after="0" w:line="240" w:lineRule="auto"/>
        <w:contextualSpacing/>
        <w:rPr>
          <w:ins w:id="5100" w:author="PSMA2016" w:date="2017-02-10T13:25:00Z"/>
          <w:rFonts w:ascii="Times New Roman" w:hAnsi="Times New Roman"/>
          <w:b/>
          <w:sz w:val="24"/>
          <w:szCs w:val="24"/>
          <w:lang w:val="id-ID" w:eastAsia="id-ID"/>
        </w:rPr>
        <w:pPrChange w:id="5101" w:author="PSMA2016" w:date="2017-02-10T13:27:00Z">
          <w:pPr>
            <w:spacing w:after="0" w:line="240" w:lineRule="auto"/>
            <w:contextualSpacing/>
          </w:pPr>
        </w:pPrChange>
      </w:pPr>
      <w:ins w:id="5102" w:author="PSMA2016" w:date="2017-02-10T13:25:00Z">
        <w:r w:rsidRPr="00195BA4">
          <w:rPr>
            <w:rFonts w:ascii="Times New Roman" w:hAnsi="Times New Roman"/>
            <w:b/>
            <w:sz w:val="24"/>
            <w:szCs w:val="24"/>
            <w:lang w:val="id-ID" w:eastAsia="id-ID"/>
          </w:rPr>
          <w:t>Tujuan Pembelajaran</w:t>
        </w:r>
      </w:ins>
      <w:ins w:id="5103" w:author="PSMA2016" w:date="2017-02-10T13:27:00Z">
        <w:r w:rsidRPr="006D7820">
          <w:rPr>
            <w:rFonts w:ascii="Times New Roman" w:hAnsi="Times New Roman"/>
            <w:b/>
            <w:sz w:val="24"/>
            <w:szCs w:val="24"/>
            <w:lang w:eastAsia="id-ID"/>
          </w:rPr>
          <w:t xml:space="preserve"> </w:t>
        </w:r>
      </w:ins>
      <w:ins w:id="5104" w:author="PSMA2016" w:date="2017-02-10T13:25:00Z">
        <w:r w:rsidRPr="00EE359C">
          <w:rPr>
            <w:rFonts w:ascii="Times New Roman" w:hAnsi="Times New Roman"/>
            <w:b/>
            <w:sz w:val="24"/>
            <w:szCs w:val="24"/>
            <w:lang w:eastAsia="id-ID"/>
          </w:rPr>
          <w:t>….</w:t>
        </w:r>
      </w:ins>
    </w:p>
    <w:p w14:paraId="5C4C07EC" w14:textId="77777777" w:rsidR="00A1333C" w:rsidRPr="00A1333C" w:rsidRDefault="00A1333C">
      <w:pPr>
        <w:numPr>
          <w:ilvl w:val="0"/>
          <w:numId w:val="185"/>
        </w:numPr>
        <w:spacing w:after="0" w:line="240" w:lineRule="auto"/>
        <w:ind w:left="540" w:hanging="540"/>
        <w:contextualSpacing/>
        <w:rPr>
          <w:ins w:id="5105" w:author="PSMA2016" w:date="2017-02-10T13:25:00Z"/>
          <w:rFonts w:ascii="Times New Roman" w:hAnsi="Times New Roman"/>
          <w:b/>
          <w:sz w:val="24"/>
          <w:szCs w:val="24"/>
          <w:lang w:val="id-ID" w:eastAsia="id-ID"/>
        </w:rPr>
        <w:pPrChange w:id="5106" w:author="PSMA2016" w:date="2017-02-10T13:27:00Z">
          <w:pPr>
            <w:spacing w:after="0" w:line="240" w:lineRule="auto"/>
            <w:contextualSpacing/>
          </w:pPr>
        </w:pPrChange>
      </w:pPr>
      <w:ins w:id="5107" w:author="PSMA2016" w:date="2017-02-10T13:25:00Z">
        <w:r w:rsidRPr="00D8122F">
          <w:rPr>
            <w:rFonts w:ascii="Times New Roman" w:hAnsi="Times New Roman"/>
            <w:b/>
            <w:sz w:val="24"/>
            <w:szCs w:val="24"/>
            <w:lang w:val="id-ID" w:eastAsia="id-ID"/>
          </w:rPr>
          <w:t>Kompetensi Dasar/KD</w:t>
        </w:r>
      </w:ins>
      <w:ins w:id="5108" w:author="PSMA2016" w:date="2017-02-10T13:27:00Z">
        <w:r w:rsidRPr="00786CAF">
          <w:rPr>
            <w:rFonts w:ascii="Times New Roman" w:hAnsi="Times New Roman"/>
            <w:b/>
            <w:sz w:val="24"/>
            <w:szCs w:val="24"/>
            <w:lang w:eastAsia="id-ID"/>
          </w:rPr>
          <w:t xml:space="preserve"> </w:t>
        </w:r>
      </w:ins>
      <w:ins w:id="5109" w:author="PSMA2016" w:date="2017-02-10T13:25:00Z">
        <w:r w:rsidRPr="00786CAF">
          <w:rPr>
            <w:rFonts w:ascii="Times New Roman" w:hAnsi="Times New Roman"/>
            <w:b/>
            <w:sz w:val="24"/>
            <w:szCs w:val="24"/>
            <w:lang w:eastAsia="id-ID"/>
          </w:rPr>
          <w:t>….</w:t>
        </w:r>
      </w:ins>
    </w:p>
    <w:p w14:paraId="6BD8C724" w14:textId="77777777" w:rsidR="00A1333C" w:rsidRPr="00A1333C" w:rsidRDefault="00A1333C">
      <w:pPr>
        <w:numPr>
          <w:ilvl w:val="0"/>
          <w:numId w:val="185"/>
        </w:numPr>
        <w:spacing w:after="0" w:line="240" w:lineRule="auto"/>
        <w:ind w:left="540" w:hanging="540"/>
        <w:contextualSpacing/>
        <w:rPr>
          <w:ins w:id="5110" w:author="PSMA2016" w:date="2017-02-10T13:25:00Z"/>
          <w:rFonts w:ascii="Times New Roman" w:hAnsi="Times New Roman"/>
          <w:b/>
          <w:sz w:val="24"/>
          <w:szCs w:val="24"/>
          <w:lang w:val="id-ID" w:eastAsia="id-ID"/>
        </w:rPr>
        <w:pPrChange w:id="5111" w:author="PSMA2016" w:date="2017-02-10T13:27:00Z">
          <w:pPr>
            <w:spacing w:after="0" w:line="240" w:lineRule="auto"/>
            <w:contextualSpacing/>
          </w:pPr>
        </w:pPrChange>
      </w:pPr>
      <w:ins w:id="5112" w:author="PSMA2016" w:date="2017-02-10T13:25:00Z">
        <w:r w:rsidRPr="00A1333C">
          <w:rPr>
            <w:rFonts w:ascii="Times New Roman" w:eastAsia="Calibri" w:hAnsi="Times New Roman"/>
            <w:b/>
            <w:sz w:val="24"/>
            <w:szCs w:val="24"/>
            <w:lang w:val="id-ID"/>
          </w:rPr>
          <w:t>Indikator Pencapaian Ko</w:t>
        </w:r>
        <w:r w:rsidRPr="00A1333C">
          <w:rPr>
            <w:rFonts w:ascii="Times New Roman" w:eastAsia="Calibri" w:hAnsi="Times New Roman"/>
            <w:b/>
            <w:sz w:val="24"/>
            <w:szCs w:val="24"/>
          </w:rPr>
          <w:t>m</w:t>
        </w:r>
        <w:r w:rsidRPr="00A1333C">
          <w:rPr>
            <w:rFonts w:ascii="Times New Roman" w:eastAsia="Calibri" w:hAnsi="Times New Roman"/>
            <w:b/>
            <w:sz w:val="24"/>
            <w:szCs w:val="24"/>
            <w:lang w:val="id-ID"/>
          </w:rPr>
          <w:t>petensi</w:t>
        </w:r>
      </w:ins>
      <w:ins w:id="5113" w:author="PSMA2016" w:date="2017-02-10T13:27:00Z">
        <w:r w:rsidRPr="00A1333C">
          <w:rPr>
            <w:rFonts w:ascii="Times New Roman" w:eastAsia="Calibri" w:hAnsi="Times New Roman"/>
            <w:b/>
            <w:sz w:val="24"/>
            <w:szCs w:val="24"/>
          </w:rPr>
          <w:t xml:space="preserve"> </w:t>
        </w:r>
      </w:ins>
      <w:ins w:id="5114" w:author="PSMA2016" w:date="2017-02-10T13:25:00Z">
        <w:r w:rsidRPr="00A1333C">
          <w:rPr>
            <w:rFonts w:ascii="Times New Roman" w:hAnsi="Times New Roman"/>
            <w:b/>
            <w:sz w:val="24"/>
            <w:szCs w:val="24"/>
            <w:lang w:eastAsia="id-ID"/>
          </w:rPr>
          <w:t>….</w:t>
        </w:r>
      </w:ins>
    </w:p>
    <w:p w14:paraId="765CAB2F" w14:textId="77777777" w:rsidR="00A1333C" w:rsidRPr="00A1333C" w:rsidRDefault="00A1333C">
      <w:pPr>
        <w:numPr>
          <w:ilvl w:val="0"/>
          <w:numId w:val="185"/>
        </w:numPr>
        <w:spacing w:after="0" w:line="240" w:lineRule="auto"/>
        <w:ind w:left="540" w:hanging="540"/>
        <w:contextualSpacing/>
        <w:rPr>
          <w:ins w:id="5115" w:author="PSMA2016" w:date="2017-02-10T13:25:00Z"/>
          <w:rFonts w:ascii="Times New Roman" w:hAnsi="Times New Roman"/>
          <w:b/>
          <w:sz w:val="24"/>
          <w:szCs w:val="24"/>
          <w:lang w:val="id-ID" w:eastAsia="id-ID"/>
        </w:rPr>
        <w:pPrChange w:id="5116" w:author="PSMA2016" w:date="2017-02-10T13:27:00Z">
          <w:pPr>
            <w:spacing w:after="0" w:line="240" w:lineRule="auto"/>
            <w:contextualSpacing/>
          </w:pPr>
        </w:pPrChange>
      </w:pPr>
      <w:ins w:id="5117" w:author="PSMA2016" w:date="2017-02-10T13:25:00Z">
        <w:r w:rsidRPr="00A1333C">
          <w:rPr>
            <w:rFonts w:ascii="Times New Roman" w:hAnsi="Times New Roman"/>
            <w:b/>
            <w:sz w:val="24"/>
            <w:szCs w:val="24"/>
            <w:lang w:val="id-ID" w:eastAsia="id-ID"/>
          </w:rPr>
          <w:t>Materi Pembelajaran</w:t>
        </w:r>
      </w:ins>
      <w:ins w:id="5118" w:author="PSMA2016" w:date="2017-02-10T13:27:00Z">
        <w:r w:rsidRPr="00A1333C">
          <w:rPr>
            <w:rFonts w:ascii="Times New Roman" w:hAnsi="Times New Roman"/>
            <w:b/>
            <w:sz w:val="24"/>
            <w:szCs w:val="24"/>
            <w:lang w:eastAsia="id-ID"/>
          </w:rPr>
          <w:t xml:space="preserve"> </w:t>
        </w:r>
      </w:ins>
      <w:ins w:id="5119" w:author="PSMA2016" w:date="2017-02-10T13:25:00Z">
        <w:r w:rsidRPr="00A1333C">
          <w:rPr>
            <w:rFonts w:ascii="Times New Roman" w:hAnsi="Times New Roman"/>
            <w:b/>
            <w:sz w:val="24"/>
            <w:szCs w:val="24"/>
            <w:lang w:eastAsia="id-ID"/>
          </w:rPr>
          <w:t>….</w:t>
        </w:r>
      </w:ins>
    </w:p>
    <w:p w14:paraId="5C2014B2" w14:textId="77777777" w:rsidR="00A1333C" w:rsidRPr="00A1333C" w:rsidRDefault="00A1333C">
      <w:pPr>
        <w:numPr>
          <w:ilvl w:val="0"/>
          <w:numId w:val="185"/>
        </w:numPr>
        <w:spacing w:after="0" w:line="240" w:lineRule="auto"/>
        <w:ind w:left="540" w:hanging="540"/>
        <w:contextualSpacing/>
        <w:rPr>
          <w:ins w:id="5120" w:author="PSMA2016" w:date="2017-02-10T13:25:00Z"/>
          <w:rFonts w:ascii="Times New Roman" w:hAnsi="Times New Roman"/>
          <w:b/>
          <w:sz w:val="24"/>
          <w:szCs w:val="24"/>
          <w:lang w:val="id-ID" w:eastAsia="id-ID"/>
        </w:rPr>
        <w:pPrChange w:id="5121" w:author="PSMA2016" w:date="2017-02-10T13:27:00Z">
          <w:pPr>
            <w:spacing w:after="0" w:line="240" w:lineRule="auto"/>
            <w:contextualSpacing/>
          </w:pPr>
        </w:pPrChange>
      </w:pPr>
      <w:ins w:id="5122" w:author="PSMA2016" w:date="2017-02-10T13:25:00Z">
        <w:r w:rsidRPr="00A1333C">
          <w:rPr>
            <w:rFonts w:ascii="Times New Roman" w:hAnsi="Times New Roman"/>
            <w:b/>
            <w:sz w:val="24"/>
            <w:szCs w:val="24"/>
            <w:lang w:val="id-ID" w:eastAsia="id-ID"/>
          </w:rPr>
          <w:t>Pendekatan,Model dan Metode Pembelajaran</w:t>
        </w:r>
        <w:r w:rsidRPr="00A1333C">
          <w:rPr>
            <w:rFonts w:ascii="Times New Roman" w:hAnsi="Times New Roman"/>
            <w:color w:val="FF0000"/>
            <w:sz w:val="24"/>
            <w:szCs w:val="24"/>
            <w:lang w:val="id-ID" w:eastAsia="id-ID"/>
          </w:rPr>
          <w:t>:</w:t>
        </w:r>
      </w:ins>
      <w:ins w:id="5123" w:author="PSMA2016" w:date="2017-02-10T13:27:00Z">
        <w:r w:rsidRPr="00A1333C">
          <w:rPr>
            <w:rFonts w:ascii="Times New Roman" w:hAnsi="Times New Roman"/>
            <w:color w:val="FF0000"/>
            <w:sz w:val="24"/>
            <w:szCs w:val="24"/>
            <w:lang w:eastAsia="id-ID"/>
          </w:rPr>
          <w:t xml:space="preserve"> </w:t>
        </w:r>
      </w:ins>
      <w:ins w:id="5124" w:author="PSMA2016" w:date="2017-02-10T13:25:00Z">
        <w:r w:rsidRPr="00A1333C">
          <w:rPr>
            <w:rFonts w:ascii="Times New Roman" w:hAnsi="Times New Roman"/>
            <w:b/>
            <w:sz w:val="24"/>
            <w:szCs w:val="24"/>
            <w:lang w:eastAsia="id-ID"/>
          </w:rPr>
          <w:t>….</w:t>
        </w:r>
      </w:ins>
    </w:p>
    <w:p w14:paraId="55C6DCC9" w14:textId="77777777" w:rsidR="00A1333C" w:rsidRPr="00287850" w:rsidRDefault="00A1333C">
      <w:pPr>
        <w:numPr>
          <w:ilvl w:val="0"/>
          <w:numId w:val="185"/>
        </w:numPr>
        <w:spacing w:after="0" w:line="240" w:lineRule="auto"/>
        <w:ind w:left="540" w:hanging="540"/>
        <w:contextualSpacing/>
        <w:rPr>
          <w:ins w:id="5125" w:author="PSMA2016" w:date="2017-02-10T13:25:00Z"/>
          <w:rFonts w:ascii="Times New Roman" w:hAnsi="Times New Roman"/>
          <w:sz w:val="24"/>
          <w:szCs w:val="24"/>
          <w:lang w:val="sv-SE" w:eastAsia="id-ID"/>
        </w:rPr>
        <w:pPrChange w:id="5126" w:author="PSMA2016" w:date="2017-02-10T13:27:00Z">
          <w:pPr>
            <w:numPr>
              <w:numId w:val="43"/>
            </w:numPr>
            <w:spacing w:after="0" w:line="240" w:lineRule="auto"/>
            <w:ind w:left="540" w:hanging="540"/>
            <w:contextualSpacing/>
          </w:pPr>
        </w:pPrChange>
      </w:pPr>
      <w:ins w:id="5127" w:author="PSMA2016" w:date="2017-02-10T13:25:00Z">
        <w:r w:rsidRPr="00287850">
          <w:rPr>
            <w:rFonts w:ascii="Times New Roman" w:hAnsi="Times New Roman"/>
            <w:b/>
            <w:sz w:val="24"/>
            <w:szCs w:val="24"/>
            <w:lang w:val="id-ID" w:eastAsia="id-ID"/>
          </w:rPr>
          <w:t>Media Pembelajaran</w:t>
        </w:r>
      </w:ins>
    </w:p>
    <w:p w14:paraId="4910E8FB" w14:textId="77777777" w:rsidR="00A1333C" w:rsidRPr="00287850" w:rsidRDefault="00A1333C" w:rsidP="00C70466">
      <w:pPr>
        <w:numPr>
          <w:ilvl w:val="0"/>
          <w:numId w:val="44"/>
        </w:numPr>
        <w:autoSpaceDE w:val="0"/>
        <w:autoSpaceDN w:val="0"/>
        <w:adjustRightInd w:val="0"/>
        <w:spacing w:after="0" w:line="240" w:lineRule="auto"/>
        <w:ind w:left="990" w:hanging="450"/>
        <w:jc w:val="both"/>
        <w:rPr>
          <w:ins w:id="5128" w:author="PSMA2016" w:date="2017-02-10T13:25:00Z"/>
          <w:rFonts w:ascii="Times New Roman" w:eastAsia="MS Mincho" w:hAnsi="Times New Roman"/>
          <w:b/>
          <w:color w:val="000000"/>
          <w:sz w:val="24"/>
          <w:szCs w:val="24"/>
          <w:lang w:val="id-ID"/>
        </w:rPr>
      </w:pPr>
      <w:ins w:id="5129" w:author="PSMA2016" w:date="2017-02-10T13:25:00Z">
        <w:r w:rsidRPr="00287850">
          <w:rPr>
            <w:rFonts w:ascii="Times New Roman" w:eastAsia="MS Mincho" w:hAnsi="Times New Roman"/>
            <w:b/>
            <w:color w:val="000000"/>
            <w:sz w:val="24"/>
            <w:szCs w:val="24"/>
            <w:lang w:val="id-ID"/>
          </w:rPr>
          <w:t xml:space="preserve">Media: </w:t>
        </w:r>
      </w:ins>
    </w:p>
    <w:p w14:paraId="28C6B67C" w14:textId="77777777" w:rsidR="00A1333C" w:rsidRPr="00287850" w:rsidRDefault="00A1333C" w:rsidP="00C70466">
      <w:pPr>
        <w:numPr>
          <w:ilvl w:val="0"/>
          <w:numId w:val="44"/>
        </w:numPr>
        <w:autoSpaceDE w:val="0"/>
        <w:autoSpaceDN w:val="0"/>
        <w:adjustRightInd w:val="0"/>
        <w:spacing w:after="0" w:line="240" w:lineRule="auto"/>
        <w:ind w:left="990" w:hanging="450"/>
        <w:jc w:val="both"/>
        <w:rPr>
          <w:ins w:id="5130" w:author="PSMA2016" w:date="2017-02-10T13:25:00Z"/>
          <w:rFonts w:ascii="Times New Roman" w:eastAsia="MS Mincho" w:hAnsi="Times New Roman"/>
          <w:b/>
          <w:color w:val="000000"/>
          <w:sz w:val="24"/>
          <w:szCs w:val="24"/>
          <w:lang w:val="id-ID"/>
        </w:rPr>
      </w:pPr>
      <w:ins w:id="5131" w:author="PSMA2016" w:date="2017-02-10T13:25:00Z">
        <w:r w:rsidRPr="00287850">
          <w:rPr>
            <w:rFonts w:ascii="Times New Roman" w:eastAsia="MS Mincho" w:hAnsi="Times New Roman"/>
            <w:b/>
            <w:color w:val="000000"/>
            <w:sz w:val="24"/>
            <w:szCs w:val="24"/>
            <w:lang w:val="id-ID"/>
          </w:rPr>
          <w:t xml:space="preserve">Alat/Bahan: </w:t>
        </w:r>
      </w:ins>
    </w:p>
    <w:p w14:paraId="6A536998" w14:textId="77777777" w:rsidR="00A1333C" w:rsidRPr="00825BEA" w:rsidRDefault="00A1333C">
      <w:pPr>
        <w:numPr>
          <w:ilvl w:val="0"/>
          <w:numId w:val="185"/>
        </w:numPr>
        <w:spacing w:after="0" w:line="240" w:lineRule="auto"/>
        <w:ind w:left="540" w:hanging="540"/>
        <w:contextualSpacing/>
        <w:rPr>
          <w:ins w:id="5132" w:author="PSMA2016" w:date="2017-02-10T13:25:00Z"/>
          <w:rFonts w:ascii="Times New Roman" w:hAnsi="Times New Roman"/>
          <w:b/>
          <w:sz w:val="24"/>
          <w:szCs w:val="24"/>
          <w:lang w:val="id-ID" w:eastAsia="id-ID"/>
        </w:rPr>
        <w:pPrChange w:id="5133" w:author="PSMA2016" w:date="2017-02-10T13:27:00Z">
          <w:pPr>
            <w:spacing w:after="0" w:line="240" w:lineRule="auto"/>
            <w:contextualSpacing/>
          </w:pPr>
        </w:pPrChange>
      </w:pPr>
      <w:ins w:id="5134" w:author="PSMA2016" w:date="2017-02-10T13:25:00Z">
        <w:r w:rsidRPr="00195BA4">
          <w:rPr>
            <w:rFonts w:ascii="Times New Roman" w:hAnsi="Times New Roman"/>
            <w:b/>
            <w:sz w:val="24"/>
            <w:szCs w:val="24"/>
            <w:lang w:val="id-ID" w:eastAsia="id-ID"/>
          </w:rPr>
          <w:t>Sumber pembelajaran</w:t>
        </w:r>
      </w:ins>
      <w:ins w:id="5135" w:author="PSMA2016" w:date="2017-02-10T13:27:00Z">
        <w:r w:rsidRPr="006D7820">
          <w:rPr>
            <w:rFonts w:ascii="Times New Roman" w:hAnsi="Times New Roman"/>
            <w:b/>
            <w:sz w:val="24"/>
            <w:szCs w:val="24"/>
            <w:lang w:eastAsia="id-ID"/>
          </w:rPr>
          <w:t xml:space="preserve"> </w:t>
        </w:r>
      </w:ins>
      <w:ins w:id="5136" w:author="PSMA2016" w:date="2017-02-10T13:25:00Z">
        <w:r w:rsidRPr="00EE359C">
          <w:rPr>
            <w:rFonts w:ascii="Times New Roman" w:hAnsi="Times New Roman"/>
            <w:b/>
            <w:sz w:val="24"/>
            <w:szCs w:val="24"/>
            <w:lang w:eastAsia="id-ID"/>
          </w:rPr>
          <w:t>….</w:t>
        </w:r>
      </w:ins>
    </w:p>
    <w:p w14:paraId="1D06CF0D" w14:textId="77777777" w:rsidR="00A1333C" w:rsidRPr="00287850" w:rsidRDefault="00A1333C">
      <w:pPr>
        <w:numPr>
          <w:ilvl w:val="0"/>
          <w:numId w:val="185"/>
        </w:numPr>
        <w:spacing w:after="0" w:line="240" w:lineRule="auto"/>
        <w:ind w:left="540" w:hanging="540"/>
        <w:contextualSpacing/>
        <w:rPr>
          <w:ins w:id="5137" w:author="PSMA2016" w:date="2017-02-10T13:25:00Z"/>
          <w:rFonts w:ascii="Times New Roman" w:hAnsi="Times New Roman"/>
          <w:sz w:val="24"/>
          <w:szCs w:val="24"/>
          <w:lang w:val="sv-SE" w:eastAsia="id-ID"/>
        </w:rPr>
        <w:pPrChange w:id="5138" w:author="PSMA2016" w:date="2017-02-10T13:27:00Z">
          <w:pPr>
            <w:numPr>
              <w:numId w:val="43"/>
            </w:numPr>
            <w:spacing w:after="0" w:line="240" w:lineRule="auto"/>
            <w:ind w:left="540" w:hanging="540"/>
            <w:contextualSpacing/>
          </w:pPr>
        </w:pPrChange>
      </w:pPr>
      <w:ins w:id="5139" w:author="PSMA2016" w:date="2017-02-10T13:25:00Z">
        <w:r w:rsidRPr="00287850">
          <w:rPr>
            <w:rFonts w:ascii="Times New Roman" w:hAnsi="Times New Roman"/>
            <w:b/>
            <w:sz w:val="24"/>
            <w:szCs w:val="24"/>
            <w:lang w:val="sv-SE" w:eastAsia="id-ID"/>
          </w:rPr>
          <w:t>Langkah Kegiatan/Skenario Pembelajaran</w:t>
        </w:r>
      </w:ins>
    </w:p>
    <w:p w14:paraId="2941EF9B" w14:textId="77777777" w:rsidR="00A1333C" w:rsidRPr="00287850" w:rsidRDefault="00A1333C" w:rsidP="00C70466">
      <w:pPr>
        <w:autoSpaceDE w:val="0"/>
        <w:autoSpaceDN w:val="0"/>
        <w:adjustRightInd w:val="0"/>
        <w:spacing w:after="0" w:line="240" w:lineRule="auto"/>
        <w:contextualSpacing/>
        <w:jc w:val="both"/>
        <w:rPr>
          <w:ins w:id="5140" w:author="PSMA2016" w:date="2017-02-10T13:25:00Z"/>
          <w:rFonts w:ascii="Times New Roman" w:eastAsia="MS Mincho" w:hAnsi="Times New Roman"/>
          <w:b/>
          <w:color w:val="000000"/>
          <w:sz w:val="24"/>
          <w:szCs w:val="24"/>
          <w:lang w:val="id-ID" w:eastAsia="x-none"/>
        </w:rPr>
      </w:pPr>
    </w:p>
    <w:p w14:paraId="6191C487" w14:textId="77777777" w:rsidR="00A1333C" w:rsidRPr="00287850" w:rsidRDefault="00A1333C" w:rsidP="00A1333C">
      <w:pPr>
        <w:spacing w:after="0" w:line="240" w:lineRule="auto"/>
        <w:contextualSpacing/>
        <w:rPr>
          <w:ins w:id="5141" w:author="PSMA2016" w:date="2017-02-10T13:25:00Z"/>
          <w:rFonts w:ascii="Times New Roman" w:hAnsi="Times New Roman"/>
          <w:b/>
          <w:sz w:val="24"/>
          <w:szCs w:val="24"/>
          <w:lang w:val="id-ID" w:eastAsia="id-ID"/>
        </w:rPr>
      </w:pPr>
      <w:ins w:id="5142" w:author="PSMA2016" w:date="2017-02-10T13:25:00Z">
        <w:r w:rsidRPr="00287850">
          <w:rPr>
            <w:rFonts w:ascii="Times New Roman" w:hAnsi="Times New Roman"/>
            <w:b/>
            <w:sz w:val="24"/>
            <w:szCs w:val="24"/>
            <w:lang w:val="sv-SE" w:eastAsia="id-ID"/>
          </w:rPr>
          <w:t xml:space="preserve">Indikator Pencapaian Kompetensi (IPK): </w:t>
        </w:r>
        <w:proofErr w:type="gramStart"/>
        <w:r w:rsidRPr="00287850">
          <w:rPr>
            <w:rFonts w:ascii="Times New Roman" w:hAnsi="Times New Roman"/>
            <w:b/>
            <w:sz w:val="24"/>
            <w:szCs w:val="24"/>
            <w:lang w:eastAsia="id-ID"/>
          </w:rPr>
          <w:t>….</w:t>
        </w:r>
        <w:proofErr w:type="gramEnd"/>
      </w:ins>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0"/>
        <w:gridCol w:w="7037"/>
        <w:gridCol w:w="984"/>
      </w:tblGrid>
      <w:tr w:rsidR="00287850" w:rsidRPr="00287850" w14:paraId="0DEDA240" w14:textId="77777777" w:rsidTr="00400B05">
        <w:trPr>
          <w:ins w:id="5143" w:author="PSMA2016" w:date="2017-02-09T14:21:00Z"/>
        </w:trPr>
        <w:tc>
          <w:tcPr>
            <w:tcW w:w="810" w:type="pct"/>
            <w:shd w:val="clear" w:color="auto" w:fill="BFBFBF"/>
          </w:tcPr>
          <w:p w14:paraId="302D6A3A" w14:textId="77777777" w:rsidR="00287850" w:rsidRPr="00287850" w:rsidRDefault="00287850" w:rsidP="00287850">
            <w:pPr>
              <w:spacing w:after="200" w:line="276" w:lineRule="auto"/>
              <w:contextualSpacing/>
              <w:rPr>
                <w:ins w:id="5144" w:author="PSMA2016" w:date="2017-02-09T14:21:00Z"/>
                <w:rFonts w:ascii="Times New Roman" w:eastAsia="Calibri" w:hAnsi="Times New Roman"/>
                <w:b/>
              </w:rPr>
            </w:pPr>
            <w:ins w:id="5145" w:author="PSMA2016" w:date="2017-02-09T14:21:00Z">
              <w:r w:rsidRPr="00287850">
                <w:rPr>
                  <w:rFonts w:ascii="Times New Roman" w:eastAsia="Calibri" w:hAnsi="Times New Roman"/>
                  <w:b/>
                </w:rPr>
                <w:t>Tahap Pembelajaran</w:t>
              </w:r>
            </w:ins>
          </w:p>
        </w:tc>
        <w:tc>
          <w:tcPr>
            <w:tcW w:w="3676" w:type="pct"/>
            <w:shd w:val="clear" w:color="auto" w:fill="BFBFBF"/>
          </w:tcPr>
          <w:p w14:paraId="5950FE39" w14:textId="77777777" w:rsidR="00287850" w:rsidRPr="00287850" w:rsidRDefault="00287850" w:rsidP="00287850">
            <w:pPr>
              <w:spacing w:after="200" w:line="276" w:lineRule="auto"/>
              <w:contextualSpacing/>
              <w:rPr>
                <w:ins w:id="5146" w:author="PSMA2016" w:date="2017-02-09T14:21:00Z"/>
                <w:rFonts w:ascii="Times New Roman" w:eastAsia="Calibri" w:hAnsi="Times New Roman"/>
                <w:lang w:val="id-ID"/>
              </w:rPr>
            </w:pPr>
            <w:ins w:id="5147" w:author="PSMA2016" w:date="2017-02-09T14:21:00Z">
              <w:r w:rsidRPr="00287850">
                <w:rPr>
                  <w:rFonts w:ascii="Times New Roman" w:eastAsia="Calibri" w:hAnsi="Times New Roman"/>
                  <w:b/>
                </w:rPr>
                <w:t>Rincian kegiatan</w:t>
              </w:r>
            </w:ins>
          </w:p>
        </w:tc>
        <w:tc>
          <w:tcPr>
            <w:tcW w:w="514" w:type="pct"/>
            <w:shd w:val="clear" w:color="auto" w:fill="BFBFBF"/>
          </w:tcPr>
          <w:p w14:paraId="1335B1AB" w14:textId="77777777" w:rsidR="00287850" w:rsidRPr="00287850" w:rsidRDefault="00287850" w:rsidP="00287850">
            <w:pPr>
              <w:spacing w:after="200" w:line="276" w:lineRule="auto"/>
              <w:contextualSpacing/>
              <w:jc w:val="center"/>
              <w:rPr>
                <w:ins w:id="5148" w:author="PSMA2016" w:date="2017-02-09T14:21:00Z"/>
                <w:rFonts w:ascii="Times New Roman" w:eastAsia="Calibri" w:hAnsi="Times New Roman"/>
                <w:b/>
                <w:bCs/>
                <w:lang w:val="id-ID"/>
              </w:rPr>
            </w:pPr>
            <w:ins w:id="5149" w:author="PSMA2016" w:date="2017-02-09T14:21:00Z">
              <w:r w:rsidRPr="00287850">
                <w:rPr>
                  <w:rFonts w:ascii="Times New Roman" w:eastAsia="Calibri" w:hAnsi="Times New Roman"/>
                  <w:b/>
                  <w:bCs/>
                  <w:lang w:val="id-ID"/>
                </w:rPr>
                <w:t>Waktu</w:t>
              </w:r>
            </w:ins>
          </w:p>
        </w:tc>
      </w:tr>
      <w:tr w:rsidR="00287850" w:rsidRPr="00287850" w14:paraId="09A1CCBD" w14:textId="77777777" w:rsidTr="00400B05">
        <w:trPr>
          <w:ins w:id="5150" w:author="PSMA2016" w:date="2017-02-09T14:21:00Z"/>
        </w:trPr>
        <w:tc>
          <w:tcPr>
            <w:tcW w:w="810" w:type="pct"/>
          </w:tcPr>
          <w:p w14:paraId="70761C68" w14:textId="77777777" w:rsidR="00287850" w:rsidRPr="00287850" w:rsidRDefault="00287850" w:rsidP="00287850">
            <w:pPr>
              <w:spacing w:after="200" w:line="276" w:lineRule="auto"/>
              <w:rPr>
                <w:ins w:id="5151" w:author="PSMA2016" w:date="2017-02-09T14:21:00Z"/>
                <w:rFonts w:ascii="Times New Roman" w:eastAsia="Calibri" w:hAnsi="Times New Roman"/>
                <w:lang w:val="id-ID"/>
              </w:rPr>
            </w:pPr>
            <w:ins w:id="5152" w:author="PSMA2016" w:date="2017-02-09T14:21:00Z">
              <w:r w:rsidRPr="00287850">
                <w:rPr>
                  <w:rFonts w:ascii="Times New Roman" w:eastAsia="Calibri" w:hAnsi="Times New Roman"/>
                  <w:lang w:val="id-ID"/>
                </w:rPr>
                <w:t>Pendahuluan/Kegiatan Awal</w:t>
              </w:r>
            </w:ins>
          </w:p>
          <w:p w14:paraId="7E2CB398" w14:textId="77777777" w:rsidR="00287850" w:rsidRPr="00287850" w:rsidRDefault="00287850" w:rsidP="00287850">
            <w:pPr>
              <w:spacing w:after="200" w:line="276" w:lineRule="auto"/>
              <w:rPr>
                <w:ins w:id="5153" w:author="PSMA2016" w:date="2017-02-09T14:21:00Z"/>
                <w:rFonts w:ascii="Times New Roman" w:eastAsia="Calibri" w:hAnsi="Times New Roman"/>
                <w:lang w:val="id-ID"/>
              </w:rPr>
            </w:pPr>
          </w:p>
          <w:p w14:paraId="13F2CB21" w14:textId="77777777" w:rsidR="00287850" w:rsidRPr="00287850" w:rsidRDefault="00287850" w:rsidP="00287850">
            <w:pPr>
              <w:spacing w:after="200" w:line="276" w:lineRule="auto"/>
              <w:rPr>
                <w:ins w:id="5154" w:author="PSMA2016" w:date="2017-02-09T14:21:00Z"/>
                <w:rFonts w:ascii="Times New Roman" w:eastAsia="Calibri" w:hAnsi="Times New Roman"/>
                <w:color w:val="FF0000"/>
              </w:rPr>
            </w:pPr>
            <w:ins w:id="5155" w:author="PSMA2016" w:date="2017-02-09T14:21:00Z">
              <w:r w:rsidRPr="00287850">
                <w:rPr>
                  <w:rFonts w:ascii="Times New Roman" w:eastAsia="Calibri" w:hAnsi="Times New Roman"/>
                  <w:color w:val="FF0000"/>
                </w:rPr>
                <w:t>Sebelum Membaca</w:t>
              </w:r>
            </w:ins>
          </w:p>
          <w:p w14:paraId="64675CAB" w14:textId="77777777" w:rsidR="00287850" w:rsidRPr="00287850" w:rsidRDefault="00287850" w:rsidP="00287850">
            <w:pPr>
              <w:spacing w:after="200" w:line="276" w:lineRule="auto"/>
              <w:rPr>
                <w:ins w:id="5156" w:author="PSMA2016" w:date="2017-02-09T14:21:00Z"/>
                <w:rFonts w:ascii="Times New Roman" w:eastAsia="Calibri" w:hAnsi="Times New Roman"/>
                <w:lang w:val="id-ID"/>
              </w:rPr>
            </w:pPr>
          </w:p>
        </w:tc>
        <w:tc>
          <w:tcPr>
            <w:tcW w:w="3676" w:type="pct"/>
          </w:tcPr>
          <w:tbl>
            <w:tblPr>
              <w:tblW w:w="6943" w:type="dxa"/>
              <w:tblInd w:w="32" w:type="dxa"/>
              <w:tblBorders>
                <w:insideH w:val="single" w:sz="4" w:space="0" w:color="auto"/>
                <w:insideV w:val="single" w:sz="4" w:space="0" w:color="auto"/>
              </w:tblBorders>
              <w:tblLayout w:type="fixed"/>
              <w:tblLook w:val="04A0" w:firstRow="1" w:lastRow="0" w:firstColumn="1" w:lastColumn="0" w:noHBand="0" w:noVBand="1"/>
            </w:tblPr>
            <w:tblGrid>
              <w:gridCol w:w="6943"/>
            </w:tblGrid>
            <w:tr w:rsidR="00287850" w:rsidRPr="00287850" w14:paraId="25FBD103" w14:textId="77777777" w:rsidTr="00400B05">
              <w:trPr>
                <w:ins w:id="5157" w:author="PSMA2016" w:date="2017-02-09T14:21:00Z"/>
              </w:trPr>
              <w:tc>
                <w:tcPr>
                  <w:tcW w:w="5000" w:type="pct"/>
                </w:tcPr>
                <w:p w14:paraId="6C5B085A" w14:textId="77777777" w:rsidR="00287850" w:rsidRPr="00287850" w:rsidRDefault="00287850" w:rsidP="00287850">
                  <w:pPr>
                    <w:numPr>
                      <w:ilvl w:val="0"/>
                      <w:numId w:val="164"/>
                    </w:numPr>
                    <w:spacing w:after="0" w:line="240" w:lineRule="auto"/>
                    <w:ind w:left="487" w:hanging="425"/>
                    <w:contextualSpacing/>
                    <w:rPr>
                      <w:ins w:id="5158" w:author="PSMA2016" w:date="2017-02-09T14:21:00Z"/>
                      <w:rFonts w:ascii="Times New Roman" w:eastAsia="Calibri" w:hAnsi="Times New Roman"/>
                      <w:lang w:val="id-ID" w:eastAsia="x-none"/>
                    </w:rPr>
                  </w:pPr>
                  <w:ins w:id="5159" w:author="PSMA2016" w:date="2017-02-09T14:21:00Z">
                    <w:r w:rsidRPr="00287850">
                      <w:rPr>
                        <w:rFonts w:ascii="Times New Roman" w:eastAsia="Calibri" w:hAnsi="Times New Roman"/>
                        <w:lang w:val="id-ID" w:eastAsia="x-none"/>
                      </w:rPr>
                      <w:t>Melakukan pembukaan dengan salam pembuka dan berdoa  untuk  memulai pembelajaran</w:t>
                    </w:r>
                  </w:ins>
                </w:p>
                <w:p w14:paraId="7B5C44AD" w14:textId="77777777" w:rsidR="00287850" w:rsidRPr="00287850" w:rsidRDefault="00287850" w:rsidP="00287850">
                  <w:pPr>
                    <w:numPr>
                      <w:ilvl w:val="0"/>
                      <w:numId w:val="164"/>
                    </w:numPr>
                    <w:spacing w:after="0" w:line="240" w:lineRule="auto"/>
                    <w:ind w:left="487" w:hanging="425"/>
                    <w:contextualSpacing/>
                    <w:rPr>
                      <w:ins w:id="5160" w:author="PSMA2016" w:date="2017-02-09T14:21:00Z"/>
                      <w:rFonts w:ascii="Times New Roman" w:eastAsia="Calibri" w:hAnsi="Times New Roman"/>
                      <w:lang w:val="id-ID" w:eastAsia="x-none"/>
                    </w:rPr>
                  </w:pPr>
                  <w:ins w:id="5161" w:author="PSMA2016" w:date="2017-02-09T14:21:00Z">
                    <w:r w:rsidRPr="00287850">
                      <w:rPr>
                        <w:rFonts w:ascii="Times New Roman" w:eastAsia="Calibri" w:hAnsi="Times New Roman"/>
                        <w:lang w:val="id-ID" w:eastAsia="x-none"/>
                      </w:rPr>
                      <w:t>Memeriksa kehadiran peserta didik sebagai sikap disiplin</w:t>
                    </w:r>
                  </w:ins>
                </w:p>
                <w:p w14:paraId="1DC394EA" w14:textId="77777777" w:rsidR="00287850" w:rsidRPr="00287850" w:rsidRDefault="00287850" w:rsidP="00287850">
                  <w:pPr>
                    <w:numPr>
                      <w:ilvl w:val="0"/>
                      <w:numId w:val="164"/>
                    </w:numPr>
                    <w:spacing w:after="0" w:line="240" w:lineRule="auto"/>
                    <w:ind w:left="487" w:hanging="425"/>
                    <w:contextualSpacing/>
                    <w:rPr>
                      <w:ins w:id="5162" w:author="PSMA2016" w:date="2017-02-09T14:21:00Z"/>
                      <w:rFonts w:ascii="Times New Roman" w:eastAsia="Calibri" w:hAnsi="Times New Roman"/>
                      <w:lang w:val="id-ID" w:eastAsia="x-none"/>
                    </w:rPr>
                  </w:pPr>
                  <w:ins w:id="5163" w:author="PSMA2016" w:date="2017-02-09T14:21:00Z">
                    <w:r w:rsidRPr="00287850">
                      <w:rPr>
                        <w:rFonts w:ascii="Times New Roman" w:eastAsia="Calibri" w:hAnsi="Times New Roman"/>
                        <w:lang w:val="id-ID" w:eastAsia="x-none"/>
                      </w:rPr>
                      <w:t xml:space="preserve">Mengaitkan materi pembelajaran </w:t>
                    </w:r>
                    <w:r w:rsidRPr="00287850">
                      <w:rPr>
                        <w:rFonts w:ascii="Times New Roman" w:eastAsia="Calibri" w:hAnsi="Times New Roman"/>
                        <w:lang w:eastAsia="x-none"/>
                      </w:rPr>
                      <w:t xml:space="preserve">yang akan dilakukan </w:t>
                    </w:r>
                    <w:r w:rsidRPr="00287850">
                      <w:rPr>
                        <w:rFonts w:ascii="Times New Roman" w:eastAsia="Calibri" w:hAnsi="Times New Roman"/>
                        <w:lang w:val="id-ID" w:eastAsia="x-none"/>
                      </w:rPr>
                      <w:t>dengan pengalaman peserta didik dengan tema sebelumnya</w:t>
                    </w:r>
                    <w:r w:rsidRPr="00287850">
                      <w:rPr>
                        <w:rFonts w:ascii="Times New Roman" w:eastAsia="Calibri" w:hAnsi="Times New Roman"/>
                        <w:lang w:eastAsia="x-none"/>
                      </w:rPr>
                      <w:t xml:space="preserve">, yaitu : </w:t>
                    </w:r>
                    <w:r w:rsidRPr="00287850">
                      <w:rPr>
                        <w:rFonts w:ascii="Times New Roman" w:eastAsia="Calibri" w:hAnsi="Times New Roman"/>
                        <w:i/>
                        <w:color w:val="000000"/>
                        <w:lang w:eastAsia="x-none"/>
                      </w:rPr>
                      <w:t>Reaksi Inti dan Iptek Nuklir</w:t>
                    </w:r>
                  </w:ins>
                </w:p>
                <w:p w14:paraId="7334966B" w14:textId="77777777" w:rsidR="00287850" w:rsidRPr="00287850" w:rsidRDefault="00287850" w:rsidP="00287850">
                  <w:pPr>
                    <w:numPr>
                      <w:ilvl w:val="0"/>
                      <w:numId w:val="164"/>
                    </w:numPr>
                    <w:spacing w:after="0" w:line="240" w:lineRule="auto"/>
                    <w:ind w:left="487" w:hanging="425"/>
                    <w:contextualSpacing/>
                    <w:rPr>
                      <w:ins w:id="5164" w:author="PSMA2016" w:date="2017-02-09T14:21:00Z"/>
                      <w:rFonts w:ascii="Times New Roman" w:eastAsia="Calibri" w:hAnsi="Times New Roman"/>
                      <w:b/>
                      <w:color w:val="FF0000"/>
                      <w:lang w:val="id-ID" w:eastAsia="x-none"/>
                    </w:rPr>
                  </w:pPr>
                  <w:ins w:id="5165" w:author="PSMA2016" w:date="2017-02-09T14:21:00Z">
                    <w:r w:rsidRPr="00287850">
                      <w:rPr>
                        <w:rFonts w:ascii="Times New Roman" w:eastAsia="Calibri" w:hAnsi="Times New Roman"/>
                        <w:b/>
                        <w:color w:val="FF0000"/>
                        <w:lang w:eastAsia="x-none"/>
                      </w:rPr>
                      <w:t xml:space="preserve">Peserta didik melakukan prediksi terhadap materi pembelajaran yang </w:t>
                    </w:r>
                    <w:proofErr w:type="gramStart"/>
                    <w:r w:rsidRPr="00287850">
                      <w:rPr>
                        <w:rFonts w:ascii="Times New Roman" w:eastAsia="Calibri" w:hAnsi="Times New Roman"/>
                        <w:b/>
                        <w:color w:val="FF0000"/>
                        <w:lang w:eastAsia="x-none"/>
                      </w:rPr>
                      <w:t>akan</w:t>
                    </w:r>
                    <w:proofErr w:type="gramEnd"/>
                    <w:r w:rsidRPr="00287850">
                      <w:rPr>
                        <w:rFonts w:ascii="Times New Roman" w:eastAsia="Calibri" w:hAnsi="Times New Roman"/>
                        <w:b/>
                        <w:color w:val="FF0000"/>
                        <w:lang w:eastAsia="x-none"/>
                      </w:rPr>
                      <w:t xml:space="preserve"> diterima.</w:t>
                    </w:r>
                  </w:ins>
                </w:p>
                <w:p w14:paraId="437B76AA" w14:textId="77777777" w:rsidR="00287850" w:rsidRPr="00287850" w:rsidRDefault="00287850" w:rsidP="00287850">
                  <w:pPr>
                    <w:numPr>
                      <w:ilvl w:val="0"/>
                      <w:numId w:val="164"/>
                    </w:numPr>
                    <w:spacing w:after="0" w:line="240" w:lineRule="auto"/>
                    <w:ind w:left="487" w:hanging="425"/>
                    <w:contextualSpacing/>
                    <w:rPr>
                      <w:ins w:id="5166" w:author="PSMA2016" w:date="2017-02-09T14:21:00Z"/>
                      <w:rFonts w:ascii="Times New Roman" w:eastAsia="Calibri" w:hAnsi="Times New Roman"/>
                      <w:lang w:val="id-ID" w:eastAsia="x-none"/>
                    </w:rPr>
                  </w:pPr>
                  <w:ins w:id="5167" w:author="PSMA2016" w:date="2017-02-09T14:21:00Z">
                    <w:r w:rsidRPr="00287850">
                      <w:rPr>
                        <w:rFonts w:ascii="Times New Roman" w:eastAsia="Calibri" w:hAnsi="Times New Roman"/>
                        <w:lang w:val="id-ID" w:eastAsia="x-none"/>
                      </w:rPr>
                      <w:t>Mengingatkan kembali materi prasyarat</w:t>
                    </w:r>
                    <w:r w:rsidRPr="00287850">
                      <w:rPr>
                        <w:rFonts w:ascii="Times New Roman" w:eastAsia="Calibri" w:hAnsi="Times New Roman"/>
                        <w:lang w:eastAsia="x-none"/>
                      </w:rPr>
                      <w:t xml:space="preserve"> dengan bertanya.</w:t>
                    </w:r>
                  </w:ins>
                </w:p>
                <w:p w14:paraId="728431E5" w14:textId="77777777" w:rsidR="00287850" w:rsidRPr="00287850" w:rsidRDefault="00287850" w:rsidP="00287850">
                  <w:pPr>
                    <w:numPr>
                      <w:ilvl w:val="0"/>
                      <w:numId w:val="164"/>
                    </w:numPr>
                    <w:spacing w:after="0" w:line="240" w:lineRule="auto"/>
                    <w:ind w:left="487" w:hanging="425"/>
                    <w:contextualSpacing/>
                    <w:rPr>
                      <w:ins w:id="5168" w:author="PSMA2016" w:date="2017-02-09T14:21:00Z"/>
                      <w:rFonts w:ascii="Times New Roman" w:eastAsia="Calibri" w:hAnsi="Times New Roman"/>
                      <w:lang w:val="id-ID" w:eastAsia="x-none"/>
                    </w:rPr>
                  </w:pPr>
                  <w:ins w:id="5169" w:author="PSMA2016" w:date="2017-02-09T14:21:00Z">
                    <w:r w:rsidRPr="00287850">
                      <w:rPr>
                        <w:rFonts w:ascii="Times New Roman" w:eastAsia="Calibri" w:hAnsi="Times New Roman"/>
                        <w:color w:val="FF0000"/>
                        <w:lang w:eastAsia="x-none"/>
                      </w:rPr>
                      <w:t>Peserta didik mengidentifikasi</w:t>
                    </w:r>
                    <w:r w:rsidRPr="00287850">
                      <w:rPr>
                        <w:rFonts w:ascii="Times New Roman" w:eastAsia="Calibri" w:hAnsi="Times New Roman"/>
                        <w:lang w:eastAsia="x-none"/>
                      </w:rPr>
                      <w:t xml:space="preserve"> dan </w:t>
                    </w:r>
                    <w:r w:rsidRPr="00287850">
                      <w:rPr>
                        <w:rFonts w:ascii="Times New Roman" w:eastAsia="Calibri" w:hAnsi="Times New Roman"/>
                        <w:sz w:val="20"/>
                        <w:szCs w:val="20"/>
                        <w:lang w:val="id-ID" w:eastAsia="x-none"/>
                      </w:rPr>
                      <w:t xml:space="preserve">mengajukan pertanyaan yang ada keterkaitannya dengan </w:t>
                    </w:r>
                    <w:r w:rsidRPr="00287850">
                      <w:rPr>
                        <w:rFonts w:ascii="Times New Roman" w:eastAsia="Calibri" w:hAnsi="Times New Roman"/>
                        <w:sz w:val="20"/>
                        <w:szCs w:val="20"/>
                        <w:lang w:eastAsia="x-none"/>
                      </w:rPr>
                      <w:t xml:space="preserve">pelajaran yang </w:t>
                    </w:r>
                    <w:proofErr w:type="gramStart"/>
                    <w:r w:rsidRPr="00287850">
                      <w:rPr>
                        <w:rFonts w:ascii="Times New Roman" w:eastAsia="Calibri" w:hAnsi="Times New Roman"/>
                        <w:sz w:val="20"/>
                        <w:szCs w:val="20"/>
                        <w:lang w:eastAsia="x-none"/>
                      </w:rPr>
                      <w:t>akan</w:t>
                    </w:r>
                    <w:proofErr w:type="gramEnd"/>
                    <w:r w:rsidRPr="00287850">
                      <w:rPr>
                        <w:rFonts w:ascii="Times New Roman" w:eastAsia="Calibri" w:hAnsi="Times New Roman"/>
                        <w:sz w:val="20"/>
                        <w:szCs w:val="20"/>
                        <w:lang w:eastAsia="x-none"/>
                      </w:rPr>
                      <w:t xml:space="preserve"> dilakukan. </w:t>
                    </w:r>
                  </w:ins>
                </w:p>
                <w:p w14:paraId="547B0BBC" w14:textId="77777777" w:rsidR="00287850" w:rsidRPr="00287850" w:rsidRDefault="00287850" w:rsidP="00287850">
                  <w:pPr>
                    <w:numPr>
                      <w:ilvl w:val="0"/>
                      <w:numId w:val="164"/>
                    </w:numPr>
                    <w:spacing w:after="0" w:line="240" w:lineRule="auto"/>
                    <w:ind w:left="487" w:hanging="425"/>
                    <w:contextualSpacing/>
                    <w:rPr>
                      <w:ins w:id="5170" w:author="PSMA2016" w:date="2017-02-09T14:21:00Z"/>
                      <w:rFonts w:ascii="Times New Roman" w:eastAsia="Calibri" w:hAnsi="Times New Roman"/>
                      <w:lang w:val="id-ID" w:eastAsia="x-none"/>
                    </w:rPr>
                  </w:pPr>
                  <w:ins w:id="5171" w:author="PSMA2016" w:date="2017-02-09T14:21:00Z">
                    <w:r w:rsidRPr="00287850">
                      <w:rPr>
                        <w:rFonts w:ascii="Times New Roman" w:eastAsia="Calibri" w:hAnsi="Times New Roman"/>
                        <w:lang w:val="id-ID" w:eastAsia="x-none"/>
                      </w:rPr>
                      <w:t xml:space="preserve">Memberikan gambaran tentang manfaat mempelajari </w:t>
                    </w:r>
                    <w:r w:rsidRPr="00287850">
                      <w:rPr>
                        <w:rFonts w:ascii="Times New Roman" w:eastAsia="Calibri" w:hAnsi="Times New Roman"/>
                        <w:lang w:eastAsia="x-none"/>
                      </w:rPr>
                      <w:t>pelajaran yang akan dipelajari.</w:t>
                    </w:r>
                  </w:ins>
                </w:p>
                <w:p w14:paraId="0F7E1AB8" w14:textId="77777777" w:rsidR="00287850" w:rsidRPr="00287850" w:rsidRDefault="00287850" w:rsidP="00287850">
                  <w:pPr>
                    <w:numPr>
                      <w:ilvl w:val="0"/>
                      <w:numId w:val="164"/>
                    </w:numPr>
                    <w:spacing w:after="0" w:line="240" w:lineRule="auto"/>
                    <w:ind w:left="487" w:hanging="425"/>
                    <w:contextualSpacing/>
                    <w:rPr>
                      <w:ins w:id="5172" w:author="PSMA2016" w:date="2017-02-09T14:21:00Z"/>
                      <w:rFonts w:ascii="Times New Roman" w:eastAsia="Calibri" w:hAnsi="Times New Roman"/>
                      <w:color w:val="000000"/>
                      <w:lang w:eastAsia="x-none"/>
                    </w:rPr>
                  </w:pPr>
                  <w:ins w:id="5173" w:author="PSMA2016" w:date="2017-02-09T14:21:00Z">
                    <w:r w:rsidRPr="00287850">
                      <w:rPr>
                        <w:rFonts w:ascii="Times New Roman" w:eastAsia="Calibri" w:hAnsi="Times New Roman"/>
                        <w:color w:val="000000"/>
                        <w:lang w:val="id-ID" w:eastAsia="x-none"/>
                      </w:rPr>
                      <w:t xml:space="preserve">Apabila materi ini dikuasai dengan baik, maka peserta didik diharapkan dapat </w:t>
                    </w:r>
                    <w:r w:rsidRPr="00287850">
                      <w:rPr>
                        <w:rFonts w:ascii="Times New Roman" w:eastAsia="Calibri" w:hAnsi="Times New Roman"/>
                        <w:color w:val="000000"/>
                        <w:lang w:eastAsia="x-none"/>
                      </w:rPr>
                      <w:t>menjelaskan tentang :</w:t>
                    </w:r>
                    <w:r w:rsidRPr="00287850">
                      <w:rPr>
                        <w:rFonts w:ascii="Times New Roman" w:eastAsia="Calibri" w:hAnsi="Times New Roman"/>
                        <w:i/>
                        <w:color w:val="000000"/>
                        <w:lang w:eastAsia="x-none"/>
                      </w:rPr>
                      <w:t>Sumber Energi Terbarukan dan Tak Terbarukan</w:t>
                    </w:r>
                  </w:ins>
                </w:p>
                <w:p w14:paraId="73D3BC23" w14:textId="77777777" w:rsidR="00287850" w:rsidRPr="00287850" w:rsidRDefault="00287850" w:rsidP="00287850">
                  <w:pPr>
                    <w:numPr>
                      <w:ilvl w:val="0"/>
                      <w:numId w:val="164"/>
                    </w:numPr>
                    <w:spacing w:after="0" w:line="240" w:lineRule="auto"/>
                    <w:ind w:left="487" w:hanging="425"/>
                    <w:contextualSpacing/>
                    <w:rPr>
                      <w:ins w:id="5174" w:author="PSMA2016" w:date="2017-02-09T14:21:00Z"/>
                      <w:rFonts w:ascii="Times New Roman" w:eastAsia="Calibri" w:hAnsi="Times New Roman"/>
                      <w:lang w:val="id-ID" w:eastAsia="x-none"/>
                    </w:rPr>
                  </w:pPr>
                  <w:ins w:id="5175" w:author="PSMA2016" w:date="2017-02-09T14:21:00Z">
                    <w:r w:rsidRPr="00287850">
                      <w:rPr>
                        <w:rFonts w:ascii="Times New Roman" w:eastAsia="Calibri" w:hAnsi="Times New Roman"/>
                        <w:lang w:val="id-ID" w:eastAsia="x-none"/>
                      </w:rPr>
                      <w:t xml:space="preserve">Menyampaikan </w:t>
                    </w:r>
                    <w:r w:rsidRPr="00287850">
                      <w:rPr>
                        <w:rFonts w:ascii="Times New Roman" w:eastAsia="Arial" w:hAnsi="Times New Roman"/>
                        <w:lang w:val="id-ID" w:eastAsia="x-none"/>
                      </w:rPr>
                      <w:t>tujuan pembelajaran</w:t>
                    </w:r>
                    <w:r w:rsidRPr="00287850">
                      <w:rPr>
                        <w:rFonts w:ascii="Times New Roman" w:eastAsia="Calibri" w:hAnsi="Times New Roman"/>
                        <w:lang w:val="id-ID" w:eastAsia="x-none"/>
                      </w:rPr>
                      <w:t>pada pertemuan yang  berlangsung</w:t>
                    </w:r>
                  </w:ins>
                </w:p>
                <w:p w14:paraId="1CE58CDE" w14:textId="77777777" w:rsidR="00287850" w:rsidRPr="00287850" w:rsidRDefault="00287850" w:rsidP="00287850">
                  <w:pPr>
                    <w:numPr>
                      <w:ilvl w:val="0"/>
                      <w:numId w:val="164"/>
                    </w:numPr>
                    <w:spacing w:after="0" w:line="240" w:lineRule="auto"/>
                    <w:ind w:left="487" w:hanging="425"/>
                    <w:contextualSpacing/>
                    <w:rPr>
                      <w:ins w:id="5176" w:author="PSMA2016" w:date="2017-02-09T14:21:00Z"/>
                      <w:rFonts w:ascii="Times New Roman" w:eastAsia="Calibri" w:hAnsi="Times New Roman"/>
                      <w:b/>
                      <w:color w:val="FF0000"/>
                      <w:lang w:val="id-ID" w:eastAsia="x-none"/>
                    </w:rPr>
                  </w:pPr>
                  <w:ins w:id="5177" w:author="PSMA2016" w:date="2017-02-09T14:21:00Z">
                    <w:r w:rsidRPr="00287850">
                      <w:rPr>
                        <w:rFonts w:ascii="Times New Roman" w:eastAsia="Calibri" w:hAnsi="Times New Roman"/>
                        <w:b/>
                        <w:color w:val="FF0000"/>
                        <w:lang w:eastAsia="x-none"/>
                      </w:rPr>
                      <w:t xml:space="preserve">Peserta didik menggunakan table T.I.P (Tahu, </w:t>
                    </w:r>
                    <w:proofErr w:type="gramStart"/>
                    <w:r w:rsidRPr="00287850">
                      <w:rPr>
                        <w:rFonts w:ascii="Times New Roman" w:eastAsia="Calibri" w:hAnsi="Times New Roman"/>
                        <w:b/>
                        <w:color w:val="FF0000"/>
                        <w:lang w:eastAsia="x-none"/>
                      </w:rPr>
                      <w:t>Ingin ,</w:t>
                    </w:r>
                    <w:proofErr w:type="gramEnd"/>
                    <w:r w:rsidRPr="00287850">
                      <w:rPr>
                        <w:rFonts w:ascii="Times New Roman" w:eastAsia="Calibri" w:hAnsi="Times New Roman"/>
                        <w:b/>
                        <w:color w:val="FF0000"/>
                        <w:lang w:eastAsia="x-none"/>
                      </w:rPr>
                      <w:t xml:space="preserve"> Pelajari) untuk memprediksi materi </w:t>
                    </w:r>
                  </w:ins>
                </w:p>
                <w:p w14:paraId="2D59E7C2" w14:textId="77777777" w:rsidR="00287850" w:rsidRPr="00287850" w:rsidRDefault="00287850" w:rsidP="00287850">
                  <w:pPr>
                    <w:numPr>
                      <w:ilvl w:val="0"/>
                      <w:numId w:val="164"/>
                    </w:numPr>
                    <w:spacing w:after="0" w:line="240" w:lineRule="auto"/>
                    <w:ind w:left="487" w:hanging="425"/>
                    <w:contextualSpacing/>
                    <w:rPr>
                      <w:ins w:id="5178" w:author="PSMA2016" w:date="2017-02-09T14:21:00Z"/>
                      <w:rFonts w:ascii="Times New Roman" w:eastAsia="Calibri" w:hAnsi="Times New Roman"/>
                      <w:lang w:eastAsia="x-none"/>
                    </w:rPr>
                  </w:pPr>
                  <w:ins w:id="5179" w:author="PSMA2016" w:date="2017-02-09T14:21:00Z">
                    <w:r w:rsidRPr="00287850">
                      <w:rPr>
                        <w:rFonts w:ascii="Times New Roman" w:eastAsia="Calibri" w:hAnsi="Times New Roman"/>
                        <w:lang w:eastAsia="x-none"/>
                      </w:rPr>
                      <w:t>Mengajukan pertanyaan.</w:t>
                    </w:r>
                  </w:ins>
                </w:p>
                <w:p w14:paraId="6D1CBF69" w14:textId="77777777" w:rsidR="00287850" w:rsidRPr="00287850" w:rsidRDefault="00287850" w:rsidP="00287850">
                  <w:pPr>
                    <w:numPr>
                      <w:ilvl w:val="0"/>
                      <w:numId w:val="164"/>
                    </w:numPr>
                    <w:spacing w:after="0" w:line="240" w:lineRule="auto"/>
                    <w:ind w:left="487" w:hanging="425"/>
                    <w:contextualSpacing/>
                    <w:rPr>
                      <w:ins w:id="5180" w:author="PSMA2016" w:date="2017-02-09T14:21:00Z"/>
                      <w:rFonts w:ascii="Times New Roman" w:eastAsia="Calibri" w:hAnsi="Times New Roman"/>
                      <w:lang w:val="id-ID" w:eastAsia="x-none"/>
                    </w:rPr>
                  </w:pPr>
                  <w:ins w:id="5181" w:author="PSMA2016" w:date="2017-02-09T14:21:00Z">
                    <w:r w:rsidRPr="00287850">
                      <w:rPr>
                        <w:rFonts w:ascii="Times New Roman" w:eastAsia="Calibri" w:hAnsi="Times New Roman"/>
                        <w:lang w:val="id-ID" w:eastAsia="x-none"/>
                      </w:rPr>
                      <w:t>Memberitahukan  materi pelajaran yang akan dibahas pada pertemuan saat itu.</w:t>
                    </w:r>
                  </w:ins>
                </w:p>
                <w:p w14:paraId="02E8195B" w14:textId="77777777" w:rsidR="00287850" w:rsidRPr="00287850" w:rsidRDefault="00287850" w:rsidP="00287850">
                  <w:pPr>
                    <w:numPr>
                      <w:ilvl w:val="0"/>
                      <w:numId w:val="164"/>
                    </w:numPr>
                    <w:spacing w:after="0" w:line="240" w:lineRule="auto"/>
                    <w:ind w:left="487" w:hanging="425"/>
                    <w:contextualSpacing/>
                    <w:rPr>
                      <w:ins w:id="5182" w:author="PSMA2016" w:date="2017-02-09T14:21:00Z"/>
                      <w:rFonts w:ascii="Times New Roman" w:eastAsia="Calibri" w:hAnsi="Times New Roman"/>
                      <w:lang w:val="id-ID" w:eastAsia="x-none"/>
                    </w:rPr>
                  </w:pPr>
                  <w:ins w:id="5183" w:author="PSMA2016" w:date="2017-02-09T14:21:00Z">
                    <w:r w:rsidRPr="00287850">
                      <w:rPr>
                        <w:rFonts w:ascii="Times New Roman" w:eastAsia="Calibri" w:hAnsi="Times New Roman"/>
                        <w:lang w:eastAsia="x-none"/>
                      </w:rPr>
                      <w:t xml:space="preserve">Memberitahukan </w:t>
                    </w:r>
                    <w:r w:rsidRPr="00287850">
                      <w:rPr>
                        <w:rFonts w:ascii="Times New Roman" w:eastAsia="Arial" w:hAnsi="Times New Roman"/>
                        <w:lang w:eastAsia="x-none"/>
                      </w:rPr>
                      <w:t>tentang</w:t>
                    </w:r>
                    <w:r w:rsidRPr="00287850">
                      <w:rPr>
                        <w:rFonts w:ascii="Times New Roman" w:eastAsia="Arial" w:hAnsi="Times New Roman"/>
                        <w:lang w:val="id-ID" w:eastAsia="x-none"/>
                      </w:rPr>
                      <w:t xml:space="preserve"> standar kompetensi, kompetensi dasar, indikator, </w:t>
                    </w:r>
                    <w:r w:rsidRPr="00287850">
                      <w:rPr>
                        <w:rFonts w:ascii="Times New Roman" w:eastAsia="Arial" w:hAnsi="Times New Roman"/>
                        <w:lang w:eastAsia="x-none"/>
                      </w:rPr>
                      <w:t xml:space="preserve">dan </w:t>
                    </w:r>
                    <w:r w:rsidRPr="00287850">
                      <w:rPr>
                        <w:rFonts w:ascii="Times New Roman" w:eastAsia="Arial" w:hAnsi="Times New Roman"/>
                        <w:lang w:val="id-ID" w:eastAsia="x-none"/>
                      </w:rPr>
                      <w:t xml:space="preserve">KKM </w:t>
                    </w:r>
                    <w:r w:rsidRPr="00287850">
                      <w:rPr>
                        <w:rFonts w:ascii="Times New Roman" w:eastAsia="Calibri" w:hAnsi="Times New Roman"/>
                        <w:lang w:val="id-ID" w:eastAsia="x-none"/>
                      </w:rPr>
                      <w:t xml:space="preserve">pada pertemuan </w:t>
                    </w:r>
                    <w:proofErr w:type="gramStart"/>
                    <w:r w:rsidRPr="00287850">
                      <w:rPr>
                        <w:rFonts w:ascii="Times New Roman" w:eastAsia="Calibri" w:hAnsi="Times New Roman"/>
                        <w:lang w:val="id-ID" w:eastAsia="x-none"/>
                      </w:rPr>
                      <w:t>yang  berlangsung</w:t>
                    </w:r>
                    <w:proofErr w:type="gramEnd"/>
                  </w:ins>
                </w:p>
                <w:p w14:paraId="1D21756D" w14:textId="77777777" w:rsidR="00287850" w:rsidRPr="00287850" w:rsidRDefault="00287850" w:rsidP="00287850">
                  <w:pPr>
                    <w:numPr>
                      <w:ilvl w:val="0"/>
                      <w:numId w:val="164"/>
                    </w:numPr>
                    <w:spacing w:after="0" w:line="240" w:lineRule="auto"/>
                    <w:ind w:left="487" w:hanging="425"/>
                    <w:contextualSpacing/>
                    <w:rPr>
                      <w:ins w:id="5184" w:author="PSMA2016" w:date="2017-02-09T14:21:00Z"/>
                      <w:rFonts w:ascii="Times New Roman" w:eastAsia="Calibri" w:hAnsi="Times New Roman"/>
                      <w:lang w:val="id-ID" w:eastAsia="x-none"/>
                    </w:rPr>
                  </w:pPr>
                  <w:ins w:id="5185" w:author="PSMA2016" w:date="2017-02-09T14:21:00Z">
                    <w:r w:rsidRPr="00287850">
                      <w:rPr>
                        <w:rFonts w:ascii="Times New Roman" w:eastAsia="Calibri" w:hAnsi="Times New Roman"/>
                        <w:lang w:val="id-ID" w:eastAsia="x-none"/>
                      </w:rPr>
                      <w:t>Pembagian kelompok belajar</w:t>
                    </w:r>
                  </w:ins>
                </w:p>
                <w:p w14:paraId="27A2A760" w14:textId="77777777" w:rsidR="00287850" w:rsidRPr="00287850" w:rsidRDefault="00287850" w:rsidP="00287850">
                  <w:pPr>
                    <w:numPr>
                      <w:ilvl w:val="0"/>
                      <w:numId w:val="164"/>
                    </w:numPr>
                    <w:spacing w:after="0" w:line="240" w:lineRule="auto"/>
                    <w:ind w:left="487" w:hanging="425"/>
                    <w:contextualSpacing/>
                    <w:rPr>
                      <w:ins w:id="5186" w:author="PSMA2016" w:date="2017-02-09T14:21:00Z"/>
                      <w:rFonts w:ascii="Times New Roman" w:eastAsia="Calibri" w:hAnsi="Times New Roman"/>
                      <w:lang w:val="id-ID" w:eastAsia="x-none"/>
                    </w:rPr>
                  </w:pPr>
                  <w:ins w:id="5187" w:author="PSMA2016" w:date="2017-02-09T14:21:00Z">
                    <w:r w:rsidRPr="00287850">
                      <w:rPr>
                        <w:rFonts w:ascii="Times New Roman" w:eastAsia="Calibri" w:hAnsi="Times New Roman"/>
                        <w:lang w:val="id-ID" w:eastAsia="x-none"/>
                      </w:rPr>
                      <w:t>Menjelaskan mekanisme pelaksanaan pengalaman belajar sesuai dengan langkah-langkah pembelajaran.</w:t>
                    </w:r>
                  </w:ins>
                </w:p>
              </w:tc>
            </w:tr>
          </w:tbl>
          <w:p w14:paraId="488E3056" w14:textId="77777777" w:rsidR="00287850" w:rsidRPr="00287850" w:rsidRDefault="00287850" w:rsidP="00287850">
            <w:pPr>
              <w:spacing w:after="200" w:line="276" w:lineRule="auto"/>
              <w:contextualSpacing/>
              <w:rPr>
                <w:ins w:id="5188" w:author="PSMA2016" w:date="2017-02-09T14:21:00Z"/>
                <w:rFonts w:ascii="Times New Roman" w:eastAsia="Calibri" w:hAnsi="Times New Roman"/>
                <w:lang w:val="id-ID" w:eastAsia="x-none"/>
              </w:rPr>
            </w:pPr>
          </w:p>
        </w:tc>
        <w:tc>
          <w:tcPr>
            <w:tcW w:w="514" w:type="pct"/>
          </w:tcPr>
          <w:p w14:paraId="11E141B1" w14:textId="77777777" w:rsidR="00287850" w:rsidRPr="00287850" w:rsidRDefault="00287850" w:rsidP="00287850">
            <w:pPr>
              <w:spacing w:after="200" w:line="276" w:lineRule="auto"/>
              <w:contextualSpacing/>
              <w:rPr>
                <w:ins w:id="5189" w:author="PSMA2016" w:date="2017-02-09T14:21:00Z"/>
                <w:rFonts w:ascii="Times New Roman" w:eastAsia="Calibri" w:hAnsi="Times New Roman"/>
                <w:b/>
                <w:bCs/>
                <w:lang w:val="id-ID"/>
              </w:rPr>
            </w:pPr>
            <w:ins w:id="5190" w:author="PSMA2016" w:date="2017-02-09T14:21:00Z">
              <w:r w:rsidRPr="00287850">
                <w:rPr>
                  <w:rFonts w:ascii="Times New Roman" w:eastAsia="Calibri" w:hAnsi="Times New Roman"/>
                  <w:b/>
                  <w:bCs/>
                  <w:lang w:val="id-ID"/>
                </w:rPr>
                <w:t>10 menit</w:t>
              </w:r>
            </w:ins>
          </w:p>
        </w:tc>
      </w:tr>
      <w:tr w:rsidR="00287850" w:rsidRPr="00287850" w14:paraId="0DF4A4FE" w14:textId="77777777" w:rsidTr="00400B05">
        <w:trPr>
          <w:ins w:id="5191" w:author="PSMA2016" w:date="2017-02-09T14:21:00Z"/>
        </w:trPr>
        <w:tc>
          <w:tcPr>
            <w:tcW w:w="810" w:type="pct"/>
          </w:tcPr>
          <w:p w14:paraId="1F38334C" w14:textId="77777777" w:rsidR="00287850" w:rsidRPr="00287850" w:rsidRDefault="00287850" w:rsidP="00287850">
            <w:pPr>
              <w:autoSpaceDE w:val="0"/>
              <w:autoSpaceDN w:val="0"/>
              <w:adjustRightInd w:val="0"/>
              <w:spacing w:after="0" w:line="240" w:lineRule="auto"/>
              <w:contextualSpacing/>
              <w:rPr>
                <w:ins w:id="5192" w:author="PSMA2016" w:date="2017-02-09T14:21:00Z"/>
                <w:rFonts w:ascii="Times New Roman" w:eastAsia="Calibri" w:hAnsi="Times New Roman"/>
              </w:rPr>
            </w:pPr>
            <w:ins w:id="5193" w:author="PSMA2016" w:date="2017-02-09T14:21:00Z">
              <w:r w:rsidRPr="00287850">
                <w:rPr>
                  <w:rFonts w:ascii="Times New Roman" w:eastAsia="Calibri" w:hAnsi="Times New Roman"/>
                </w:rPr>
                <w:t>Kegiatan Inti</w:t>
              </w:r>
            </w:ins>
          </w:p>
          <w:p w14:paraId="4A14ACC5" w14:textId="77777777" w:rsidR="00287850" w:rsidRPr="00287850" w:rsidRDefault="00287850" w:rsidP="00287850">
            <w:pPr>
              <w:autoSpaceDE w:val="0"/>
              <w:autoSpaceDN w:val="0"/>
              <w:adjustRightInd w:val="0"/>
              <w:spacing w:after="0" w:line="240" w:lineRule="auto"/>
              <w:contextualSpacing/>
              <w:rPr>
                <w:ins w:id="5194" w:author="PSMA2016" w:date="2017-02-09T14:21:00Z"/>
                <w:rFonts w:ascii="Times New Roman" w:eastAsia="Calibri" w:hAnsi="Times New Roman"/>
                <w:b/>
                <w:color w:val="FF0000"/>
              </w:rPr>
            </w:pPr>
            <w:ins w:id="5195" w:author="PSMA2016" w:date="2017-02-09T14:21:00Z">
              <w:r w:rsidRPr="00287850">
                <w:rPr>
                  <w:rFonts w:ascii="Times New Roman" w:eastAsia="Calibri" w:hAnsi="Times New Roman"/>
                  <w:b/>
                  <w:color w:val="FF0000"/>
                </w:rPr>
                <w:t xml:space="preserve">Saat </w:t>
              </w:r>
              <w:r w:rsidRPr="00287850">
                <w:rPr>
                  <w:rFonts w:ascii="Times New Roman" w:eastAsia="Calibri" w:hAnsi="Times New Roman"/>
                  <w:b/>
                  <w:color w:val="FF0000"/>
                </w:rPr>
                <w:lastRenderedPageBreak/>
                <w:t>membaca</w:t>
              </w:r>
            </w:ins>
          </w:p>
          <w:p w14:paraId="1634EA52" w14:textId="77777777" w:rsidR="00287850" w:rsidRPr="00287850" w:rsidRDefault="00287850" w:rsidP="00287850">
            <w:pPr>
              <w:autoSpaceDE w:val="0"/>
              <w:autoSpaceDN w:val="0"/>
              <w:adjustRightInd w:val="0"/>
              <w:spacing w:after="0" w:line="240" w:lineRule="auto"/>
              <w:contextualSpacing/>
              <w:rPr>
                <w:ins w:id="5196" w:author="PSMA2016" w:date="2017-02-09T14:21:00Z"/>
                <w:rFonts w:ascii="Times New Roman" w:eastAsia="Calibri" w:hAnsi="Times New Roman"/>
                <w:b/>
                <w:color w:val="FF0000"/>
              </w:rPr>
            </w:pPr>
          </w:p>
          <w:p w14:paraId="070DFCB9" w14:textId="77777777" w:rsidR="00287850" w:rsidRPr="00287850" w:rsidRDefault="00287850" w:rsidP="00287850">
            <w:pPr>
              <w:autoSpaceDE w:val="0"/>
              <w:autoSpaceDN w:val="0"/>
              <w:adjustRightInd w:val="0"/>
              <w:spacing w:after="0" w:line="240" w:lineRule="auto"/>
              <w:contextualSpacing/>
              <w:rPr>
                <w:ins w:id="5197" w:author="PSMA2016" w:date="2017-02-09T14:21:00Z"/>
                <w:rFonts w:ascii="Times New Roman" w:eastAsia="Calibri" w:hAnsi="Times New Roman"/>
                <w:b/>
                <w:color w:val="FF0000"/>
              </w:rPr>
            </w:pPr>
          </w:p>
          <w:p w14:paraId="3EA4E9C6" w14:textId="77777777" w:rsidR="00287850" w:rsidRPr="00287850" w:rsidRDefault="00287850" w:rsidP="00287850">
            <w:pPr>
              <w:autoSpaceDE w:val="0"/>
              <w:autoSpaceDN w:val="0"/>
              <w:adjustRightInd w:val="0"/>
              <w:spacing w:after="0" w:line="240" w:lineRule="auto"/>
              <w:contextualSpacing/>
              <w:rPr>
                <w:ins w:id="5198" w:author="PSMA2016" w:date="2017-02-09T14:21:00Z"/>
                <w:rFonts w:ascii="Times New Roman" w:eastAsia="Calibri" w:hAnsi="Times New Roman"/>
                <w:b/>
                <w:color w:val="FF0000"/>
              </w:rPr>
            </w:pPr>
          </w:p>
          <w:p w14:paraId="57A91CFB" w14:textId="77777777" w:rsidR="00287850" w:rsidRPr="00287850" w:rsidRDefault="00287850" w:rsidP="00287850">
            <w:pPr>
              <w:autoSpaceDE w:val="0"/>
              <w:autoSpaceDN w:val="0"/>
              <w:adjustRightInd w:val="0"/>
              <w:spacing w:after="0" w:line="240" w:lineRule="auto"/>
              <w:contextualSpacing/>
              <w:rPr>
                <w:ins w:id="5199" w:author="PSMA2016" w:date="2017-02-09T14:21:00Z"/>
                <w:rFonts w:ascii="Times New Roman" w:eastAsia="Calibri" w:hAnsi="Times New Roman"/>
                <w:b/>
                <w:color w:val="FF0000"/>
              </w:rPr>
            </w:pPr>
          </w:p>
          <w:p w14:paraId="0DC9B10A" w14:textId="77777777" w:rsidR="00287850" w:rsidRPr="00287850" w:rsidRDefault="00287850" w:rsidP="00287850">
            <w:pPr>
              <w:autoSpaceDE w:val="0"/>
              <w:autoSpaceDN w:val="0"/>
              <w:adjustRightInd w:val="0"/>
              <w:spacing w:after="0" w:line="240" w:lineRule="auto"/>
              <w:contextualSpacing/>
              <w:rPr>
                <w:ins w:id="5200" w:author="PSMA2016" w:date="2017-02-09T14:21:00Z"/>
                <w:rFonts w:ascii="Times New Roman" w:eastAsia="Calibri" w:hAnsi="Times New Roman"/>
                <w:b/>
                <w:color w:val="FF0000"/>
              </w:rPr>
            </w:pPr>
          </w:p>
          <w:p w14:paraId="0D9976AC" w14:textId="77777777" w:rsidR="00287850" w:rsidRPr="00287850" w:rsidRDefault="00287850" w:rsidP="00287850">
            <w:pPr>
              <w:autoSpaceDE w:val="0"/>
              <w:autoSpaceDN w:val="0"/>
              <w:adjustRightInd w:val="0"/>
              <w:spacing w:after="0" w:line="240" w:lineRule="auto"/>
              <w:contextualSpacing/>
              <w:rPr>
                <w:ins w:id="5201" w:author="PSMA2016" w:date="2017-02-09T14:21:00Z"/>
                <w:rFonts w:ascii="Times New Roman" w:eastAsia="Calibri" w:hAnsi="Times New Roman"/>
                <w:b/>
                <w:color w:val="FF0000"/>
              </w:rPr>
            </w:pPr>
          </w:p>
          <w:p w14:paraId="536A5423" w14:textId="77777777" w:rsidR="00287850" w:rsidRPr="00287850" w:rsidRDefault="00287850" w:rsidP="00287850">
            <w:pPr>
              <w:autoSpaceDE w:val="0"/>
              <w:autoSpaceDN w:val="0"/>
              <w:adjustRightInd w:val="0"/>
              <w:spacing w:after="0" w:line="240" w:lineRule="auto"/>
              <w:contextualSpacing/>
              <w:rPr>
                <w:ins w:id="5202" w:author="PSMA2016" w:date="2017-02-09T14:21:00Z"/>
                <w:rFonts w:ascii="Times New Roman" w:eastAsia="Calibri" w:hAnsi="Times New Roman"/>
                <w:b/>
                <w:color w:val="FF0000"/>
              </w:rPr>
            </w:pPr>
          </w:p>
          <w:p w14:paraId="312AB0A3" w14:textId="77777777" w:rsidR="00287850" w:rsidRPr="00287850" w:rsidRDefault="00287850" w:rsidP="00287850">
            <w:pPr>
              <w:autoSpaceDE w:val="0"/>
              <w:autoSpaceDN w:val="0"/>
              <w:adjustRightInd w:val="0"/>
              <w:spacing w:after="0" w:line="240" w:lineRule="auto"/>
              <w:contextualSpacing/>
              <w:rPr>
                <w:ins w:id="5203" w:author="PSMA2016" w:date="2017-02-09T14:21:00Z"/>
                <w:rFonts w:ascii="Times New Roman" w:eastAsia="Calibri" w:hAnsi="Times New Roman"/>
                <w:b/>
                <w:color w:val="FF0000"/>
              </w:rPr>
            </w:pPr>
          </w:p>
          <w:p w14:paraId="4DC72299" w14:textId="77777777" w:rsidR="00287850" w:rsidRPr="00287850" w:rsidRDefault="00287850" w:rsidP="00287850">
            <w:pPr>
              <w:autoSpaceDE w:val="0"/>
              <w:autoSpaceDN w:val="0"/>
              <w:adjustRightInd w:val="0"/>
              <w:spacing w:after="0" w:line="240" w:lineRule="auto"/>
              <w:contextualSpacing/>
              <w:rPr>
                <w:ins w:id="5204" w:author="PSMA2016" w:date="2017-02-09T14:21:00Z"/>
                <w:rFonts w:ascii="Times New Roman" w:eastAsia="Calibri" w:hAnsi="Times New Roman"/>
                <w:b/>
                <w:color w:val="FF0000"/>
              </w:rPr>
            </w:pPr>
          </w:p>
          <w:p w14:paraId="6B872910" w14:textId="77777777" w:rsidR="00287850" w:rsidRPr="00287850" w:rsidRDefault="00287850" w:rsidP="00287850">
            <w:pPr>
              <w:autoSpaceDE w:val="0"/>
              <w:autoSpaceDN w:val="0"/>
              <w:adjustRightInd w:val="0"/>
              <w:spacing w:after="0" w:line="240" w:lineRule="auto"/>
              <w:contextualSpacing/>
              <w:rPr>
                <w:ins w:id="5205" w:author="PSMA2016" w:date="2017-02-09T14:21:00Z"/>
                <w:rFonts w:ascii="Times New Roman" w:eastAsia="Calibri" w:hAnsi="Times New Roman"/>
                <w:b/>
                <w:color w:val="FF0000"/>
              </w:rPr>
            </w:pPr>
          </w:p>
          <w:p w14:paraId="3B3F30B7" w14:textId="77777777" w:rsidR="00287850" w:rsidRPr="00287850" w:rsidRDefault="00287850" w:rsidP="00287850">
            <w:pPr>
              <w:autoSpaceDE w:val="0"/>
              <w:autoSpaceDN w:val="0"/>
              <w:adjustRightInd w:val="0"/>
              <w:spacing w:after="0" w:line="240" w:lineRule="auto"/>
              <w:contextualSpacing/>
              <w:rPr>
                <w:ins w:id="5206" w:author="PSMA2016" w:date="2017-02-09T14:21:00Z"/>
                <w:rFonts w:ascii="Times New Roman" w:eastAsia="Calibri" w:hAnsi="Times New Roman"/>
                <w:b/>
                <w:color w:val="FF0000"/>
              </w:rPr>
            </w:pPr>
          </w:p>
          <w:p w14:paraId="023CB786" w14:textId="77777777" w:rsidR="00287850" w:rsidRPr="00287850" w:rsidRDefault="00287850" w:rsidP="00287850">
            <w:pPr>
              <w:autoSpaceDE w:val="0"/>
              <w:autoSpaceDN w:val="0"/>
              <w:adjustRightInd w:val="0"/>
              <w:spacing w:after="0" w:line="240" w:lineRule="auto"/>
              <w:contextualSpacing/>
              <w:rPr>
                <w:ins w:id="5207" w:author="PSMA2016" w:date="2017-02-09T14:21:00Z"/>
                <w:rFonts w:ascii="Times New Roman" w:eastAsia="Calibri" w:hAnsi="Times New Roman"/>
                <w:b/>
                <w:color w:val="FF0000"/>
              </w:rPr>
            </w:pPr>
          </w:p>
          <w:p w14:paraId="6E593764" w14:textId="77777777" w:rsidR="00287850" w:rsidRPr="00287850" w:rsidRDefault="00287850" w:rsidP="00287850">
            <w:pPr>
              <w:autoSpaceDE w:val="0"/>
              <w:autoSpaceDN w:val="0"/>
              <w:adjustRightInd w:val="0"/>
              <w:spacing w:after="0" w:line="240" w:lineRule="auto"/>
              <w:contextualSpacing/>
              <w:rPr>
                <w:ins w:id="5208" w:author="PSMA2016" w:date="2017-02-09T14:21:00Z"/>
                <w:rFonts w:ascii="Times New Roman" w:eastAsia="Calibri" w:hAnsi="Times New Roman"/>
                <w:b/>
                <w:color w:val="FF0000"/>
              </w:rPr>
            </w:pPr>
          </w:p>
          <w:p w14:paraId="6FAEDB82" w14:textId="77777777" w:rsidR="00287850" w:rsidRPr="00287850" w:rsidRDefault="00287850" w:rsidP="00287850">
            <w:pPr>
              <w:autoSpaceDE w:val="0"/>
              <w:autoSpaceDN w:val="0"/>
              <w:adjustRightInd w:val="0"/>
              <w:spacing w:after="0" w:line="240" w:lineRule="auto"/>
              <w:contextualSpacing/>
              <w:rPr>
                <w:ins w:id="5209" w:author="PSMA2016" w:date="2017-02-09T14:21:00Z"/>
                <w:rFonts w:ascii="Times New Roman" w:eastAsia="Calibri" w:hAnsi="Times New Roman"/>
                <w:b/>
                <w:color w:val="FF0000"/>
              </w:rPr>
            </w:pPr>
            <w:ins w:id="5210" w:author="PSMA2016" w:date="2017-02-09T14:21:00Z">
              <w:r w:rsidRPr="00287850">
                <w:rPr>
                  <w:rFonts w:ascii="Times New Roman" w:eastAsia="Calibri" w:hAnsi="Times New Roman"/>
                  <w:b/>
                  <w:color w:val="FF0000"/>
                </w:rPr>
                <w:t>Saat membaca</w:t>
              </w:r>
            </w:ins>
          </w:p>
          <w:p w14:paraId="2227F573" w14:textId="77777777" w:rsidR="00287850" w:rsidRPr="00287850" w:rsidRDefault="00287850" w:rsidP="00287850">
            <w:pPr>
              <w:autoSpaceDE w:val="0"/>
              <w:autoSpaceDN w:val="0"/>
              <w:adjustRightInd w:val="0"/>
              <w:spacing w:after="0" w:line="240" w:lineRule="auto"/>
              <w:contextualSpacing/>
              <w:rPr>
                <w:ins w:id="5211" w:author="PSMA2016" w:date="2017-02-09T14:21:00Z"/>
                <w:rFonts w:ascii="Times New Roman" w:eastAsia="Calibri" w:hAnsi="Times New Roman"/>
                <w:b/>
                <w:color w:val="FF0000"/>
              </w:rPr>
            </w:pPr>
          </w:p>
          <w:p w14:paraId="720013EB" w14:textId="77777777" w:rsidR="00287850" w:rsidRPr="00287850" w:rsidRDefault="00287850" w:rsidP="00287850">
            <w:pPr>
              <w:autoSpaceDE w:val="0"/>
              <w:autoSpaceDN w:val="0"/>
              <w:adjustRightInd w:val="0"/>
              <w:spacing w:after="0" w:line="240" w:lineRule="auto"/>
              <w:contextualSpacing/>
              <w:rPr>
                <w:ins w:id="5212" w:author="PSMA2016" w:date="2017-02-09T14:21:00Z"/>
                <w:rFonts w:ascii="Times New Roman" w:eastAsia="Calibri" w:hAnsi="Times New Roman"/>
                <w:b/>
                <w:color w:val="FF0000"/>
              </w:rPr>
            </w:pPr>
          </w:p>
          <w:p w14:paraId="080901BB" w14:textId="77777777" w:rsidR="00287850" w:rsidRPr="00287850" w:rsidRDefault="00287850" w:rsidP="00287850">
            <w:pPr>
              <w:autoSpaceDE w:val="0"/>
              <w:autoSpaceDN w:val="0"/>
              <w:adjustRightInd w:val="0"/>
              <w:spacing w:after="0" w:line="240" w:lineRule="auto"/>
              <w:contextualSpacing/>
              <w:rPr>
                <w:ins w:id="5213" w:author="PSMA2016" w:date="2017-02-09T14:21:00Z"/>
                <w:rFonts w:ascii="Times New Roman" w:eastAsia="Calibri" w:hAnsi="Times New Roman"/>
                <w:b/>
                <w:color w:val="FF0000"/>
              </w:rPr>
            </w:pPr>
          </w:p>
          <w:p w14:paraId="5C941103" w14:textId="77777777" w:rsidR="00287850" w:rsidRPr="00287850" w:rsidRDefault="00287850" w:rsidP="00287850">
            <w:pPr>
              <w:autoSpaceDE w:val="0"/>
              <w:autoSpaceDN w:val="0"/>
              <w:adjustRightInd w:val="0"/>
              <w:spacing w:after="0" w:line="240" w:lineRule="auto"/>
              <w:contextualSpacing/>
              <w:rPr>
                <w:ins w:id="5214" w:author="PSMA2016" w:date="2017-02-09T14:21:00Z"/>
                <w:rFonts w:ascii="Times New Roman" w:eastAsia="Calibri" w:hAnsi="Times New Roman"/>
                <w:b/>
                <w:color w:val="FF0000"/>
              </w:rPr>
            </w:pPr>
          </w:p>
          <w:p w14:paraId="375D9521" w14:textId="77777777" w:rsidR="00287850" w:rsidRPr="00287850" w:rsidRDefault="00287850" w:rsidP="00287850">
            <w:pPr>
              <w:autoSpaceDE w:val="0"/>
              <w:autoSpaceDN w:val="0"/>
              <w:adjustRightInd w:val="0"/>
              <w:spacing w:after="0" w:line="240" w:lineRule="auto"/>
              <w:contextualSpacing/>
              <w:rPr>
                <w:ins w:id="5215" w:author="PSMA2016" w:date="2017-02-09T14:21:00Z"/>
                <w:rFonts w:ascii="Times New Roman" w:eastAsia="Calibri" w:hAnsi="Times New Roman"/>
                <w:b/>
                <w:color w:val="FF0000"/>
              </w:rPr>
            </w:pPr>
          </w:p>
          <w:p w14:paraId="1C2EE231" w14:textId="77777777" w:rsidR="00287850" w:rsidRPr="00287850" w:rsidRDefault="00287850" w:rsidP="00287850">
            <w:pPr>
              <w:autoSpaceDE w:val="0"/>
              <w:autoSpaceDN w:val="0"/>
              <w:adjustRightInd w:val="0"/>
              <w:spacing w:after="0" w:line="240" w:lineRule="auto"/>
              <w:contextualSpacing/>
              <w:rPr>
                <w:ins w:id="5216" w:author="PSMA2016" w:date="2017-02-09T14:21:00Z"/>
                <w:rFonts w:ascii="Times New Roman" w:eastAsia="Calibri" w:hAnsi="Times New Roman"/>
                <w:b/>
                <w:color w:val="FF0000"/>
              </w:rPr>
            </w:pPr>
          </w:p>
          <w:p w14:paraId="4DA8250D" w14:textId="77777777" w:rsidR="00287850" w:rsidRPr="00287850" w:rsidRDefault="00287850" w:rsidP="00287850">
            <w:pPr>
              <w:autoSpaceDE w:val="0"/>
              <w:autoSpaceDN w:val="0"/>
              <w:adjustRightInd w:val="0"/>
              <w:spacing w:after="0" w:line="240" w:lineRule="auto"/>
              <w:contextualSpacing/>
              <w:rPr>
                <w:ins w:id="5217" w:author="PSMA2016" w:date="2017-02-09T14:21:00Z"/>
                <w:rFonts w:ascii="Times New Roman" w:eastAsia="Calibri" w:hAnsi="Times New Roman"/>
                <w:b/>
                <w:color w:val="FF0000"/>
              </w:rPr>
            </w:pPr>
          </w:p>
          <w:p w14:paraId="46A246DA" w14:textId="77777777" w:rsidR="00287850" w:rsidRPr="00287850" w:rsidRDefault="00287850" w:rsidP="00287850">
            <w:pPr>
              <w:autoSpaceDE w:val="0"/>
              <w:autoSpaceDN w:val="0"/>
              <w:adjustRightInd w:val="0"/>
              <w:spacing w:after="0" w:line="240" w:lineRule="auto"/>
              <w:contextualSpacing/>
              <w:rPr>
                <w:ins w:id="5218" w:author="PSMA2016" w:date="2017-02-09T14:21:00Z"/>
                <w:rFonts w:ascii="Times New Roman" w:eastAsia="Calibri" w:hAnsi="Times New Roman"/>
                <w:b/>
                <w:color w:val="FF0000"/>
              </w:rPr>
            </w:pPr>
            <w:ins w:id="5219" w:author="PSMA2016" w:date="2017-02-09T14:21:00Z">
              <w:r w:rsidRPr="00287850">
                <w:rPr>
                  <w:rFonts w:ascii="Times New Roman" w:eastAsia="Calibri" w:hAnsi="Times New Roman"/>
                  <w:b/>
                  <w:color w:val="FF0000"/>
                </w:rPr>
                <w:t>Saat membaca</w:t>
              </w:r>
            </w:ins>
          </w:p>
          <w:p w14:paraId="5A84FEF2" w14:textId="77777777" w:rsidR="00287850" w:rsidRPr="00287850" w:rsidRDefault="00287850" w:rsidP="00287850">
            <w:pPr>
              <w:autoSpaceDE w:val="0"/>
              <w:autoSpaceDN w:val="0"/>
              <w:adjustRightInd w:val="0"/>
              <w:spacing w:after="0" w:line="240" w:lineRule="auto"/>
              <w:contextualSpacing/>
              <w:rPr>
                <w:ins w:id="5220" w:author="PSMA2016" w:date="2017-02-09T14:21:00Z"/>
                <w:rFonts w:ascii="Times New Roman" w:eastAsia="Calibri" w:hAnsi="Times New Roman"/>
                <w:b/>
                <w:color w:val="FF0000"/>
              </w:rPr>
            </w:pPr>
          </w:p>
          <w:p w14:paraId="3B357D61" w14:textId="77777777" w:rsidR="00287850" w:rsidRPr="00287850" w:rsidRDefault="00287850" w:rsidP="00287850">
            <w:pPr>
              <w:autoSpaceDE w:val="0"/>
              <w:autoSpaceDN w:val="0"/>
              <w:adjustRightInd w:val="0"/>
              <w:spacing w:after="0" w:line="240" w:lineRule="auto"/>
              <w:contextualSpacing/>
              <w:rPr>
                <w:ins w:id="5221" w:author="PSMA2016" w:date="2017-02-09T14:21:00Z"/>
                <w:rFonts w:ascii="Times New Roman" w:eastAsia="Calibri" w:hAnsi="Times New Roman"/>
                <w:b/>
                <w:color w:val="FF0000"/>
              </w:rPr>
            </w:pPr>
          </w:p>
          <w:p w14:paraId="0E17C88F" w14:textId="77777777" w:rsidR="00287850" w:rsidRPr="00287850" w:rsidRDefault="00287850" w:rsidP="00287850">
            <w:pPr>
              <w:autoSpaceDE w:val="0"/>
              <w:autoSpaceDN w:val="0"/>
              <w:adjustRightInd w:val="0"/>
              <w:spacing w:after="0" w:line="240" w:lineRule="auto"/>
              <w:contextualSpacing/>
              <w:rPr>
                <w:ins w:id="5222" w:author="PSMA2016" w:date="2017-02-09T14:21:00Z"/>
                <w:rFonts w:ascii="Times New Roman" w:eastAsia="Calibri" w:hAnsi="Times New Roman"/>
                <w:b/>
                <w:color w:val="FF0000"/>
              </w:rPr>
            </w:pPr>
          </w:p>
          <w:p w14:paraId="4175D304" w14:textId="77777777" w:rsidR="00287850" w:rsidRPr="00287850" w:rsidRDefault="00287850" w:rsidP="00287850">
            <w:pPr>
              <w:autoSpaceDE w:val="0"/>
              <w:autoSpaceDN w:val="0"/>
              <w:adjustRightInd w:val="0"/>
              <w:spacing w:after="0" w:line="240" w:lineRule="auto"/>
              <w:contextualSpacing/>
              <w:rPr>
                <w:ins w:id="5223" w:author="PSMA2016" w:date="2017-02-09T14:21:00Z"/>
                <w:rFonts w:ascii="Times New Roman" w:eastAsia="Calibri" w:hAnsi="Times New Roman"/>
                <w:b/>
                <w:color w:val="FF0000"/>
              </w:rPr>
            </w:pPr>
          </w:p>
          <w:p w14:paraId="602D1BB7" w14:textId="77777777" w:rsidR="00287850" w:rsidRPr="00287850" w:rsidRDefault="00287850" w:rsidP="00287850">
            <w:pPr>
              <w:autoSpaceDE w:val="0"/>
              <w:autoSpaceDN w:val="0"/>
              <w:adjustRightInd w:val="0"/>
              <w:spacing w:after="0" w:line="240" w:lineRule="auto"/>
              <w:contextualSpacing/>
              <w:rPr>
                <w:ins w:id="5224" w:author="PSMA2016" w:date="2017-02-09T14:21:00Z"/>
                <w:rFonts w:ascii="Times New Roman" w:eastAsia="Calibri" w:hAnsi="Times New Roman"/>
                <w:b/>
                <w:color w:val="FF0000"/>
              </w:rPr>
            </w:pPr>
          </w:p>
          <w:p w14:paraId="3D8D1E76" w14:textId="77777777" w:rsidR="00287850" w:rsidRPr="00287850" w:rsidRDefault="00287850" w:rsidP="00287850">
            <w:pPr>
              <w:autoSpaceDE w:val="0"/>
              <w:autoSpaceDN w:val="0"/>
              <w:adjustRightInd w:val="0"/>
              <w:spacing w:after="0" w:line="240" w:lineRule="auto"/>
              <w:contextualSpacing/>
              <w:rPr>
                <w:ins w:id="5225" w:author="PSMA2016" w:date="2017-02-09T14:21:00Z"/>
                <w:rFonts w:ascii="Times New Roman" w:eastAsia="Calibri" w:hAnsi="Times New Roman"/>
                <w:b/>
                <w:color w:val="FF0000"/>
              </w:rPr>
            </w:pPr>
          </w:p>
          <w:p w14:paraId="69D66CAE" w14:textId="77777777" w:rsidR="00287850" w:rsidRPr="00287850" w:rsidRDefault="00287850" w:rsidP="00287850">
            <w:pPr>
              <w:autoSpaceDE w:val="0"/>
              <w:autoSpaceDN w:val="0"/>
              <w:adjustRightInd w:val="0"/>
              <w:spacing w:after="0" w:line="240" w:lineRule="auto"/>
              <w:contextualSpacing/>
              <w:rPr>
                <w:ins w:id="5226" w:author="PSMA2016" w:date="2017-02-09T14:21:00Z"/>
                <w:rFonts w:ascii="Times New Roman" w:eastAsia="Calibri" w:hAnsi="Times New Roman"/>
                <w:b/>
                <w:color w:val="FF0000"/>
              </w:rPr>
            </w:pPr>
          </w:p>
          <w:p w14:paraId="62144AEA" w14:textId="77777777" w:rsidR="00287850" w:rsidRPr="00287850" w:rsidRDefault="00287850" w:rsidP="00287850">
            <w:pPr>
              <w:autoSpaceDE w:val="0"/>
              <w:autoSpaceDN w:val="0"/>
              <w:adjustRightInd w:val="0"/>
              <w:spacing w:after="0" w:line="240" w:lineRule="auto"/>
              <w:contextualSpacing/>
              <w:rPr>
                <w:ins w:id="5227" w:author="PSMA2016" w:date="2017-02-09T14:21:00Z"/>
                <w:rFonts w:ascii="Times New Roman" w:eastAsia="Calibri" w:hAnsi="Times New Roman"/>
                <w:b/>
                <w:color w:val="FF0000"/>
              </w:rPr>
            </w:pPr>
          </w:p>
          <w:p w14:paraId="3F8AEEF1" w14:textId="77777777" w:rsidR="00287850" w:rsidRPr="00287850" w:rsidRDefault="00287850" w:rsidP="00287850">
            <w:pPr>
              <w:autoSpaceDE w:val="0"/>
              <w:autoSpaceDN w:val="0"/>
              <w:adjustRightInd w:val="0"/>
              <w:spacing w:after="0" w:line="240" w:lineRule="auto"/>
              <w:contextualSpacing/>
              <w:rPr>
                <w:ins w:id="5228" w:author="PSMA2016" w:date="2017-02-09T14:21:00Z"/>
                <w:rFonts w:ascii="Times New Roman" w:eastAsia="Calibri" w:hAnsi="Times New Roman"/>
                <w:b/>
                <w:color w:val="FF0000"/>
              </w:rPr>
            </w:pPr>
          </w:p>
          <w:p w14:paraId="4FFD57A9" w14:textId="77777777" w:rsidR="00287850" w:rsidRPr="00287850" w:rsidRDefault="00287850" w:rsidP="00287850">
            <w:pPr>
              <w:autoSpaceDE w:val="0"/>
              <w:autoSpaceDN w:val="0"/>
              <w:adjustRightInd w:val="0"/>
              <w:spacing w:after="0" w:line="240" w:lineRule="auto"/>
              <w:contextualSpacing/>
              <w:rPr>
                <w:ins w:id="5229" w:author="PSMA2016" w:date="2017-02-09T14:21:00Z"/>
                <w:rFonts w:ascii="Times New Roman" w:eastAsia="Calibri" w:hAnsi="Times New Roman"/>
                <w:b/>
                <w:color w:val="FF0000"/>
              </w:rPr>
            </w:pPr>
          </w:p>
          <w:p w14:paraId="4518CC81" w14:textId="77777777" w:rsidR="00287850" w:rsidRPr="00287850" w:rsidRDefault="00287850" w:rsidP="00287850">
            <w:pPr>
              <w:autoSpaceDE w:val="0"/>
              <w:autoSpaceDN w:val="0"/>
              <w:adjustRightInd w:val="0"/>
              <w:spacing w:after="0" w:line="240" w:lineRule="auto"/>
              <w:contextualSpacing/>
              <w:rPr>
                <w:ins w:id="5230" w:author="PSMA2016" w:date="2017-02-09T14:21:00Z"/>
                <w:rFonts w:ascii="Times New Roman" w:eastAsia="Calibri" w:hAnsi="Times New Roman"/>
                <w:b/>
                <w:color w:val="FF0000"/>
              </w:rPr>
            </w:pPr>
          </w:p>
          <w:p w14:paraId="636A5018" w14:textId="77777777" w:rsidR="00287850" w:rsidRPr="00287850" w:rsidRDefault="00287850" w:rsidP="00287850">
            <w:pPr>
              <w:autoSpaceDE w:val="0"/>
              <w:autoSpaceDN w:val="0"/>
              <w:adjustRightInd w:val="0"/>
              <w:spacing w:after="0" w:line="240" w:lineRule="auto"/>
              <w:contextualSpacing/>
              <w:rPr>
                <w:ins w:id="5231" w:author="PSMA2016" w:date="2017-02-09T14:21:00Z"/>
                <w:rFonts w:ascii="Times New Roman" w:eastAsia="Calibri" w:hAnsi="Times New Roman"/>
                <w:b/>
                <w:color w:val="FF0000"/>
              </w:rPr>
            </w:pPr>
          </w:p>
          <w:p w14:paraId="008FA3C1" w14:textId="77777777" w:rsidR="00287850" w:rsidRPr="00287850" w:rsidRDefault="00287850" w:rsidP="00287850">
            <w:pPr>
              <w:autoSpaceDE w:val="0"/>
              <w:autoSpaceDN w:val="0"/>
              <w:adjustRightInd w:val="0"/>
              <w:spacing w:after="0" w:line="240" w:lineRule="auto"/>
              <w:contextualSpacing/>
              <w:rPr>
                <w:ins w:id="5232" w:author="PSMA2016" w:date="2017-02-09T14:21:00Z"/>
                <w:rFonts w:ascii="Times New Roman" w:eastAsia="Calibri" w:hAnsi="Times New Roman"/>
                <w:b/>
                <w:color w:val="FF0000"/>
              </w:rPr>
            </w:pPr>
          </w:p>
          <w:p w14:paraId="2189E055" w14:textId="77777777" w:rsidR="00287850" w:rsidRPr="00287850" w:rsidRDefault="00287850" w:rsidP="00287850">
            <w:pPr>
              <w:autoSpaceDE w:val="0"/>
              <w:autoSpaceDN w:val="0"/>
              <w:adjustRightInd w:val="0"/>
              <w:spacing w:after="0" w:line="240" w:lineRule="auto"/>
              <w:contextualSpacing/>
              <w:rPr>
                <w:ins w:id="5233" w:author="PSMA2016" w:date="2017-02-09T14:21:00Z"/>
                <w:rFonts w:ascii="Times New Roman" w:eastAsia="Calibri" w:hAnsi="Times New Roman"/>
                <w:b/>
                <w:color w:val="FF0000"/>
              </w:rPr>
            </w:pPr>
          </w:p>
          <w:p w14:paraId="416FDFB7" w14:textId="77777777" w:rsidR="00287850" w:rsidRPr="00287850" w:rsidRDefault="00287850" w:rsidP="00287850">
            <w:pPr>
              <w:autoSpaceDE w:val="0"/>
              <w:autoSpaceDN w:val="0"/>
              <w:adjustRightInd w:val="0"/>
              <w:spacing w:after="0" w:line="240" w:lineRule="auto"/>
              <w:contextualSpacing/>
              <w:rPr>
                <w:ins w:id="5234" w:author="PSMA2016" w:date="2017-02-09T14:21:00Z"/>
                <w:rFonts w:ascii="Times New Roman" w:eastAsia="Calibri" w:hAnsi="Times New Roman"/>
                <w:b/>
                <w:color w:val="FF0000"/>
              </w:rPr>
            </w:pPr>
          </w:p>
          <w:p w14:paraId="7BE655B7" w14:textId="77777777" w:rsidR="00287850" w:rsidRPr="00287850" w:rsidRDefault="00287850" w:rsidP="00287850">
            <w:pPr>
              <w:autoSpaceDE w:val="0"/>
              <w:autoSpaceDN w:val="0"/>
              <w:adjustRightInd w:val="0"/>
              <w:spacing w:after="0" w:line="240" w:lineRule="auto"/>
              <w:contextualSpacing/>
              <w:rPr>
                <w:ins w:id="5235" w:author="PSMA2016" w:date="2017-02-09T14:21:00Z"/>
                <w:rFonts w:ascii="Times New Roman" w:eastAsia="Calibri" w:hAnsi="Times New Roman"/>
                <w:b/>
                <w:color w:val="FF0000"/>
              </w:rPr>
            </w:pPr>
          </w:p>
          <w:p w14:paraId="4E735B18" w14:textId="77777777" w:rsidR="00287850" w:rsidRPr="00287850" w:rsidRDefault="00287850" w:rsidP="00287850">
            <w:pPr>
              <w:autoSpaceDE w:val="0"/>
              <w:autoSpaceDN w:val="0"/>
              <w:adjustRightInd w:val="0"/>
              <w:spacing w:after="0" w:line="240" w:lineRule="auto"/>
              <w:contextualSpacing/>
              <w:rPr>
                <w:ins w:id="5236" w:author="PSMA2016" w:date="2017-02-09T14:21:00Z"/>
                <w:rFonts w:ascii="Times New Roman" w:eastAsia="Calibri" w:hAnsi="Times New Roman"/>
                <w:b/>
                <w:color w:val="FF0000"/>
              </w:rPr>
            </w:pPr>
          </w:p>
          <w:p w14:paraId="3A7A8D3F" w14:textId="77777777" w:rsidR="00287850" w:rsidRPr="00287850" w:rsidRDefault="00287850" w:rsidP="00287850">
            <w:pPr>
              <w:autoSpaceDE w:val="0"/>
              <w:autoSpaceDN w:val="0"/>
              <w:adjustRightInd w:val="0"/>
              <w:spacing w:after="0" w:line="240" w:lineRule="auto"/>
              <w:contextualSpacing/>
              <w:rPr>
                <w:ins w:id="5237" w:author="PSMA2016" w:date="2017-02-09T14:21:00Z"/>
                <w:rFonts w:ascii="Times New Roman" w:eastAsia="Calibri" w:hAnsi="Times New Roman"/>
                <w:b/>
                <w:color w:val="FF0000"/>
              </w:rPr>
            </w:pPr>
          </w:p>
          <w:p w14:paraId="0A898873" w14:textId="77777777" w:rsidR="00287850" w:rsidRPr="00287850" w:rsidRDefault="00287850" w:rsidP="00287850">
            <w:pPr>
              <w:autoSpaceDE w:val="0"/>
              <w:autoSpaceDN w:val="0"/>
              <w:adjustRightInd w:val="0"/>
              <w:spacing w:after="0" w:line="240" w:lineRule="auto"/>
              <w:contextualSpacing/>
              <w:rPr>
                <w:ins w:id="5238" w:author="PSMA2016" w:date="2017-02-09T14:21:00Z"/>
                <w:rFonts w:ascii="Times New Roman" w:eastAsia="Calibri" w:hAnsi="Times New Roman"/>
                <w:b/>
                <w:color w:val="FF0000"/>
              </w:rPr>
            </w:pPr>
          </w:p>
          <w:p w14:paraId="59446018" w14:textId="77777777" w:rsidR="00287850" w:rsidRPr="00287850" w:rsidRDefault="00287850" w:rsidP="00287850">
            <w:pPr>
              <w:autoSpaceDE w:val="0"/>
              <w:autoSpaceDN w:val="0"/>
              <w:adjustRightInd w:val="0"/>
              <w:spacing w:after="0" w:line="240" w:lineRule="auto"/>
              <w:contextualSpacing/>
              <w:rPr>
                <w:ins w:id="5239" w:author="PSMA2016" w:date="2017-02-09T14:21:00Z"/>
                <w:rFonts w:ascii="Times New Roman" w:eastAsia="Calibri" w:hAnsi="Times New Roman"/>
                <w:b/>
                <w:color w:val="FF0000"/>
              </w:rPr>
            </w:pPr>
          </w:p>
          <w:p w14:paraId="2F275B07" w14:textId="77777777" w:rsidR="00287850" w:rsidRPr="00287850" w:rsidRDefault="00287850" w:rsidP="00287850">
            <w:pPr>
              <w:autoSpaceDE w:val="0"/>
              <w:autoSpaceDN w:val="0"/>
              <w:adjustRightInd w:val="0"/>
              <w:spacing w:after="0" w:line="240" w:lineRule="auto"/>
              <w:contextualSpacing/>
              <w:rPr>
                <w:ins w:id="5240" w:author="PSMA2016" w:date="2017-02-09T14:21:00Z"/>
                <w:rFonts w:ascii="Times New Roman" w:eastAsia="Calibri" w:hAnsi="Times New Roman"/>
                <w:b/>
                <w:color w:val="FF0000"/>
              </w:rPr>
            </w:pPr>
          </w:p>
          <w:p w14:paraId="13DBDB03" w14:textId="77777777" w:rsidR="00287850" w:rsidRPr="00287850" w:rsidRDefault="00287850" w:rsidP="00287850">
            <w:pPr>
              <w:autoSpaceDE w:val="0"/>
              <w:autoSpaceDN w:val="0"/>
              <w:adjustRightInd w:val="0"/>
              <w:spacing w:after="0" w:line="240" w:lineRule="auto"/>
              <w:contextualSpacing/>
              <w:rPr>
                <w:ins w:id="5241" w:author="PSMA2016" w:date="2017-02-09T14:21:00Z"/>
                <w:rFonts w:ascii="Times New Roman" w:eastAsia="Calibri" w:hAnsi="Times New Roman"/>
                <w:b/>
                <w:color w:val="FF0000"/>
              </w:rPr>
            </w:pPr>
          </w:p>
          <w:p w14:paraId="746DAFCB" w14:textId="77777777" w:rsidR="00287850" w:rsidRPr="00287850" w:rsidRDefault="00287850" w:rsidP="00287850">
            <w:pPr>
              <w:autoSpaceDE w:val="0"/>
              <w:autoSpaceDN w:val="0"/>
              <w:adjustRightInd w:val="0"/>
              <w:spacing w:after="0" w:line="240" w:lineRule="auto"/>
              <w:contextualSpacing/>
              <w:rPr>
                <w:ins w:id="5242" w:author="PSMA2016" w:date="2017-02-09T14:21:00Z"/>
                <w:rFonts w:ascii="Times New Roman" w:eastAsia="Calibri" w:hAnsi="Times New Roman"/>
                <w:b/>
                <w:color w:val="FF0000"/>
              </w:rPr>
            </w:pPr>
          </w:p>
          <w:p w14:paraId="2EFDF74F" w14:textId="77777777" w:rsidR="00287850" w:rsidRPr="00287850" w:rsidRDefault="00287850" w:rsidP="00287850">
            <w:pPr>
              <w:autoSpaceDE w:val="0"/>
              <w:autoSpaceDN w:val="0"/>
              <w:adjustRightInd w:val="0"/>
              <w:spacing w:after="0" w:line="240" w:lineRule="auto"/>
              <w:contextualSpacing/>
              <w:rPr>
                <w:ins w:id="5243" w:author="PSMA2016" w:date="2017-02-09T14:21:00Z"/>
                <w:rFonts w:ascii="Times New Roman" w:eastAsia="Calibri" w:hAnsi="Times New Roman"/>
                <w:b/>
                <w:color w:val="FF0000"/>
              </w:rPr>
            </w:pPr>
          </w:p>
          <w:p w14:paraId="60054F37" w14:textId="77777777" w:rsidR="00287850" w:rsidRPr="00287850" w:rsidRDefault="00287850" w:rsidP="00287850">
            <w:pPr>
              <w:autoSpaceDE w:val="0"/>
              <w:autoSpaceDN w:val="0"/>
              <w:adjustRightInd w:val="0"/>
              <w:spacing w:after="0" w:line="240" w:lineRule="auto"/>
              <w:contextualSpacing/>
              <w:rPr>
                <w:ins w:id="5244" w:author="PSMA2016" w:date="2017-02-09T14:21:00Z"/>
                <w:rFonts w:ascii="Times New Roman" w:eastAsia="Calibri" w:hAnsi="Times New Roman"/>
                <w:b/>
                <w:color w:val="FF0000"/>
              </w:rPr>
            </w:pPr>
            <w:ins w:id="5245" w:author="PSMA2016" w:date="2017-02-09T14:21:00Z">
              <w:r w:rsidRPr="00287850">
                <w:rPr>
                  <w:rFonts w:ascii="Times New Roman" w:eastAsia="Calibri" w:hAnsi="Times New Roman"/>
                  <w:b/>
                  <w:color w:val="FF0000"/>
                </w:rPr>
                <w:t>Setelah membaca</w:t>
              </w:r>
            </w:ins>
          </w:p>
          <w:p w14:paraId="46BCCFB1" w14:textId="77777777" w:rsidR="00287850" w:rsidRPr="00287850" w:rsidRDefault="00287850" w:rsidP="00287850">
            <w:pPr>
              <w:autoSpaceDE w:val="0"/>
              <w:autoSpaceDN w:val="0"/>
              <w:adjustRightInd w:val="0"/>
              <w:spacing w:after="0" w:line="240" w:lineRule="auto"/>
              <w:contextualSpacing/>
              <w:rPr>
                <w:ins w:id="5246" w:author="PSMA2016" w:date="2017-02-09T14:21:00Z"/>
                <w:rFonts w:ascii="Times New Roman" w:eastAsia="Calibri" w:hAnsi="Times New Roman"/>
                <w:b/>
                <w:color w:val="FF0000"/>
              </w:rPr>
            </w:pPr>
          </w:p>
          <w:p w14:paraId="5478838E" w14:textId="77777777" w:rsidR="00287850" w:rsidRPr="00287850" w:rsidRDefault="00287850" w:rsidP="00287850">
            <w:pPr>
              <w:autoSpaceDE w:val="0"/>
              <w:autoSpaceDN w:val="0"/>
              <w:adjustRightInd w:val="0"/>
              <w:spacing w:after="0" w:line="240" w:lineRule="auto"/>
              <w:contextualSpacing/>
              <w:rPr>
                <w:ins w:id="5247" w:author="PSMA2016" w:date="2017-02-09T14:21:00Z"/>
                <w:rFonts w:ascii="Times New Roman" w:eastAsia="Calibri" w:hAnsi="Times New Roman"/>
                <w:b/>
                <w:color w:val="FF0000"/>
              </w:rPr>
            </w:pPr>
          </w:p>
          <w:p w14:paraId="2E5BB8A7" w14:textId="77777777" w:rsidR="00287850" w:rsidRPr="00287850" w:rsidRDefault="00287850" w:rsidP="00287850">
            <w:pPr>
              <w:autoSpaceDE w:val="0"/>
              <w:autoSpaceDN w:val="0"/>
              <w:adjustRightInd w:val="0"/>
              <w:spacing w:after="0" w:line="240" w:lineRule="auto"/>
              <w:contextualSpacing/>
              <w:rPr>
                <w:ins w:id="5248" w:author="PSMA2016" w:date="2017-02-09T14:21:00Z"/>
                <w:rFonts w:ascii="Times New Roman" w:eastAsia="Calibri" w:hAnsi="Times New Roman"/>
                <w:b/>
                <w:color w:val="FF0000"/>
              </w:rPr>
            </w:pPr>
          </w:p>
          <w:p w14:paraId="0FC79EE3" w14:textId="77777777" w:rsidR="00287850" w:rsidRPr="00287850" w:rsidRDefault="00287850" w:rsidP="00287850">
            <w:pPr>
              <w:autoSpaceDE w:val="0"/>
              <w:autoSpaceDN w:val="0"/>
              <w:adjustRightInd w:val="0"/>
              <w:spacing w:after="0" w:line="240" w:lineRule="auto"/>
              <w:contextualSpacing/>
              <w:rPr>
                <w:ins w:id="5249" w:author="PSMA2016" w:date="2017-02-09T14:21:00Z"/>
                <w:rFonts w:ascii="Times New Roman" w:eastAsia="Calibri" w:hAnsi="Times New Roman"/>
                <w:b/>
                <w:color w:val="FF0000"/>
              </w:rPr>
            </w:pPr>
          </w:p>
          <w:p w14:paraId="78271120" w14:textId="77777777" w:rsidR="00287850" w:rsidRPr="00287850" w:rsidRDefault="00287850" w:rsidP="00287850">
            <w:pPr>
              <w:autoSpaceDE w:val="0"/>
              <w:autoSpaceDN w:val="0"/>
              <w:adjustRightInd w:val="0"/>
              <w:spacing w:after="0" w:line="240" w:lineRule="auto"/>
              <w:contextualSpacing/>
              <w:rPr>
                <w:ins w:id="5250" w:author="PSMA2016" w:date="2017-02-09T14:21:00Z"/>
                <w:rFonts w:ascii="Times New Roman" w:eastAsia="Calibri" w:hAnsi="Times New Roman"/>
                <w:b/>
                <w:color w:val="FF0000"/>
              </w:rPr>
            </w:pPr>
          </w:p>
          <w:p w14:paraId="0DC8EE57" w14:textId="77777777" w:rsidR="00287850" w:rsidRPr="00287850" w:rsidRDefault="00287850" w:rsidP="00287850">
            <w:pPr>
              <w:autoSpaceDE w:val="0"/>
              <w:autoSpaceDN w:val="0"/>
              <w:adjustRightInd w:val="0"/>
              <w:spacing w:after="0" w:line="240" w:lineRule="auto"/>
              <w:contextualSpacing/>
              <w:rPr>
                <w:ins w:id="5251" w:author="PSMA2016" w:date="2017-02-09T14:21:00Z"/>
                <w:rFonts w:ascii="Times New Roman" w:eastAsia="Calibri" w:hAnsi="Times New Roman"/>
                <w:b/>
                <w:color w:val="FF0000"/>
              </w:rPr>
            </w:pPr>
          </w:p>
          <w:p w14:paraId="706C40DE" w14:textId="77777777" w:rsidR="00287850" w:rsidRPr="00287850" w:rsidRDefault="00287850" w:rsidP="00287850">
            <w:pPr>
              <w:autoSpaceDE w:val="0"/>
              <w:autoSpaceDN w:val="0"/>
              <w:adjustRightInd w:val="0"/>
              <w:spacing w:after="0" w:line="240" w:lineRule="auto"/>
              <w:contextualSpacing/>
              <w:rPr>
                <w:ins w:id="5252" w:author="PSMA2016" w:date="2017-02-09T14:21:00Z"/>
                <w:rFonts w:ascii="Times New Roman" w:eastAsia="Calibri" w:hAnsi="Times New Roman"/>
                <w:b/>
                <w:color w:val="FF0000"/>
              </w:rPr>
            </w:pPr>
          </w:p>
          <w:p w14:paraId="04016682" w14:textId="77777777" w:rsidR="00287850" w:rsidRPr="00287850" w:rsidRDefault="00287850" w:rsidP="00287850">
            <w:pPr>
              <w:autoSpaceDE w:val="0"/>
              <w:autoSpaceDN w:val="0"/>
              <w:adjustRightInd w:val="0"/>
              <w:spacing w:after="0" w:line="240" w:lineRule="auto"/>
              <w:contextualSpacing/>
              <w:rPr>
                <w:ins w:id="5253" w:author="PSMA2016" w:date="2017-02-09T14:21:00Z"/>
                <w:rFonts w:ascii="Times New Roman" w:eastAsia="Calibri" w:hAnsi="Times New Roman"/>
                <w:b/>
                <w:color w:val="FF0000"/>
              </w:rPr>
            </w:pPr>
          </w:p>
          <w:p w14:paraId="44C64565" w14:textId="77777777" w:rsidR="00287850" w:rsidRPr="00287850" w:rsidRDefault="00287850" w:rsidP="00287850">
            <w:pPr>
              <w:autoSpaceDE w:val="0"/>
              <w:autoSpaceDN w:val="0"/>
              <w:adjustRightInd w:val="0"/>
              <w:spacing w:after="0" w:line="240" w:lineRule="auto"/>
              <w:contextualSpacing/>
              <w:rPr>
                <w:ins w:id="5254" w:author="PSMA2016" w:date="2017-02-09T14:21:00Z"/>
                <w:rFonts w:ascii="Times New Roman" w:eastAsia="Calibri" w:hAnsi="Times New Roman"/>
                <w:b/>
                <w:color w:val="FF0000"/>
              </w:rPr>
            </w:pPr>
          </w:p>
          <w:p w14:paraId="05610811" w14:textId="77777777" w:rsidR="00287850" w:rsidRPr="00287850" w:rsidRDefault="00287850" w:rsidP="00287850">
            <w:pPr>
              <w:autoSpaceDE w:val="0"/>
              <w:autoSpaceDN w:val="0"/>
              <w:adjustRightInd w:val="0"/>
              <w:spacing w:after="0" w:line="240" w:lineRule="auto"/>
              <w:contextualSpacing/>
              <w:rPr>
                <w:ins w:id="5255" w:author="PSMA2016" w:date="2017-02-09T14:21:00Z"/>
                <w:rFonts w:ascii="Times New Roman" w:eastAsia="Calibri" w:hAnsi="Times New Roman"/>
                <w:b/>
                <w:color w:val="FF0000"/>
              </w:rPr>
            </w:pPr>
          </w:p>
          <w:p w14:paraId="767F1584" w14:textId="77777777" w:rsidR="00287850" w:rsidRPr="00287850" w:rsidRDefault="00287850" w:rsidP="00287850">
            <w:pPr>
              <w:autoSpaceDE w:val="0"/>
              <w:autoSpaceDN w:val="0"/>
              <w:adjustRightInd w:val="0"/>
              <w:spacing w:after="0" w:line="240" w:lineRule="auto"/>
              <w:contextualSpacing/>
              <w:rPr>
                <w:ins w:id="5256" w:author="PSMA2016" w:date="2017-02-09T14:21:00Z"/>
                <w:rFonts w:ascii="Times New Roman" w:eastAsia="Calibri" w:hAnsi="Times New Roman"/>
                <w:b/>
                <w:color w:val="FF0000"/>
              </w:rPr>
            </w:pPr>
          </w:p>
          <w:p w14:paraId="046962A4" w14:textId="77777777" w:rsidR="00287850" w:rsidRPr="00287850" w:rsidRDefault="00287850" w:rsidP="00287850">
            <w:pPr>
              <w:autoSpaceDE w:val="0"/>
              <w:autoSpaceDN w:val="0"/>
              <w:adjustRightInd w:val="0"/>
              <w:spacing w:after="0" w:line="240" w:lineRule="auto"/>
              <w:contextualSpacing/>
              <w:rPr>
                <w:ins w:id="5257" w:author="PSMA2016" w:date="2017-02-09T14:21:00Z"/>
                <w:rFonts w:ascii="Times New Roman" w:eastAsia="Calibri" w:hAnsi="Times New Roman"/>
                <w:b/>
                <w:color w:val="FF0000"/>
              </w:rPr>
            </w:pPr>
          </w:p>
          <w:p w14:paraId="59F9E074" w14:textId="77777777" w:rsidR="00287850" w:rsidRPr="00287850" w:rsidRDefault="00287850" w:rsidP="00287850">
            <w:pPr>
              <w:autoSpaceDE w:val="0"/>
              <w:autoSpaceDN w:val="0"/>
              <w:adjustRightInd w:val="0"/>
              <w:spacing w:after="0" w:line="240" w:lineRule="auto"/>
              <w:contextualSpacing/>
              <w:rPr>
                <w:ins w:id="5258" w:author="PSMA2016" w:date="2017-02-09T14:21:00Z"/>
                <w:rFonts w:ascii="Times New Roman" w:eastAsia="Calibri" w:hAnsi="Times New Roman"/>
                <w:b/>
                <w:color w:val="FF0000"/>
              </w:rPr>
            </w:pPr>
          </w:p>
          <w:p w14:paraId="6224A8CA" w14:textId="77777777" w:rsidR="00287850" w:rsidRPr="00287850" w:rsidRDefault="00287850" w:rsidP="00287850">
            <w:pPr>
              <w:autoSpaceDE w:val="0"/>
              <w:autoSpaceDN w:val="0"/>
              <w:adjustRightInd w:val="0"/>
              <w:spacing w:after="0" w:line="240" w:lineRule="auto"/>
              <w:contextualSpacing/>
              <w:rPr>
                <w:ins w:id="5259" w:author="PSMA2016" w:date="2017-02-09T14:21:00Z"/>
                <w:rFonts w:ascii="Times New Roman" w:eastAsia="Calibri" w:hAnsi="Times New Roman"/>
                <w:b/>
                <w:color w:val="FF0000"/>
              </w:rPr>
            </w:pPr>
          </w:p>
          <w:p w14:paraId="336C47BE" w14:textId="77777777" w:rsidR="00287850" w:rsidRPr="00287850" w:rsidRDefault="00287850" w:rsidP="00287850">
            <w:pPr>
              <w:autoSpaceDE w:val="0"/>
              <w:autoSpaceDN w:val="0"/>
              <w:adjustRightInd w:val="0"/>
              <w:spacing w:after="0" w:line="240" w:lineRule="auto"/>
              <w:contextualSpacing/>
              <w:rPr>
                <w:ins w:id="5260" w:author="PSMA2016" w:date="2017-02-09T14:21:00Z"/>
                <w:rFonts w:ascii="Times New Roman" w:eastAsia="Calibri" w:hAnsi="Times New Roman"/>
                <w:b/>
                <w:color w:val="FF0000"/>
              </w:rPr>
            </w:pPr>
          </w:p>
          <w:p w14:paraId="5C090F40" w14:textId="77777777" w:rsidR="00287850" w:rsidRPr="00287850" w:rsidRDefault="00287850" w:rsidP="00287850">
            <w:pPr>
              <w:autoSpaceDE w:val="0"/>
              <w:autoSpaceDN w:val="0"/>
              <w:adjustRightInd w:val="0"/>
              <w:spacing w:after="0" w:line="240" w:lineRule="auto"/>
              <w:contextualSpacing/>
              <w:rPr>
                <w:ins w:id="5261" w:author="PSMA2016" w:date="2017-02-09T14:21:00Z"/>
                <w:rFonts w:ascii="Times New Roman" w:eastAsia="Calibri" w:hAnsi="Times New Roman"/>
                <w:b/>
                <w:color w:val="FF0000"/>
              </w:rPr>
            </w:pPr>
            <w:ins w:id="5262" w:author="PSMA2016" w:date="2017-02-09T14:21:00Z">
              <w:r w:rsidRPr="00287850">
                <w:rPr>
                  <w:rFonts w:ascii="Times New Roman" w:eastAsia="Calibri" w:hAnsi="Times New Roman"/>
                  <w:b/>
                  <w:color w:val="FF0000"/>
                </w:rPr>
                <w:t>Setelah membaca</w:t>
              </w:r>
            </w:ins>
          </w:p>
          <w:p w14:paraId="629AF22C" w14:textId="77777777" w:rsidR="00287850" w:rsidRPr="00287850" w:rsidRDefault="00287850" w:rsidP="00287850">
            <w:pPr>
              <w:autoSpaceDE w:val="0"/>
              <w:autoSpaceDN w:val="0"/>
              <w:adjustRightInd w:val="0"/>
              <w:spacing w:after="0" w:line="240" w:lineRule="auto"/>
              <w:contextualSpacing/>
              <w:rPr>
                <w:ins w:id="5263" w:author="PSMA2016" w:date="2017-02-09T14:21:00Z"/>
                <w:rFonts w:ascii="Times New Roman" w:eastAsia="Calibri" w:hAnsi="Times New Roman"/>
                <w:b/>
                <w:color w:val="FF0000"/>
              </w:rPr>
            </w:pPr>
          </w:p>
          <w:p w14:paraId="6D497FB6" w14:textId="77777777" w:rsidR="00287850" w:rsidRPr="00287850" w:rsidRDefault="00287850" w:rsidP="00287850">
            <w:pPr>
              <w:autoSpaceDE w:val="0"/>
              <w:autoSpaceDN w:val="0"/>
              <w:adjustRightInd w:val="0"/>
              <w:spacing w:after="0" w:line="240" w:lineRule="auto"/>
              <w:contextualSpacing/>
              <w:rPr>
                <w:ins w:id="5264" w:author="PSMA2016" w:date="2017-02-09T14:21:00Z"/>
                <w:rFonts w:ascii="Times New Roman" w:eastAsia="Calibri" w:hAnsi="Times New Roman"/>
                <w:b/>
                <w:color w:val="FF0000"/>
              </w:rPr>
            </w:pPr>
          </w:p>
          <w:p w14:paraId="37B56161" w14:textId="77777777" w:rsidR="00287850" w:rsidRPr="00287850" w:rsidRDefault="00287850" w:rsidP="00287850">
            <w:pPr>
              <w:autoSpaceDE w:val="0"/>
              <w:autoSpaceDN w:val="0"/>
              <w:adjustRightInd w:val="0"/>
              <w:spacing w:after="0" w:line="240" w:lineRule="auto"/>
              <w:contextualSpacing/>
              <w:rPr>
                <w:ins w:id="5265" w:author="PSMA2016" w:date="2017-02-09T14:21:00Z"/>
                <w:rFonts w:ascii="Times New Roman" w:eastAsia="Calibri" w:hAnsi="Times New Roman"/>
                <w:b/>
                <w:color w:val="FF0000"/>
              </w:rPr>
            </w:pPr>
          </w:p>
          <w:p w14:paraId="44658E3F" w14:textId="77777777" w:rsidR="00287850" w:rsidRPr="00287850" w:rsidRDefault="00287850" w:rsidP="00287850">
            <w:pPr>
              <w:autoSpaceDE w:val="0"/>
              <w:autoSpaceDN w:val="0"/>
              <w:adjustRightInd w:val="0"/>
              <w:spacing w:after="0" w:line="240" w:lineRule="auto"/>
              <w:contextualSpacing/>
              <w:rPr>
                <w:ins w:id="5266" w:author="PSMA2016" w:date="2017-02-09T14:21:00Z"/>
                <w:rFonts w:ascii="Times New Roman" w:eastAsia="Calibri" w:hAnsi="Times New Roman"/>
                <w:b/>
                <w:color w:val="FF0000"/>
              </w:rPr>
            </w:pPr>
          </w:p>
          <w:p w14:paraId="070ECFB9" w14:textId="77777777" w:rsidR="00287850" w:rsidRPr="00287850" w:rsidRDefault="00287850" w:rsidP="00287850">
            <w:pPr>
              <w:autoSpaceDE w:val="0"/>
              <w:autoSpaceDN w:val="0"/>
              <w:adjustRightInd w:val="0"/>
              <w:spacing w:after="0" w:line="240" w:lineRule="auto"/>
              <w:contextualSpacing/>
              <w:rPr>
                <w:ins w:id="5267" w:author="PSMA2016" w:date="2017-02-09T14:21:00Z"/>
                <w:rFonts w:ascii="Times New Roman" w:eastAsia="Calibri" w:hAnsi="Times New Roman"/>
                <w:b/>
                <w:color w:val="FF0000"/>
              </w:rPr>
            </w:pPr>
          </w:p>
          <w:p w14:paraId="5E438E99" w14:textId="77777777" w:rsidR="00287850" w:rsidRPr="00287850" w:rsidRDefault="00287850" w:rsidP="00287850">
            <w:pPr>
              <w:autoSpaceDE w:val="0"/>
              <w:autoSpaceDN w:val="0"/>
              <w:adjustRightInd w:val="0"/>
              <w:spacing w:after="0" w:line="240" w:lineRule="auto"/>
              <w:contextualSpacing/>
              <w:rPr>
                <w:ins w:id="5268" w:author="PSMA2016" w:date="2017-02-09T14:21:00Z"/>
                <w:rFonts w:ascii="Times New Roman" w:eastAsia="Calibri" w:hAnsi="Times New Roman"/>
                <w:b/>
                <w:color w:val="FF0000"/>
              </w:rPr>
            </w:pPr>
          </w:p>
          <w:p w14:paraId="60C26BBB" w14:textId="77777777" w:rsidR="00287850" w:rsidRPr="00287850" w:rsidRDefault="00287850" w:rsidP="00287850">
            <w:pPr>
              <w:autoSpaceDE w:val="0"/>
              <w:autoSpaceDN w:val="0"/>
              <w:adjustRightInd w:val="0"/>
              <w:spacing w:after="0" w:line="240" w:lineRule="auto"/>
              <w:contextualSpacing/>
              <w:rPr>
                <w:ins w:id="5269" w:author="PSMA2016" w:date="2017-02-09T14:21:00Z"/>
                <w:rFonts w:ascii="Times New Roman" w:eastAsia="Calibri" w:hAnsi="Times New Roman"/>
                <w:b/>
                <w:color w:val="FF0000"/>
              </w:rPr>
            </w:pPr>
          </w:p>
          <w:p w14:paraId="1DABD135" w14:textId="77777777" w:rsidR="00287850" w:rsidRPr="00287850" w:rsidRDefault="00287850" w:rsidP="00287850">
            <w:pPr>
              <w:autoSpaceDE w:val="0"/>
              <w:autoSpaceDN w:val="0"/>
              <w:adjustRightInd w:val="0"/>
              <w:spacing w:after="0" w:line="240" w:lineRule="auto"/>
              <w:contextualSpacing/>
              <w:rPr>
                <w:ins w:id="5270" w:author="PSMA2016" w:date="2017-02-09T14:21:00Z"/>
                <w:rFonts w:ascii="Times New Roman" w:eastAsia="Calibri" w:hAnsi="Times New Roman"/>
                <w:b/>
                <w:color w:val="FF0000"/>
              </w:rPr>
            </w:pPr>
          </w:p>
          <w:p w14:paraId="6385A3C9" w14:textId="77777777" w:rsidR="00287850" w:rsidRPr="00287850" w:rsidRDefault="00287850" w:rsidP="00287850">
            <w:pPr>
              <w:autoSpaceDE w:val="0"/>
              <w:autoSpaceDN w:val="0"/>
              <w:adjustRightInd w:val="0"/>
              <w:spacing w:after="0" w:line="240" w:lineRule="auto"/>
              <w:contextualSpacing/>
              <w:rPr>
                <w:ins w:id="5271" w:author="PSMA2016" w:date="2017-02-09T14:21:00Z"/>
                <w:rFonts w:ascii="Times New Roman" w:eastAsia="Calibri" w:hAnsi="Times New Roman"/>
                <w:b/>
                <w:color w:val="FF0000"/>
              </w:rPr>
            </w:pPr>
          </w:p>
          <w:p w14:paraId="18E94571" w14:textId="77777777" w:rsidR="00287850" w:rsidRPr="00287850" w:rsidRDefault="00287850" w:rsidP="00287850">
            <w:pPr>
              <w:autoSpaceDE w:val="0"/>
              <w:autoSpaceDN w:val="0"/>
              <w:adjustRightInd w:val="0"/>
              <w:spacing w:after="0" w:line="240" w:lineRule="auto"/>
              <w:contextualSpacing/>
              <w:rPr>
                <w:ins w:id="5272" w:author="PSMA2016" w:date="2017-02-09T14:21:00Z"/>
                <w:rFonts w:ascii="Times New Roman" w:eastAsia="Calibri" w:hAnsi="Times New Roman"/>
                <w:b/>
                <w:color w:val="FF0000"/>
              </w:rPr>
            </w:pPr>
          </w:p>
          <w:p w14:paraId="4819B759" w14:textId="77777777" w:rsidR="00287850" w:rsidRPr="00287850" w:rsidRDefault="00287850" w:rsidP="00287850">
            <w:pPr>
              <w:autoSpaceDE w:val="0"/>
              <w:autoSpaceDN w:val="0"/>
              <w:adjustRightInd w:val="0"/>
              <w:spacing w:after="0" w:line="240" w:lineRule="auto"/>
              <w:contextualSpacing/>
              <w:rPr>
                <w:ins w:id="5273" w:author="PSMA2016" w:date="2017-02-09T14:21:00Z"/>
                <w:rFonts w:ascii="Times New Roman" w:eastAsia="Calibri" w:hAnsi="Times New Roman"/>
                <w:b/>
                <w:color w:val="FF0000"/>
              </w:rPr>
            </w:pPr>
          </w:p>
          <w:p w14:paraId="1D9BAD1F" w14:textId="77777777" w:rsidR="00287850" w:rsidRPr="00287850" w:rsidRDefault="00287850" w:rsidP="00287850">
            <w:pPr>
              <w:autoSpaceDE w:val="0"/>
              <w:autoSpaceDN w:val="0"/>
              <w:adjustRightInd w:val="0"/>
              <w:spacing w:after="0" w:line="240" w:lineRule="auto"/>
              <w:contextualSpacing/>
              <w:rPr>
                <w:ins w:id="5274" w:author="PSMA2016" w:date="2017-02-09T14:21:00Z"/>
                <w:rFonts w:ascii="Times New Roman" w:eastAsia="Calibri" w:hAnsi="Times New Roman"/>
                <w:b/>
                <w:color w:val="FF0000"/>
              </w:rPr>
            </w:pPr>
          </w:p>
          <w:p w14:paraId="784D454A" w14:textId="77777777" w:rsidR="00287850" w:rsidRPr="00287850" w:rsidRDefault="00287850" w:rsidP="00287850">
            <w:pPr>
              <w:autoSpaceDE w:val="0"/>
              <w:autoSpaceDN w:val="0"/>
              <w:adjustRightInd w:val="0"/>
              <w:spacing w:after="0" w:line="240" w:lineRule="auto"/>
              <w:contextualSpacing/>
              <w:rPr>
                <w:ins w:id="5275" w:author="PSMA2016" w:date="2017-02-09T14:21:00Z"/>
                <w:rFonts w:ascii="Times New Roman" w:eastAsia="Calibri" w:hAnsi="Times New Roman"/>
                <w:b/>
                <w:color w:val="FF0000"/>
              </w:rPr>
            </w:pPr>
          </w:p>
          <w:p w14:paraId="47682F94" w14:textId="77777777" w:rsidR="00287850" w:rsidRPr="00287850" w:rsidRDefault="00287850" w:rsidP="00287850">
            <w:pPr>
              <w:autoSpaceDE w:val="0"/>
              <w:autoSpaceDN w:val="0"/>
              <w:adjustRightInd w:val="0"/>
              <w:spacing w:after="0" w:line="240" w:lineRule="auto"/>
              <w:contextualSpacing/>
              <w:rPr>
                <w:ins w:id="5276" w:author="PSMA2016" w:date="2017-02-09T14:21:00Z"/>
                <w:rFonts w:ascii="Times New Roman" w:eastAsia="Calibri" w:hAnsi="Times New Roman"/>
                <w:b/>
                <w:color w:val="FF0000"/>
              </w:rPr>
            </w:pPr>
          </w:p>
          <w:p w14:paraId="02F618CF" w14:textId="77777777" w:rsidR="00287850" w:rsidRPr="00287850" w:rsidRDefault="00287850" w:rsidP="00287850">
            <w:pPr>
              <w:autoSpaceDE w:val="0"/>
              <w:autoSpaceDN w:val="0"/>
              <w:adjustRightInd w:val="0"/>
              <w:spacing w:after="0" w:line="240" w:lineRule="auto"/>
              <w:contextualSpacing/>
              <w:rPr>
                <w:ins w:id="5277" w:author="PSMA2016" w:date="2017-02-09T14:21:00Z"/>
                <w:rFonts w:ascii="Times New Roman" w:eastAsia="Calibri" w:hAnsi="Times New Roman"/>
                <w:b/>
                <w:color w:val="FF0000"/>
              </w:rPr>
            </w:pPr>
          </w:p>
          <w:p w14:paraId="36228116" w14:textId="77777777" w:rsidR="00287850" w:rsidRPr="00287850" w:rsidRDefault="00287850" w:rsidP="00287850">
            <w:pPr>
              <w:autoSpaceDE w:val="0"/>
              <w:autoSpaceDN w:val="0"/>
              <w:adjustRightInd w:val="0"/>
              <w:spacing w:after="0" w:line="240" w:lineRule="auto"/>
              <w:contextualSpacing/>
              <w:rPr>
                <w:ins w:id="5278" w:author="PSMA2016" w:date="2017-02-09T14:21:00Z"/>
                <w:rFonts w:ascii="Times New Roman" w:eastAsia="Calibri" w:hAnsi="Times New Roman"/>
                <w:b/>
                <w:color w:val="FF0000"/>
              </w:rPr>
            </w:pPr>
          </w:p>
          <w:p w14:paraId="64BEF233" w14:textId="77777777" w:rsidR="00287850" w:rsidRPr="00287850" w:rsidRDefault="00287850" w:rsidP="00287850">
            <w:pPr>
              <w:autoSpaceDE w:val="0"/>
              <w:autoSpaceDN w:val="0"/>
              <w:adjustRightInd w:val="0"/>
              <w:spacing w:after="0" w:line="240" w:lineRule="auto"/>
              <w:contextualSpacing/>
              <w:rPr>
                <w:ins w:id="5279" w:author="PSMA2016" w:date="2017-02-09T14:21:00Z"/>
                <w:rFonts w:ascii="Times New Roman" w:eastAsia="Calibri" w:hAnsi="Times New Roman"/>
                <w:b/>
                <w:color w:val="FF0000"/>
              </w:rPr>
            </w:pPr>
          </w:p>
          <w:p w14:paraId="0C5E6AC4" w14:textId="77777777" w:rsidR="00287850" w:rsidRPr="00287850" w:rsidRDefault="00287850" w:rsidP="00287850">
            <w:pPr>
              <w:autoSpaceDE w:val="0"/>
              <w:autoSpaceDN w:val="0"/>
              <w:adjustRightInd w:val="0"/>
              <w:spacing w:after="0" w:line="240" w:lineRule="auto"/>
              <w:contextualSpacing/>
              <w:rPr>
                <w:ins w:id="5280" w:author="PSMA2016" w:date="2017-02-09T14:21:00Z"/>
                <w:rFonts w:ascii="Times New Roman" w:eastAsia="Calibri" w:hAnsi="Times New Roman"/>
                <w:b/>
                <w:color w:val="FF0000"/>
              </w:rPr>
            </w:pPr>
          </w:p>
          <w:p w14:paraId="1D32ABAF" w14:textId="77777777" w:rsidR="00287850" w:rsidRPr="00287850" w:rsidRDefault="00287850" w:rsidP="00287850">
            <w:pPr>
              <w:autoSpaceDE w:val="0"/>
              <w:autoSpaceDN w:val="0"/>
              <w:adjustRightInd w:val="0"/>
              <w:spacing w:after="0" w:line="240" w:lineRule="auto"/>
              <w:contextualSpacing/>
              <w:rPr>
                <w:ins w:id="5281" w:author="PSMA2016" w:date="2017-02-09T14:21:00Z"/>
                <w:rFonts w:ascii="Times New Roman" w:eastAsia="Calibri" w:hAnsi="Times New Roman"/>
                <w:b/>
                <w:color w:val="FF0000"/>
              </w:rPr>
            </w:pPr>
          </w:p>
          <w:p w14:paraId="3BF1212E" w14:textId="77777777" w:rsidR="00287850" w:rsidRPr="00287850" w:rsidRDefault="00287850" w:rsidP="00287850">
            <w:pPr>
              <w:autoSpaceDE w:val="0"/>
              <w:autoSpaceDN w:val="0"/>
              <w:adjustRightInd w:val="0"/>
              <w:spacing w:after="0" w:line="240" w:lineRule="auto"/>
              <w:contextualSpacing/>
              <w:rPr>
                <w:ins w:id="5282" w:author="PSMA2016" w:date="2017-02-09T14:21:00Z"/>
                <w:rFonts w:ascii="Times New Roman" w:eastAsia="Calibri" w:hAnsi="Times New Roman"/>
                <w:b/>
                <w:color w:val="FF0000"/>
              </w:rPr>
            </w:pPr>
          </w:p>
          <w:p w14:paraId="2C92BBED" w14:textId="77777777" w:rsidR="00287850" w:rsidRPr="00287850" w:rsidRDefault="00287850" w:rsidP="00287850">
            <w:pPr>
              <w:autoSpaceDE w:val="0"/>
              <w:autoSpaceDN w:val="0"/>
              <w:adjustRightInd w:val="0"/>
              <w:spacing w:after="0" w:line="240" w:lineRule="auto"/>
              <w:contextualSpacing/>
              <w:rPr>
                <w:ins w:id="5283" w:author="PSMA2016" w:date="2017-02-09T14:21:00Z"/>
                <w:rFonts w:ascii="Times New Roman" w:eastAsia="Calibri" w:hAnsi="Times New Roman"/>
                <w:b/>
                <w:color w:val="FF0000"/>
              </w:rPr>
            </w:pPr>
          </w:p>
          <w:p w14:paraId="14404140" w14:textId="77777777" w:rsidR="00287850" w:rsidRPr="00287850" w:rsidRDefault="00287850" w:rsidP="00287850">
            <w:pPr>
              <w:autoSpaceDE w:val="0"/>
              <w:autoSpaceDN w:val="0"/>
              <w:adjustRightInd w:val="0"/>
              <w:spacing w:after="0" w:line="240" w:lineRule="auto"/>
              <w:contextualSpacing/>
              <w:rPr>
                <w:ins w:id="5284" w:author="PSMA2016" w:date="2017-02-09T14:21:00Z"/>
                <w:rFonts w:ascii="Times New Roman" w:eastAsia="Calibri" w:hAnsi="Times New Roman"/>
                <w:b/>
                <w:color w:val="FF0000"/>
              </w:rPr>
            </w:pPr>
          </w:p>
          <w:p w14:paraId="0013F90A" w14:textId="77777777" w:rsidR="00287850" w:rsidRPr="00287850" w:rsidRDefault="00287850" w:rsidP="00287850">
            <w:pPr>
              <w:autoSpaceDE w:val="0"/>
              <w:autoSpaceDN w:val="0"/>
              <w:adjustRightInd w:val="0"/>
              <w:spacing w:after="0" w:line="240" w:lineRule="auto"/>
              <w:contextualSpacing/>
              <w:rPr>
                <w:ins w:id="5285" w:author="PSMA2016" w:date="2017-02-09T14:21:00Z"/>
                <w:rFonts w:ascii="Times New Roman" w:eastAsia="Calibri" w:hAnsi="Times New Roman"/>
                <w:b/>
                <w:color w:val="FF0000"/>
              </w:rPr>
            </w:pPr>
          </w:p>
          <w:p w14:paraId="19459E5F" w14:textId="77777777" w:rsidR="00287850" w:rsidRPr="00287850" w:rsidRDefault="00287850" w:rsidP="00287850">
            <w:pPr>
              <w:autoSpaceDE w:val="0"/>
              <w:autoSpaceDN w:val="0"/>
              <w:adjustRightInd w:val="0"/>
              <w:spacing w:after="0" w:line="240" w:lineRule="auto"/>
              <w:contextualSpacing/>
              <w:rPr>
                <w:ins w:id="5286" w:author="PSMA2016" w:date="2017-02-09T14:21:00Z"/>
                <w:rFonts w:ascii="Times New Roman" w:eastAsia="Calibri" w:hAnsi="Times New Roman"/>
                <w:b/>
                <w:color w:val="FF0000"/>
              </w:rPr>
            </w:pPr>
          </w:p>
        </w:tc>
        <w:tc>
          <w:tcPr>
            <w:tcW w:w="3676" w:type="pct"/>
          </w:tcPr>
          <w:p w14:paraId="1ED95CA9" w14:textId="77777777" w:rsidR="00287850" w:rsidRPr="00287850" w:rsidRDefault="00287850" w:rsidP="00287850">
            <w:pPr>
              <w:numPr>
                <w:ilvl w:val="0"/>
                <w:numId w:val="150"/>
              </w:numPr>
              <w:autoSpaceDE w:val="0"/>
              <w:autoSpaceDN w:val="0"/>
              <w:adjustRightInd w:val="0"/>
              <w:spacing w:after="0" w:line="240" w:lineRule="auto"/>
              <w:ind w:left="450" w:hanging="270"/>
              <w:contextualSpacing/>
              <w:rPr>
                <w:ins w:id="5287" w:author="PSMA2016" w:date="2017-02-09T14:21:00Z"/>
                <w:rFonts w:ascii="Times New Roman" w:eastAsia="Calibri" w:hAnsi="Times New Roman"/>
              </w:rPr>
            </w:pPr>
            <w:ins w:id="5288" w:author="PSMA2016" w:date="2017-02-09T14:21:00Z">
              <w:r w:rsidRPr="00287850">
                <w:rPr>
                  <w:rFonts w:ascii="Times New Roman" w:eastAsia="Calibri" w:hAnsi="Times New Roman"/>
                </w:rPr>
                <w:lastRenderedPageBreak/>
                <w:t xml:space="preserve">Kegiatan Inti </w:t>
              </w:r>
            </w:ins>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0"/>
            </w:tblGrid>
            <w:tr w:rsidR="00287850" w:rsidRPr="00287850" w14:paraId="7B7FD2C1" w14:textId="77777777" w:rsidTr="00400B05">
              <w:trPr>
                <w:ins w:id="5289" w:author="PSMA2016" w:date="2017-02-09T14:21:00Z"/>
              </w:trPr>
              <w:tc>
                <w:tcPr>
                  <w:tcW w:w="6340" w:type="dxa"/>
                </w:tcPr>
                <w:p w14:paraId="13C47EBB" w14:textId="77777777" w:rsidR="00287850" w:rsidRPr="00287850" w:rsidRDefault="00287850" w:rsidP="00287850">
                  <w:pPr>
                    <w:widowControl w:val="0"/>
                    <w:autoSpaceDE w:val="0"/>
                    <w:autoSpaceDN w:val="0"/>
                    <w:adjustRightInd w:val="0"/>
                    <w:spacing w:after="200" w:line="276" w:lineRule="auto"/>
                    <w:rPr>
                      <w:ins w:id="5290" w:author="PSMA2016" w:date="2017-02-09T14:21:00Z"/>
                      <w:rFonts w:ascii="Times New Roman" w:eastAsia="Calibri" w:hAnsi="Times New Roman"/>
                      <w:b/>
                    </w:rPr>
                  </w:pPr>
                  <w:ins w:id="5291" w:author="PSMA2016" w:date="2017-02-09T14:21:00Z">
                    <w:r w:rsidRPr="00287850">
                      <w:rPr>
                        <w:rFonts w:ascii="Times New Roman" w:eastAsia="Calibri" w:hAnsi="Times New Roman"/>
                      </w:rPr>
                      <w:lastRenderedPageBreak/>
                      <w:t xml:space="preserve">Peserta didik di dalam kelompok </w:t>
                    </w:r>
                    <w:proofErr w:type="gramStart"/>
                    <w:r w:rsidRPr="00287850">
                      <w:rPr>
                        <w:rFonts w:ascii="Times New Roman" w:eastAsia="Calibri" w:hAnsi="Times New Roman"/>
                      </w:rPr>
                      <w:t>belajar :</w:t>
                    </w:r>
                    <w:proofErr w:type="gramEnd"/>
                  </w:ins>
                </w:p>
                <w:p w14:paraId="743E8A32" w14:textId="77777777" w:rsidR="00287850" w:rsidRPr="00287850" w:rsidRDefault="00287850" w:rsidP="00287850">
                  <w:pPr>
                    <w:widowControl w:val="0"/>
                    <w:autoSpaceDE w:val="0"/>
                    <w:autoSpaceDN w:val="0"/>
                    <w:adjustRightInd w:val="0"/>
                    <w:spacing w:after="200" w:line="276" w:lineRule="auto"/>
                    <w:rPr>
                      <w:ins w:id="5292" w:author="PSMA2016" w:date="2017-02-09T14:21:00Z"/>
                      <w:rFonts w:ascii="Times New Roman" w:eastAsia="Calibri" w:hAnsi="Times New Roman"/>
                      <w:b/>
                      <w:lang w:val="id-ID"/>
                    </w:rPr>
                  </w:pPr>
                  <w:ins w:id="5293" w:author="PSMA2016" w:date="2017-02-09T14:21:00Z">
                    <w:r w:rsidRPr="00287850">
                      <w:rPr>
                        <w:rFonts w:ascii="Times New Roman" w:eastAsia="Calibri" w:hAnsi="Times New Roman"/>
                        <w:b/>
                        <w:lang w:val="id-ID"/>
                      </w:rPr>
                      <w:t>Mengamati</w:t>
                    </w:r>
                  </w:ins>
                </w:p>
                <w:p w14:paraId="1E489E32" w14:textId="31CD6E5A" w:rsidR="00287850" w:rsidRPr="00287850" w:rsidRDefault="00287850" w:rsidP="00287850">
                  <w:pPr>
                    <w:widowControl w:val="0"/>
                    <w:numPr>
                      <w:ilvl w:val="2"/>
                      <w:numId w:val="152"/>
                    </w:numPr>
                    <w:autoSpaceDE w:val="0"/>
                    <w:autoSpaceDN w:val="0"/>
                    <w:adjustRightInd w:val="0"/>
                    <w:spacing w:after="0" w:line="240" w:lineRule="auto"/>
                    <w:ind w:left="317" w:hanging="284"/>
                    <w:contextualSpacing/>
                    <w:jc w:val="both"/>
                    <w:rPr>
                      <w:ins w:id="5294" w:author="PSMA2016" w:date="2017-02-09T14:21:00Z"/>
                      <w:rFonts w:ascii="Times New Roman" w:eastAsia="Calibri" w:hAnsi="Times New Roman"/>
                      <w:b/>
                      <w:i/>
                      <w:lang w:val="id-ID" w:eastAsia="x-none"/>
                    </w:rPr>
                  </w:pPr>
                  <w:ins w:id="5295" w:author="PSMA2016" w:date="2017-02-09T14:21:00Z">
                    <w:r w:rsidRPr="00287850">
                      <w:rPr>
                        <w:rFonts w:ascii="Times New Roman" w:eastAsia="Calibri" w:hAnsi="Times New Roman"/>
                        <w:b/>
                        <w:i/>
                        <w:lang w:val="id-ID" w:eastAsia="x-none"/>
                      </w:rPr>
                      <w:t>Melihat (tanpa atau dengan alat)</w:t>
                    </w:r>
                  </w:ins>
                  <w:ins w:id="5296" w:author="Pangesti Wiedarti" w:date="2017-02-16T06:26:00Z">
                    <w:r w:rsidR="00874DA0">
                      <w:rPr>
                        <w:rFonts w:ascii="Times New Roman" w:eastAsia="Calibri" w:hAnsi="Times New Roman"/>
                        <w:b/>
                        <w:i/>
                        <w:lang w:val="id-ID" w:eastAsia="x-none"/>
                      </w:rPr>
                      <w:t>.</w:t>
                    </w:r>
                  </w:ins>
                  <w:ins w:id="5297" w:author="PSMA2016" w:date="2017-02-09T14:21:00Z">
                    <w:r w:rsidRPr="00287850">
                      <w:rPr>
                        <w:rFonts w:ascii="Times New Roman" w:eastAsia="Calibri" w:hAnsi="Times New Roman"/>
                        <w:b/>
                        <w:i/>
                        <w:lang w:val="id-ID" w:eastAsia="x-none"/>
                      </w:rPr>
                      <w:t xml:space="preserve"> </w:t>
                    </w:r>
                  </w:ins>
                </w:p>
                <w:p w14:paraId="62E9ABB8" w14:textId="619842CA" w:rsidR="00287850" w:rsidRPr="00287850" w:rsidRDefault="00287850" w:rsidP="00287850">
                  <w:pPr>
                    <w:widowControl w:val="0"/>
                    <w:numPr>
                      <w:ilvl w:val="2"/>
                      <w:numId w:val="152"/>
                    </w:numPr>
                    <w:autoSpaceDE w:val="0"/>
                    <w:autoSpaceDN w:val="0"/>
                    <w:adjustRightInd w:val="0"/>
                    <w:spacing w:after="0" w:line="240" w:lineRule="auto"/>
                    <w:ind w:left="317" w:hanging="284"/>
                    <w:contextualSpacing/>
                    <w:jc w:val="both"/>
                    <w:rPr>
                      <w:ins w:id="5298" w:author="PSMA2016" w:date="2017-02-09T14:21:00Z"/>
                      <w:rFonts w:ascii="Times New Roman" w:eastAsia="Calibri" w:hAnsi="Times New Roman"/>
                      <w:b/>
                      <w:i/>
                      <w:color w:val="FF0000"/>
                      <w:lang w:val="id-ID" w:eastAsia="x-none"/>
                    </w:rPr>
                  </w:pPr>
                  <w:ins w:id="5299" w:author="PSMA2016" w:date="2017-02-09T14:21:00Z">
                    <w:r w:rsidRPr="00287850">
                      <w:rPr>
                        <w:rFonts w:ascii="Times New Roman" w:eastAsia="Calibri" w:hAnsi="Times New Roman"/>
                        <w:b/>
                        <w:i/>
                        <w:color w:val="FF0000"/>
                        <w:lang w:val="id-ID" w:eastAsia="x-none"/>
                      </w:rPr>
                      <w:t>Mengamati</w:t>
                    </w:r>
                    <w:r w:rsidRPr="00287850">
                      <w:rPr>
                        <w:rFonts w:ascii="Times New Roman" w:eastAsia="Calibri" w:hAnsi="Times New Roman"/>
                        <w:b/>
                        <w:i/>
                        <w:color w:val="FF0000"/>
                        <w:lang w:eastAsia="x-none"/>
                      </w:rPr>
                      <w:t xml:space="preserve"> tayangan video tentang sumber energi terbarukan dan tak terbarukan</w:t>
                    </w:r>
                  </w:ins>
                  <w:ins w:id="5300" w:author="Pangesti Wiedarti" w:date="2017-02-16T06:26:00Z">
                    <w:r w:rsidR="00874DA0">
                      <w:rPr>
                        <w:rFonts w:ascii="Times New Roman" w:eastAsia="Calibri" w:hAnsi="Times New Roman"/>
                        <w:b/>
                        <w:i/>
                        <w:color w:val="FF0000"/>
                        <w:lang w:eastAsia="x-none"/>
                      </w:rPr>
                      <w:t>.</w:t>
                    </w:r>
                  </w:ins>
                </w:p>
                <w:p w14:paraId="396D9D97" w14:textId="484A3321" w:rsidR="00287850" w:rsidRPr="00287850" w:rsidRDefault="00287850" w:rsidP="00287850">
                  <w:pPr>
                    <w:widowControl w:val="0"/>
                    <w:numPr>
                      <w:ilvl w:val="2"/>
                      <w:numId w:val="152"/>
                    </w:numPr>
                    <w:autoSpaceDE w:val="0"/>
                    <w:autoSpaceDN w:val="0"/>
                    <w:adjustRightInd w:val="0"/>
                    <w:spacing w:after="0" w:line="240" w:lineRule="auto"/>
                    <w:ind w:left="317" w:hanging="284"/>
                    <w:contextualSpacing/>
                    <w:jc w:val="both"/>
                    <w:rPr>
                      <w:ins w:id="5301" w:author="PSMA2016" w:date="2017-02-09T14:21:00Z"/>
                      <w:rFonts w:ascii="Times New Roman" w:eastAsia="Calibri" w:hAnsi="Times New Roman"/>
                      <w:b/>
                      <w:i/>
                      <w:color w:val="FF0000"/>
                      <w:lang w:val="id-ID" w:eastAsia="x-none"/>
                    </w:rPr>
                  </w:pPr>
                  <w:ins w:id="5302" w:author="PSMA2016" w:date="2017-02-09T14:21:00Z">
                    <w:r w:rsidRPr="00287850">
                      <w:rPr>
                        <w:rFonts w:ascii="Times New Roman" w:eastAsia="Calibri" w:hAnsi="Times New Roman"/>
                        <w:b/>
                        <w:i/>
                        <w:color w:val="FF0000"/>
                        <w:lang w:val="id-ID" w:eastAsia="x-none"/>
                      </w:rPr>
                      <w:t>Membaca (dilakukan di rumah sebelum kegiatan pembelajaran berlangsung)</w:t>
                    </w:r>
                  </w:ins>
                  <w:ins w:id="5303" w:author="Pangesti Wiedarti" w:date="2017-02-16T06:26:00Z">
                    <w:r w:rsidR="00874DA0">
                      <w:rPr>
                        <w:rFonts w:ascii="Times New Roman" w:eastAsia="Calibri" w:hAnsi="Times New Roman"/>
                        <w:b/>
                        <w:i/>
                        <w:color w:val="FF0000"/>
                        <w:lang w:val="id-ID" w:eastAsia="x-none"/>
                      </w:rPr>
                      <w:t>.</w:t>
                    </w:r>
                  </w:ins>
                  <w:ins w:id="5304" w:author="PSMA2016" w:date="2017-02-09T14:21:00Z">
                    <w:del w:id="5305" w:author="Pangesti Wiedarti" w:date="2017-02-16T06:26:00Z">
                      <w:r w:rsidRPr="00287850" w:rsidDel="00874DA0">
                        <w:rPr>
                          <w:rFonts w:ascii="Times New Roman" w:eastAsia="Calibri" w:hAnsi="Times New Roman"/>
                          <w:b/>
                          <w:i/>
                          <w:color w:val="FF0000"/>
                          <w:lang w:val="id-ID" w:eastAsia="x-none"/>
                        </w:rPr>
                        <w:delText>,</w:delText>
                      </w:r>
                    </w:del>
                    <w:r w:rsidRPr="00287850">
                      <w:rPr>
                        <w:rFonts w:ascii="Times New Roman" w:eastAsia="Calibri" w:hAnsi="Times New Roman"/>
                        <w:b/>
                        <w:i/>
                        <w:color w:val="FF0000"/>
                        <w:lang w:val="id-ID" w:eastAsia="x-none"/>
                      </w:rPr>
                      <w:t xml:space="preserve"> </w:t>
                    </w:r>
                  </w:ins>
                </w:p>
                <w:p w14:paraId="3D438B56" w14:textId="310F30D0" w:rsidR="00287850" w:rsidRPr="00287850" w:rsidRDefault="00287850" w:rsidP="00287850">
                  <w:pPr>
                    <w:widowControl w:val="0"/>
                    <w:numPr>
                      <w:ilvl w:val="2"/>
                      <w:numId w:val="152"/>
                    </w:numPr>
                    <w:autoSpaceDE w:val="0"/>
                    <w:autoSpaceDN w:val="0"/>
                    <w:adjustRightInd w:val="0"/>
                    <w:spacing w:after="0" w:line="240" w:lineRule="auto"/>
                    <w:ind w:left="317" w:hanging="284"/>
                    <w:contextualSpacing/>
                    <w:jc w:val="both"/>
                    <w:rPr>
                      <w:ins w:id="5306" w:author="PSMA2016" w:date="2017-02-09T14:21:00Z"/>
                      <w:rFonts w:ascii="Times New Roman" w:eastAsia="Calibri" w:hAnsi="Times New Roman"/>
                      <w:b/>
                      <w:i/>
                      <w:lang w:val="id-ID" w:eastAsia="x-none"/>
                    </w:rPr>
                  </w:pPr>
                  <w:ins w:id="5307" w:author="PSMA2016" w:date="2017-02-09T14:21:00Z">
                    <w:r w:rsidRPr="00287850">
                      <w:rPr>
                        <w:rFonts w:ascii="Times New Roman" w:eastAsia="Calibri" w:hAnsi="Times New Roman"/>
                        <w:i/>
                        <w:color w:val="FF0000"/>
                        <w:lang w:val="id-ID" w:eastAsia="x-none"/>
                      </w:rPr>
                      <w:t xml:space="preserve">Menyimak </w:t>
                    </w:r>
                    <w:r w:rsidRPr="00287850">
                      <w:rPr>
                        <w:rFonts w:ascii="Times New Roman" w:eastAsia="Calibri" w:hAnsi="Times New Roman"/>
                        <w:color w:val="FF0000"/>
                        <w:sz w:val="20"/>
                        <w:szCs w:val="20"/>
                        <w:lang w:val="id-ID" w:eastAsia="x-none"/>
                      </w:rPr>
                      <w:t>penjelasan</w:t>
                    </w:r>
                    <w:r w:rsidRPr="00287850">
                      <w:rPr>
                        <w:rFonts w:ascii="Times New Roman" w:eastAsia="Calibri" w:hAnsi="Times New Roman"/>
                        <w:sz w:val="20"/>
                        <w:szCs w:val="20"/>
                        <w:lang w:val="id-ID" w:eastAsia="x-none"/>
                      </w:rPr>
                      <w:t xml:space="preserve"> pengantar kegiatan secara garis besar/global tentang materi pelajaran  mengenai : </w:t>
                    </w:r>
                    <w:r w:rsidRPr="00287850">
                      <w:rPr>
                        <w:rFonts w:ascii="Times New Roman" w:eastAsia="Calibri" w:hAnsi="Times New Roman"/>
                        <w:i/>
                        <w:color w:val="000000"/>
                        <w:sz w:val="20"/>
                        <w:szCs w:val="20"/>
                        <w:lang w:eastAsia="x-none"/>
                      </w:rPr>
                      <w:t>Sumber Energi Terbarukan dan Tak Terbarukan</w:t>
                    </w:r>
                  </w:ins>
                  <w:ins w:id="5308" w:author="Pangesti Wiedarti" w:date="2017-02-16T06:26:00Z">
                    <w:r w:rsidR="00874DA0">
                      <w:rPr>
                        <w:rFonts w:ascii="Times New Roman" w:eastAsia="Calibri" w:hAnsi="Times New Roman"/>
                        <w:i/>
                        <w:color w:val="000000"/>
                        <w:sz w:val="20"/>
                        <w:szCs w:val="20"/>
                        <w:lang w:eastAsia="x-none"/>
                      </w:rPr>
                      <w:t xml:space="preserve"> </w:t>
                    </w:r>
                  </w:ins>
                  <w:ins w:id="5309" w:author="PSMA2016" w:date="2017-02-09T14:21:00Z">
                    <w:r w:rsidRPr="00287850">
                      <w:rPr>
                        <w:rFonts w:ascii="Times New Roman" w:eastAsia="Calibri" w:hAnsi="Times New Roman"/>
                        <w:sz w:val="20"/>
                        <w:szCs w:val="20"/>
                        <w:lang w:val="id-ID" w:eastAsia="x-none"/>
                      </w:rPr>
                      <w:t>untuk melatih kesungguhan, ketelitian, mencari informasi.</w:t>
                    </w:r>
                  </w:ins>
                </w:p>
                <w:p w14:paraId="63454825" w14:textId="77777777" w:rsidR="00287850" w:rsidRPr="00287850" w:rsidRDefault="00287850" w:rsidP="00287850">
                  <w:pPr>
                    <w:widowControl w:val="0"/>
                    <w:numPr>
                      <w:ilvl w:val="2"/>
                      <w:numId w:val="152"/>
                    </w:numPr>
                    <w:autoSpaceDE w:val="0"/>
                    <w:autoSpaceDN w:val="0"/>
                    <w:adjustRightInd w:val="0"/>
                    <w:spacing w:after="0" w:line="240" w:lineRule="auto"/>
                    <w:ind w:left="317" w:hanging="284"/>
                    <w:contextualSpacing/>
                    <w:jc w:val="both"/>
                    <w:rPr>
                      <w:ins w:id="5310" w:author="PSMA2016" w:date="2017-02-09T14:21:00Z"/>
                      <w:rFonts w:ascii="Times New Roman" w:eastAsia="Calibri" w:hAnsi="Times New Roman"/>
                      <w:b/>
                      <w:i/>
                      <w:lang w:val="id-ID" w:eastAsia="x-none"/>
                    </w:rPr>
                  </w:pPr>
                  <w:ins w:id="5311" w:author="PSMA2016" w:date="2017-02-09T14:21:00Z">
                    <w:r w:rsidRPr="00287850">
                      <w:rPr>
                        <w:rFonts w:ascii="Times New Roman" w:eastAsia="Calibri" w:hAnsi="Times New Roman"/>
                        <w:i/>
                        <w:color w:val="FF0000"/>
                        <w:lang w:eastAsia="x-none"/>
                      </w:rPr>
                      <w:t>Peserta didik mengidentifikasi informasi yang relevan berkaitan dengan energi terbarukan dan tak terbarukan.</w:t>
                    </w:r>
                  </w:ins>
                </w:p>
                <w:p w14:paraId="73ED8E7A" w14:textId="77777777" w:rsidR="00287850" w:rsidRPr="00287850" w:rsidRDefault="00287850" w:rsidP="00287850">
                  <w:pPr>
                    <w:widowControl w:val="0"/>
                    <w:autoSpaceDE w:val="0"/>
                    <w:autoSpaceDN w:val="0"/>
                    <w:adjustRightInd w:val="0"/>
                    <w:spacing w:after="200" w:line="276" w:lineRule="auto"/>
                    <w:contextualSpacing/>
                    <w:rPr>
                      <w:ins w:id="5312" w:author="PSMA2016" w:date="2017-02-09T14:21:00Z"/>
                      <w:rFonts w:ascii="Times New Roman" w:eastAsia="Calibri" w:hAnsi="Times New Roman"/>
                      <w:lang w:eastAsia="x-none"/>
                    </w:rPr>
                  </w:pPr>
                </w:p>
              </w:tc>
            </w:tr>
            <w:tr w:rsidR="00287850" w:rsidRPr="00287850" w14:paraId="6E3EB954" w14:textId="77777777" w:rsidTr="00400B05">
              <w:trPr>
                <w:ins w:id="5313" w:author="PSMA2016" w:date="2017-02-09T14:21:00Z"/>
              </w:trPr>
              <w:tc>
                <w:tcPr>
                  <w:tcW w:w="6340" w:type="dxa"/>
                </w:tcPr>
                <w:p w14:paraId="71C540CE" w14:textId="77777777" w:rsidR="00287850" w:rsidRPr="00287850" w:rsidRDefault="00287850" w:rsidP="00287850">
                  <w:pPr>
                    <w:widowControl w:val="0"/>
                    <w:autoSpaceDE w:val="0"/>
                    <w:autoSpaceDN w:val="0"/>
                    <w:adjustRightInd w:val="0"/>
                    <w:spacing w:after="200" w:line="276" w:lineRule="auto"/>
                    <w:contextualSpacing/>
                    <w:rPr>
                      <w:ins w:id="5314" w:author="PSMA2016" w:date="2017-02-09T14:21:00Z"/>
                      <w:rFonts w:ascii="Times New Roman" w:eastAsia="Calibri" w:hAnsi="Times New Roman"/>
                      <w:b/>
                      <w:lang w:val="id-ID"/>
                    </w:rPr>
                  </w:pPr>
                  <w:ins w:id="5315" w:author="PSMA2016" w:date="2017-02-09T14:21:00Z">
                    <w:r w:rsidRPr="00287850">
                      <w:rPr>
                        <w:rFonts w:ascii="Times New Roman" w:eastAsia="Calibri" w:hAnsi="Times New Roman"/>
                        <w:b/>
                        <w:lang w:val="id-ID"/>
                      </w:rPr>
                      <w:t>Menanya</w:t>
                    </w:r>
                  </w:ins>
                </w:p>
                <w:p w14:paraId="37540111" w14:textId="2ED0654B" w:rsidR="00287850" w:rsidRPr="00287850" w:rsidRDefault="00287850" w:rsidP="00287850">
                  <w:pPr>
                    <w:numPr>
                      <w:ilvl w:val="0"/>
                      <w:numId w:val="152"/>
                    </w:numPr>
                    <w:spacing w:after="0" w:line="240" w:lineRule="auto"/>
                    <w:ind w:left="317" w:hanging="284"/>
                    <w:contextualSpacing/>
                    <w:jc w:val="both"/>
                    <w:rPr>
                      <w:ins w:id="5316" w:author="PSMA2016" w:date="2017-02-09T14:21:00Z"/>
                      <w:rFonts w:ascii="Times New Roman" w:eastAsia="Calibri" w:hAnsi="Times New Roman"/>
                      <w:b/>
                      <w:i/>
                      <w:lang w:val="id-ID"/>
                    </w:rPr>
                  </w:pPr>
                  <w:ins w:id="5317" w:author="PSMA2016" w:date="2017-02-09T14:21:00Z">
                    <w:r w:rsidRPr="00287850">
                      <w:rPr>
                        <w:rFonts w:ascii="Times New Roman" w:eastAsia="Calibri" w:hAnsi="Times New Roman"/>
                        <w:lang w:val="id-ID"/>
                      </w:rPr>
                      <w:t xml:space="preserve">Mengajukan pertanyaan tentang </w:t>
                    </w:r>
                    <w:r w:rsidRPr="00287850">
                      <w:rPr>
                        <w:rFonts w:ascii="Times New Roman" w:eastAsia="Calibri" w:hAnsi="Times New Roman"/>
                      </w:rPr>
                      <w:t xml:space="preserve">: </w:t>
                    </w:r>
                    <w:r w:rsidRPr="00287850">
                      <w:rPr>
                        <w:rFonts w:ascii="Times New Roman" w:eastAsia="Calibri" w:hAnsi="Times New Roman"/>
                        <w:i/>
                        <w:color w:val="000000"/>
                      </w:rPr>
                      <w:t>Sumber Energi Terbarukan dan Tak Terbarukan</w:t>
                    </w:r>
                  </w:ins>
                  <w:ins w:id="5318" w:author="Pangesti Wiedarti" w:date="2017-02-16T06:27:00Z">
                    <w:r w:rsidR="00874DA0">
                      <w:rPr>
                        <w:rFonts w:ascii="Times New Roman" w:eastAsia="Calibri" w:hAnsi="Times New Roman"/>
                        <w:i/>
                        <w:color w:val="000000"/>
                      </w:rPr>
                      <w:t xml:space="preserve"> </w:t>
                    </w:r>
                  </w:ins>
                  <w:ins w:id="5319" w:author="PSMA2016" w:date="2017-02-09T14:21:00Z">
                    <w:r w:rsidRPr="00287850">
                      <w:rPr>
                        <w:rFonts w:ascii="Times New Roman" w:eastAsia="Calibri" w:hAnsi="Times New Roman"/>
                        <w:lang w:val="id-ID"/>
                      </w:rPr>
                      <w:t xml:space="preserve">yang tidak dipahami dari apa yang diamati atau pertanyaan untuk mendapatkan informasi tambahan tentang apa yang diamati (dimulai dari pertanyaan faktual sampai ke pertanyaan yang bersifat hipotetik) untuk mengembangkan kreativitas, rasa ingin tahu, kemampuan merumuskan pertanyaan untuk membentuk pikiran kritis yang perlu untuk hidup cerdas dan belajar sepanjang hayat. </w:t>
                    </w:r>
                    <w:r w:rsidRPr="00287850">
                      <w:rPr>
                        <w:rFonts w:ascii="Times New Roman" w:eastAsia="Calibri" w:hAnsi="Times New Roman"/>
                        <w:b/>
                        <w:i/>
                        <w:lang w:val="id-ID"/>
                      </w:rPr>
                      <w:t>Misalnya</w:t>
                    </w:r>
                    <w:del w:id="5320" w:author="Pangesti Wiedarti" w:date="2017-02-16T06:27:00Z">
                      <w:r w:rsidRPr="00287850" w:rsidDel="00874DA0">
                        <w:rPr>
                          <w:rFonts w:ascii="Times New Roman" w:eastAsia="Calibri" w:hAnsi="Times New Roman"/>
                          <w:b/>
                          <w:i/>
                          <w:lang w:val="id-ID"/>
                        </w:rPr>
                        <w:delText xml:space="preserve">  </w:delText>
                      </w:r>
                    </w:del>
                    <w:r w:rsidRPr="00287850">
                      <w:rPr>
                        <w:rFonts w:ascii="Times New Roman" w:eastAsia="Calibri" w:hAnsi="Times New Roman"/>
                        <w:b/>
                        <w:i/>
                        <w:lang w:val="id-ID"/>
                      </w:rPr>
                      <w:t>:</w:t>
                    </w:r>
                  </w:ins>
                </w:p>
                <w:p w14:paraId="2CB9C81D" w14:textId="77777777" w:rsidR="00287850" w:rsidRPr="00287850" w:rsidRDefault="00287850" w:rsidP="00287850">
                  <w:pPr>
                    <w:autoSpaceDE w:val="0"/>
                    <w:autoSpaceDN w:val="0"/>
                    <w:adjustRightInd w:val="0"/>
                    <w:spacing w:after="0" w:line="240" w:lineRule="auto"/>
                    <w:contextualSpacing/>
                    <w:rPr>
                      <w:ins w:id="5321" w:author="PSMA2016" w:date="2017-02-09T14:21:00Z"/>
                      <w:rFonts w:ascii="Times New Roman" w:eastAsia="Calibri" w:hAnsi="Times New Roman"/>
                    </w:rPr>
                  </w:pPr>
                </w:p>
              </w:tc>
            </w:tr>
            <w:tr w:rsidR="00287850" w:rsidRPr="00287850" w14:paraId="77ED2207" w14:textId="77777777" w:rsidTr="00400B05">
              <w:trPr>
                <w:ins w:id="5322" w:author="PSMA2016" w:date="2017-02-09T14:21:00Z"/>
              </w:trPr>
              <w:tc>
                <w:tcPr>
                  <w:tcW w:w="6340" w:type="dxa"/>
                </w:tcPr>
                <w:p w14:paraId="7758BF94" w14:textId="0BCABDE6" w:rsidR="00287850" w:rsidRPr="00287850" w:rsidRDefault="00287850" w:rsidP="00287850">
                  <w:pPr>
                    <w:spacing w:after="200" w:line="276" w:lineRule="auto"/>
                    <w:contextualSpacing/>
                    <w:jc w:val="both"/>
                    <w:rPr>
                      <w:ins w:id="5323" w:author="PSMA2016" w:date="2017-02-09T14:21:00Z"/>
                      <w:rFonts w:ascii="Times New Roman" w:eastAsia="Calibri" w:hAnsi="Times New Roman"/>
                      <w:lang w:val="id-ID"/>
                    </w:rPr>
                  </w:pPr>
                  <w:ins w:id="5324" w:author="PSMA2016" w:date="2017-02-09T14:21:00Z">
                    <w:r w:rsidRPr="00287850">
                      <w:rPr>
                        <w:rFonts w:ascii="Times New Roman" w:eastAsia="Calibri" w:hAnsi="Times New Roman"/>
                        <w:b/>
                        <w:lang w:val="id-ID"/>
                      </w:rPr>
                      <w:t>Mengumpulkan Data</w:t>
                    </w:r>
                  </w:ins>
                  <w:ins w:id="5325" w:author="Pangesti Wiedarti" w:date="2017-02-16T06:27:00Z">
                    <w:r w:rsidR="00874DA0">
                      <w:rPr>
                        <w:rFonts w:ascii="Times New Roman" w:eastAsia="Calibri" w:hAnsi="Times New Roman"/>
                        <w:b/>
                        <w:lang w:val="id-ID"/>
                      </w:rPr>
                      <w:t xml:space="preserve"> </w:t>
                    </w:r>
                  </w:ins>
                  <w:ins w:id="5326" w:author="PSMA2016" w:date="2017-02-09T14:21:00Z">
                    <w:r w:rsidRPr="00287850">
                      <w:rPr>
                        <w:rFonts w:ascii="Times New Roman" w:eastAsia="Calibri" w:hAnsi="Times New Roman"/>
                        <w:b/>
                        <w:lang w:val="id-ID"/>
                      </w:rPr>
                      <w:t>(Eksperimen/Mengeksplorasi)</w:t>
                    </w:r>
                  </w:ins>
                </w:p>
                <w:p w14:paraId="22BA788B" w14:textId="7BE3D740" w:rsidR="00287850" w:rsidRPr="00874DA0" w:rsidRDefault="00287850" w:rsidP="00287850">
                  <w:pPr>
                    <w:widowControl w:val="0"/>
                    <w:numPr>
                      <w:ilvl w:val="0"/>
                      <w:numId w:val="152"/>
                    </w:numPr>
                    <w:autoSpaceDE w:val="0"/>
                    <w:autoSpaceDN w:val="0"/>
                    <w:adjustRightInd w:val="0"/>
                    <w:spacing w:after="0" w:line="240" w:lineRule="auto"/>
                    <w:ind w:left="318" w:hanging="284"/>
                    <w:contextualSpacing/>
                    <w:jc w:val="both"/>
                    <w:rPr>
                      <w:ins w:id="5327" w:author="PSMA2016" w:date="2017-02-09T14:21:00Z"/>
                      <w:rFonts w:ascii="Times New Roman" w:eastAsia="Calibri" w:hAnsi="Times New Roman"/>
                      <w:b/>
                      <w:lang w:val="id-ID" w:eastAsia="x-none"/>
                      <w:rPrChange w:id="5328" w:author="Pangesti Wiedarti" w:date="2017-02-16T06:28:00Z">
                        <w:rPr>
                          <w:ins w:id="5329" w:author="PSMA2016" w:date="2017-02-09T14:21:00Z"/>
                          <w:rFonts w:ascii="Times New Roman" w:eastAsia="Calibri" w:hAnsi="Times New Roman"/>
                          <w:b/>
                          <w:i/>
                          <w:lang w:val="id-ID" w:eastAsia="x-none"/>
                        </w:rPr>
                      </w:rPrChange>
                    </w:rPr>
                  </w:pPr>
                  <w:ins w:id="5330" w:author="PSMA2016" w:date="2017-02-09T14:21:00Z">
                    <w:r w:rsidRPr="00874DA0">
                      <w:rPr>
                        <w:rFonts w:ascii="Times New Roman" w:eastAsia="Calibri" w:hAnsi="Times New Roman"/>
                        <w:b/>
                        <w:lang w:val="id-ID" w:eastAsia="x-none"/>
                        <w:rPrChange w:id="5331" w:author="Pangesti Wiedarti" w:date="2017-02-16T06:28:00Z">
                          <w:rPr>
                            <w:rFonts w:ascii="Times New Roman" w:eastAsia="Calibri" w:hAnsi="Times New Roman"/>
                            <w:b/>
                            <w:i/>
                            <w:lang w:val="id-ID" w:eastAsia="x-none"/>
                          </w:rPr>
                        </w:rPrChange>
                      </w:rPr>
                      <w:t>Menggunakan alat dan bahan (ek</w:t>
                    </w:r>
                  </w:ins>
                  <w:ins w:id="5332" w:author="Pangesti Wiedarti" w:date="2017-02-16T06:27:00Z">
                    <w:r w:rsidR="00874DA0" w:rsidRPr="00874DA0">
                      <w:rPr>
                        <w:rFonts w:ascii="Times New Roman" w:eastAsia="Calibri" w:hAnsi="Times New Roman"/>
                        <w:b/>
                        <w:lang w:val="id-ID" w:eastAsia="x-none"/>
                        <w:rPrChange w:id="5333" w:author="Pangesti Wiedarti" w:date="2017-02-16T06:28:00Z">
                          <w:rPr>
                            <w:rFonts w:ascii="Times New Roman" w:eastAsia="Calibri" w:hAnsi="Times New Roman"/>
                            <w:b/>
                            <w:i/>
                            <w:lang w:val="id-ID" w:eastAsia="x-none"/>
                          </w:rPr>
                        </w:rPrChange>
                      </w:rPr>
                      <w:t>s</w:t>
                    </w:r>
                  </w:ins>
                  <w:ins w:id="5334" w:author="PSMA2016" w:date="2017-02-09T14:21:00Z">
                    <w:del w:id="5335" w:author="Pangesti Wiedarti" w:date="2017-02-16T06:27:00Z">
                      <w:r w:rsidRPr="00874DA0" w:rsidDel="00874DA0">
                        <w:rPr>
                          <w:rFonts w:ascii="Times New Roman" w:eastAsia="Calibri" w:hAnsi="Times New Roman"/>
                          <w:b/>
                          <w:lang w:val="id-ID" w:eastAsia="x-none"/>
                          <w:rPrChange w:id="5336" w:author="Pangesti Wiedarti" w:date="2017-02-16T06:28:00Z">
                            <w:rPr>
                              <w:rFonts w:ascii="Times New Roman" w:eastAsia="Calibri" w:hAnsi="Times New Roman"/>
                              <w:b/>
                              <w:i/>
                              <w:lang w:val="id-ID" w:eastAsia="x-none"/>
                            </w:rPr>
                          </w:rPrChange>
                        </w:rPr>
                        <w:delText>x</w:delText>
                      </w:r>
                    </w:del>
                    <w:r w:rsidRPr="00874DA0">
                      <w:rPr>
                        <w:rFonts w:ascii="Times New Roman" w:eastAsia="Calibri" w:hAnsi="Times New Roman"/>
                        <w:b/>
                        <w:lang w:val="id-ID" w:eastAsia="x-none"/>
                        <w:rPrChange w:id="5337" w:author="Pangesti Wiedarti" w:date="2017-02-16T06:28:00Z">
                          <w:rPr>
                            <w:rFonts w:ascii="Times New Roman" w:eastAsia="Calibri" w:hAnsi="Times New Roman"/>
                            <w:b/>
                            <w:i/>
                            <w:lang w:val="id-ID" w:eastAsia="x-none"/>
                          </w:rPr>
                        </w:rPrChange>
                      </w:rPr>
                      <w:t>perimen</w:t>
                    </w:r>
                    <w:del w:id="5338" w:author="Pangesti Wiedarti" w:date="2017-02-16T06:27:00Z">
                      <w:r w:rsidRPr="00874DA0" w:rsidDel="00874DA0">
                        <w:rPr>
                          <w:rFonts w:ascii="Times New Roman" w:eastAsia="Calibri" w:hAnsi="Times New Roman"/>
                          <w:b/>
                          <w:lang w:val="id-ID" w:eastAsia="x-none"/>
                          <w:rPrChange w:id="5339" w:author="Pangesti Wiedarti" w:date="2017-02-16T06:28:00Z">
                            <w:rPr>
                              <w:rFonts w:ascii="Times New Roman" w:eastAsia="Calibri" w:hAnsi="Times New Roman"/>
                              <w:b/>
                              <w:i/>
                              <w:lang w:val="id-ID" w:eastAsia="x-none"/>
                            </w:rPr>
                          </w:rPrChange>
                        </w:rPr>
                        <w:delText>t</w:delText>
                      </w:r>
                    </w:del>
                    <w:r w:rsidRPr="00874DA0">
                      <w:rPr>
                        <w:rFonts w:ascii="Times New Roman" w:eastAsia="Calibri" w:hAnsi="Times New Roman"/>
                        <w:b/>
                        <w:lang w:val="id-ID" w:eastAsia="x-none"/>
                        <w:rPrChange w:id="5340" w:author="Pangesti Wiedarti" w:date="2017-02-16T06:28:00Z">
                          <w:rPr>
                            <w:rFonts w:ascii="Times New Roman" w:eastAsia="Calibri" w:hAnsi="Times New Roman"/>
                            <w:b/>
                            <w:i/>
                            <w:lang w:val="id-ID" w:eastAsia="x-none"/>
                          </w:rPr>
                        </w:rPrChange>
                      </w:rPr>
                      <w:t xml:space="preserve">), </w:t>
                    </w:r>
                  </w:ins>
                </w:p>
                <w:p w14:paraId="66AF3600" w14:textId="77777777" w:rsidR="00287850" w:rsidRPr="00874DA0" w:rsidRDefault="00287850" w:rsidP="00287850">
                  <w:pPr>
                    <w:widowControl w:val="0"/>
                    <w:numPr>
                      <w:ilvl w:val="0"/>
                      <w:numId w:val="152"/>
                    </w:numPr>
                    <w:autoSpaceDE w:val="0"/>
                    <w:autoSpaceDN w:val="0"/>
                    <w:adjustRightInd w:val="0"/>
                    <w:spacing w:after="0" w:line="240" w:lineRule="auto"/>
                    <w:ind w:left="318" w:hanging="284"/>
                    <w:contextualSpacing/>
                    <w:jc w:val="both"/>
                    <w:rPr>
                      <w:ins w:id="5341" w:author="PSMA2016" w:date="2017-02-09T14:21:00Z"/>
                      <w:rFonts w:ascii="Times New Roman" w:eastAsia="Calibri" w:hAnsi="Times New Roman"/>
                      <w:b/>
                      <w:lang w:val="id-ID" w:eastAsia="x-none"/>
                      <w:rPrChange w:id="5342" w:author="Pangesti Wiedarti" w:date="2017-02-16T06:28:00Z">
                        <w:rPr>
                          <w:ins w:id="5343" w:author="PSMA2016" w:date="2017-02-09T14:21:00Z"/>
                          <w:rFonts w:ascii="Times New Roman" w:eastAsia="Calibri" w:hAnsi="Times New Roman"/>
                          <w:b/>
                          <w:i/>
                          <w:lang w:val="id-ID" w:eastAsia="x-none"/>
                        </w:rPr>
                      </w:rPrChange>
                    </w:rPr>
                  </w:pPr>
                  <w:ins w:id="5344" w:author="PSMA2016" w:date="2017-02-09T14:21:00Z">
                    <w:r w:rsidRPr="00874DA0">
                      <w:rPr>
                        <w:rFonts w:ascii="Times New Roman" w:eastAsia="Calibri" w:hAnsi="Times New Roman"/>
                        <w:b/>
                        <w:lang w:val="id-ID" w:eastAsia="x-none"/>
                        <w:rPrChange w:id="5345" w:author="Pangesti Wiedarti" w:date="2017-02-16T06:28:00Z">
                          <w:rPr>
                            <w:rFonts w:ascii="Times New Roman" w:eastAsia="Calibri" w:hAnsi="Times New Roman"/>
                            <w:b/>
                            <w:i/>
                            <w:lang w:val="id-ID" w:eastAsia="x-none"/>
                          </w:rPr>
                        </w:rPrChange>
                      </w:rPr>
                      <w:t xml:space="preserve">Mengamati obyek/kejadian, </w:t>
                    </w:r>
                  </w:ins>
                </w:p>
                <w:p w14:paraId="6AB77F1B" w14:textId="77777777" w:rsidR="00287850" w:rsidRPr="00874DA0" w:rsidRDefault="00287850" w:rsidP="00287850">
                  <w:pPr>
                    <w:widowControl w:val="0"/>
                    <w:numPr>
                      <w:ilvl w:val="0"/>
                      <w:numId w:val="152"/>
                    </w:numPr>
                    <w:autoSpaceDE w:val="0"/>
                    <w:autoSpaceDN w:val="0"/>
                    <w:adjustRightInd w:val="0"/>
                    <w:spacing w:after="0" w:line="240" w:lineRule="auto"/>
                    <w:ind w:left="318" w:hanging="284"/>
                    <w:contextualSpacing/>
                    <w:jc w:val="both"/>
                    <w:rPr>
                      <w:ins w:id="5346" w:author="PSMA2016" w:date="2017-02-09T14:21:00Z"/>
                      <w:rFonts w:ascii="Times New Roman" w:eastAsia="Calibri" w:hAnsi="Times New Roman"/>
                      <w:b/>
                      <w:lang w:val="id-ID" w:eastAsia="x-none"/>
                      <w:rPrChange w:id="5347" w:author="Pangesti Wiedarti" w:date="2017-02-16T06:28:00Z">
                        <w:rPr>
                          <w:ins w:id="5348" w:author="PSMA2016" w:date="2017-02-09T14:21:00Z"/>
                          <w:rFonts w:ascii="Times New Roman" w:eastAsia="Calibri" w:hAnsi="Times New Roman"/>
                          <w:b/>
                          <w:i/>
                          <w:lang w:val="id-ID" w:eastAsia="x-none"/>
                        </w:rPr>
                      </w:rPrChange>
                    </w:rPr>
                  </w:pPr>
                  <w:ins w:id="5349" w:author="PSMA2016" w:date="2017-02-09T14:21:00Z">
                    <w:r w:rsidRPr="00874DA0">
                      <w:rPr>
                        <w:rFonts w:ascii="Times New Roman" w:eastAsia="Calibri" w:hAnsi="Times New Roman"/>
                        <w:b/>
                        <w:lang w:val="id-ID" w:eastAsia="x-none"/>
                        <w:rPrChange w:id="5350" w:author="Pangesti Wiedarti" w:date="2017-02-16T06:28:00Z">
                          <w:rPr>
                            <w:rFonts w:ascii="Times New Roman" w:eastAsia="Calibri" w:hAnsi="Times New Roman"/>
                            <w:b/>
                            <w:i/>
                            <w:lang w:val="id-ID" w:eastAsia="x-none"/>
                          </w:rPr>
                        </w:rPrChange>
                      </w:rPr>
                      <w:t xml:space="preserve">Mendemontrasikan tentang  </w:t>
                    </w:r>
                  </w:ins>
                </w:p>
                <w:p w14:paraId="1C94183C" w14:textId="77777777" w:rsidR="00287850" w:rsidRPr="00874DA0" w:rsidRDefault="00287850" w:rsidP="00287850">
                  <w:pPr>
                    <w:widowControl w:val="0"/>
                    <w:numPr>
                      <w:ilvl w:val="0"/>
                      <w:numId w:val="152"/>
                    </w:numPr>
                    <w:autoSpaceDE w:val="0"/>
                    <w:autoSpaceDN w:val="0"/>
                    <w:adjustRightInd w:val="0"/>
                    <w:spacing w:after="0" w:line="240" w:lineRule="auto"/>
                    <w:ind w:left="318" w:hanging="284"/>
                    <w:contextualSpacing/>
                    <w:jc w:val="both"/>
                    <w:rPr>
                      <w:ins w:id="5351" w:author="PSMA2016" w:date="2017-02-09T14:21:00Z"/>
                      <w:rFonts w:ascii="Times New Roman" w:eastAsia="Calibri" w:hAnsi="Times New Roman"/>
                      <w:b/>
                      <w:lang w:val="id-ID" w:eastAsia="x-none"/>
                      <w:rPrChange w:id="5352" w:author="Pangesti Wiedarti" w:date="2017-02-16T06:28:00Z">
                        <w:rPr>
                          <w:ins w:id="5353" w:author="PSMA2016" w:date="2017-02-09T14:21:00Z"/>
                          <w:rFonts w:ascii="Times New Roman" w:eastAsia="Calibri" w:hAnsi="Times New Roman"/>
                          <w:b/>
                          <w:i/>
                          <w:lang w:val="id-ID" w:eastAsia="x-none"/>
                        </w:rPr>
                      </w:rPrChange>
                    </w:rPr>
                  </w:pPr>
                  <w:ins w:id="5354" w:author="PSMA2016" w:date="2017-02-09T14:21:00Z">
                    <w:r w:rsidRPr="00874DA0">
                      <w:rPr>
                        <w:rFonts w:ascii="Times New Roman" w:eastAsia="Calibri" w:hAnsi="Times New Roman"/>
                        <w:b/>
                        <w:lang w:val="id-ID" w:eastAsia="x-none"/>
                        <w:rPrChange w:id="5355" w:author="Pangesti Wiedarti" w:date="2017-02-16T06:28:00Z">
                          <w:rPr>
                            <w:rFonts w:ascii="Times New Roman" w:eastAsia="Calibri" w:hAnsi="Times New Roman"/>
                            <w:b/>
                            <w:i/>
                            <w:lang w:val="id-ID" w:eastAsia="x-none"/>
                          </w:rPr>
                        </w:rPrChange>
                      </w:rPr>
                      <w:t>Memperagakan</w:t>
                    </w:r>
                  </w:ins>
                </w:p>
                <w:p w14:paraId="78727F13" w14:textId="77777777" w:rsidR="00287850" w:rsidRPr="00874DA0" w:rsidRDefault="00287850" w:rsidP="00287850">
                  <w:pPr>
                    <w:numPr>
                      <w:ilvl w:val="0"/>
                      <w:numId w:val="152"/>
                    </w:numPr>
                    <w:spacing w:after="0" w:line="240" w:lineRule="auto"/>
                    <w:ind w:left="318" w:hanging="284"/>
                    <w:contextualSpacing/>
                    <w:jc w:val="both"/>
                    <w:rPr>
                      <w:ins w:id="5356" w:author="PSMA2016" w:date="2017-02-09T14:21:00Z"/>
                      <w:rFonts w:ascii="Times New Roman" w:eastAsia="Calibri" w:hAnsi="Times New Roman"/>
                      <w:b/>
                      <w:bCs/>
                      <w:color w:val="FF0000"/>
                      <w:lang w:val="id-ID" w:eastAsia="x-none"/>
                      <w:rPrChange w:id="5357" w:author="Pangesti Wiedarti" w:date="2017-02-16T06:28:00Z">
                        <w:rPr>
                          <w:ins w:id="5358" w:author="PSMA2016" w:date="2017-02-09T14:21:00Z"/>
                          <w:rFonts w:ascii="Times New Roman" w:eastAsia="Calibri" w:hAnsi="Times New Roman"/>
                          <w:b/>
                          <w:bCs/>
                          <w:i/>
                          <w:color w:val="FF0000"/>
                          <w:lang w:val="id-ID" w:eastAsia="x-none"/>
                        </w:rPr>
                      </w:rPrChange>
                    </w:rPr>
                  </w:pPr>
                  <w:ins w:id="5359" w:author="PSMA2016" w:date="2017-02-09T14:21:00Z">
                    <w:r w:rsidRPr="00874DA0">
                      <w:rPr>
                        <w:rFonts w:ascii="Times New Roman" w:eastAsia="Calibri" w:hAnsi="Times New Roman"/>
                        <w:b/>
                        <w:color w:val="FF0000"/>
                        <w:lang w:val="id-ID" w:eastAsia="x-none"/>
                        <w:rPrChange w:id="5360" w:author="Pangesti Wiedarti" w:date="2017-02-16T06:28:00Z">
                          <w:rPr>
                            <w:rFonts w:ascii="Times New Roman" w:eastAsia="Calibri" w:hAnsi="Times New Roman"/>
                            <w:b/>
                            <w:i/>
                            <w:color w:val="FF0000"/>
                            <w:lang w:val="id-ID" w:eastAsia="x-none"/>
                          </w:rPr>
                        </w:rPrChange>
                      </w:rPr>
                      <w:t>Mengumpulkan informasi</w:t>
                    </w:r>
                  </w:ins>
                </w:p>
                <w:p w14:paraId="5B81EE77" w14:textId="77777777" w:rsidR="00287850" w:rsidRPr="00874DA0" w:rsidRDefault="00287850" w:rsidP="00287850">
                  <w:pPr>
                    <w:widowControl w:val="0"/>
                    <w:numPr>
                      <w:ilvl w:val="0"/>
                      <w:numId w:val="152"/>
                    </w:numPr>
                    <w:autoSpaceDE w:val="0"/>
                    <w:autoSpaceDN w:val="0"/>
                    <w:adjustRightInd w:val="0"/>
                    <w:spacing w:after="0" w:line="240" w:lineRule="auto"/>
                    <w:ind w:left="318" w:hanging="284"/>
                    <w:contextualSpacing/>
                    <w:jc w:val="both"/>
                    <w:rPr>
                      <w:ins w:id="5361" w:author="PSMA2016" w:date="2017-02-09T14:21:00Z"/>
                      <w:rFonts w:ascii="Times New Roman" w:eastAsia="Calibri" w:hAnsi="Times New Roman"/>
                      <w:b/>
                      <w:lang w:val="id-ID" w:eastAsia="x-none"/>
                      <w:rPrChange w:id="5362" w:author="Pangesti Wiedarti" w:date="2017-02-16T06:28:00Z">
                        <w:rPr>
                          <w:ins w:id="5363" w:author="PSMA2016" w:date="2017-02-09T14:21:00Z"/>
                          <w:rFonts w:ascii="Times New Roman" w:eastAsia="Calibri" w:hAnsi="Times New Roman"/>
                          <w:b/>
                          <w:i/>
                          <w:lang w:val="id-ID" w:eastAsia="x-none"/>
                        </w:rPr>
                      </w:rPrChange>
                    </w:rPr>
                  </w:pPr>
                  <w:ins w:id="5364" w:author="PSMA2016" w:date="2017-02-09T14:21:00Z">
                    <w:r w:rsidRPr="00874DA0">
                      <w:rPr>
                        <w:rFonts w:ascii="Times New Roman" w:eastAsia="Calibri" w:hAnsi="Times New Roman"/>
                        <w:b/>
                        <w:lang w:val="id-ID" w:eastAsia="x-none"/>
                        <w:rPrChange w:id="5365" w:author="Pangesti Wiedarti" w:date="2017-02-16T06:28:00Z">
                          <w:rPr>
                            <w:rFonts w:ascii="Times New Roman" w:eastAsia="Calibri" w:hAnsi="Times New Roman"/>
                            <w:b/>
                            <w:i/>
                            <w:lang w:val="id-ID" w:eastAsia="x-none"/>
                          </w:rPr>
                        </w:rPrChange>
                      </w:rPr>
                      <w:t>Aktivitas</w:t>
                    </w:r>
                  </w:ins>
                </w:p>
                <w:p w14:paraId="22A64118" w14:textId="77777777" w:rsidR="00287850" w:rsidRPr="00874DA0" w:rsidRDefault="00287850" w:rsidP="00287850">
                  <w:pPr>
                    <w:widowControl w:val="0"/>
                    <w:numPr>
                      <w:ilvl w:val="0"/>
                      <w:numId w:val="152"/>
                    </w:numPr>
                    <w:autoSpaceDE w:val="0"/>
                    <w:autoSpaceDN w:val="0"/>
                    <w:adjustRightInd w:val="0"/>
                    <w:spacing w:after="0" w:line="240" w:lineRule="auto"/>
                    <w:ind w:left="318" w:hanging="284"/>
                    <w:contextualSpacing/>
                    <w:jc w:val="both"/>
                    <w:rPr>
                      <w:ins w:id="5366" w:author="PSMA2016" w:date="2017-02-09T14:21:00Z"/>
                      <w:rFonts w:ascii="Times New Roman" w:eastAsia="Calibri" w:hAnsi="Times New Roman"/>
                      <w:b/>
                      <w:color w:val="FF0000"/>
                      <w:lang w:val="id-ID" w:eastAsia="x-none"/>
                      <w:rPrChange w:id="5367" w:author="Pangesti Wiedarti" w:date="2017-02-16T06:28:00Z">
                        <w:rPr>
                          <w:ins w:id="5368" w:author="PSMA2016" w:date="2017-02-09T14:21:00Z"/>
                          <w:rFonts w:ascii="Times New Roman" w:eastAsia="Calibri" w:hAnsi="Times New Roman"/>
                          <w:b/>
                          <w:i/>
                          <w:color w:val="FF0000"/>
                          <w:lang w:val="id-ID" w:eastAsia="x-none"/>
                        </w:rPr>
                      </w:rPrChange>
                    </w:rPr>
                  </w:pPr>
                  <w:ins w:id="5369" w:author="PSMA2016" w:date="2017-02-09T14:21:00Z">
                    <w:r w:rsidRPr="00874DA0">
                      <w:rPr>
                        <w:rFonts w:ascii="Times New Roman" w:eastAsia="Calibri" w:hAnsi="Times New Roman"/>
                        <w:b/>
                        <w:color w:val="FF0000"/>
                        <w:lang w:val="id-ID" w:eastAsia="x-none"/>
                        <w:rPrChange w:id="5370" w:author="Pangesti Wiedarti" w:date="2017-02-16T06:28:00Z">
                          <w:rPr>
                            <w:rFonts w:ascii="Times New Roman" w:eastAsia="Calibri" w:hAnsi="Times New Roman"/>
                            <w:b/>
                            <w:i/>
                            <w:color w:val="FF0000"/>
                            <w:lang w:val="id-ID" w:eastAsia="x-none"/>
                          </w:rPr>
                        </w:rPrChange>
                      </w:rPr>
                      <w:t>Wawancara dengan nara sumber</w:t>
                    </w:r>
                  </w:ins>
                </w:p>
                <w:p w14:paraId="5F1C04D7" w14:textId="77777777" w:rsidR="00287850" w:rsidRPr="00874DA0" w:rsidRDefault="00287850" w:rsidP="00287850">
                  <w:pPr>
                    <w:widowControl w:val="0"/>
                    <w:numPr>
                      <w:ilvl w:val="0"/>
                      <w:numId w:val="152"/>
                    </w:numPr>
                    <w:autoSpaceDE w:val="0"/>
                    <w:autoSpaceDN w:val="0"/>
                    <w:adjustRightInd w:val="0"/>
                    <w:spacing w:after="0" w:line="240" w:lineRule="auto"/>
                    <w:ind w:left="318" w:hanging="284"/>
                    <w:contextualSpacing/>
                    <w:jc w:val="both"/>
                    <w:rPr>
                      <w:ins w:id="5371" w:author="PSMA2016" w:date="2017-02-09T14:21:00Z"/>
                      <w:rFonts w:ascii="Times New Roman" w:eastAsia="Calibri" w:hAnsi="Times New Roman"/>
                      <w:b/>
                      <w:color w:val="FF0000"/>
                      <w:lang w:val="id-ID" w:eastAsia="x-none"/>
                      <w:rPrChange w:id="5372" w:author="Pangesti Wiedarti" w:date="2017-02-16T06:28:00Z">
                        <w:rPr>
                          <w:ins w:id="5373" w:author="PSMA2016" w:date="2017-02-09T14:21:00Z"/>
                          <w:rFonts w:ascii="Times New Roman" w:eastAsia="Calibri" w:hAnsi="Times New Roman"/>
                          <w:b/>
                          <w:i/>
                          <w:color w:val="FF0000"/>
                          <w:lang w:val="id-ID" w:eastAsia="x-none"/>
                        </w:rPr>
                      </w:rPrChange>
                    </w:rPr>
                  </w:pPr>
                  <w:ins w:id="5374" w:author="PSMA2016" w:date="2017-02-09T14:21:00Z">
                    <w:r w:rsidRPr="00874DA0">
                      <w:rPr>
                        <w:rFonts w:ascii="Times New Roman" w:eastAsia="Calibri" w:hAnsi="Times New Roman"/>
                        <w:b/>
                        <w:color w:val="FF0000"/>
                        <w:lang w:val="id-ID" w:eastAsia="x-none"/>
                        <w:rPrChange w:id="5375" w:author="Pangesti Wiedarti" w:date="2017-02-16T06:28:00Z">
                          <w:rPr>
                            <w:rFonts w:ascii="Times New Roman" w:eastAsia="Calibri" w:hAnsi="Times New Roman"/>
                            <w:b/>
                            <w:i/>
                            <w:color w:val="FF0000"/>
                            <w:lang w:val="id-ID" w:eastAsia="x-none"/>
                          </w:rPr>
                        </w:rPrChange>
                      </w:rPr>
                      <w:t xml:space="preserve">Membaca sumber lain selain buku teks, </w:t>
                    </w:r>
                  </w:ins>
                </w:p>
                <w:p w14:paraId="50F2A51D" w14:textId="77777777" w:rsidR="00287850" w:rsidRPr="00874DA0" w:rsidRDefault="00287850" w:rsidP="00287850">
                  <w:pPr>
                    <w:numPr>
                      <w:ilvl w:val="0"/>
                      <w:numId w:val="152"/>
                    </w:numPr>
                    <w:spacing w:after="0" w:line="240" w:lineRule="auto"/>
                    <w:ind w:left="318" w:hanging="284"/>
                    <w:contextualSpacing/>
                    <w:jc w:val="both"/>
                    <w:rPr>
                      <w:ins w:id="5376" w:author="PSMA2016" w:date="2017-02-09T14:21:00Z"/>
                      <w:rFonts w:ascii="Times New Roman" w:eastAsia="Calibri" w:hAnsi="Times New Roman"/>
                      <w:b/>
                      <w:bCs/>
                      <w:lang w:val="id-ID" w:eastAsia="x-none"/>
                      <w:rPrChange w:id="5377" w:author="Pangesti Wiedarti" w:date="2017-02-16T06:28:00Z">
                        <w:rPr>
                          <w:ins w:id="5378" w:author="PSMA2016" w:date="2017-02-09T14:21:00Z"/>
                          <w:rFonts w:ascii="Times New Roman" w:eastAsia="Calibri" w:hAnsi="Times New Roman"/>
                          <w:b/>
                          <w:bCs/>
                          <w:i/>
                          <w:lang w:val="id-ID" w:eastAsia="x-none"/>
                        </w:rPr>
                      </w:rPrChange>
                    </w:rPr>
                  </w:pPr>
                  <w:ins w:id="5379" w:author="PSMA2016" w:date="2017-02-09T14:21:00Z">
                    <w:r w:rsidRPr="00874DA0">
                      <w:rPr>
                        <w:rFonts w:ascii="Times New Roman" w:eastAsia="Calibri" w:hAnsi="Times New Roman"/>
                        <w:b/>
                        <w:bCs/>
                        <w:lang w:val="id-ID" w:eastAsia="x-none"/>
                        <w:rPrChange w:id="5380" w:author="Pangesti Wiedarti" w:date="2017-02-16T06:28:00Z">
                          <w:rPr>
                            <w:rFonts w:ascii="Times New Roman" w:eastAsia="Calibri" w:hAnsi="Times New Roman"/>
                            <w:b/>
                            <w:bCs/>
                            <w:i/>
                            <w:lang w:val="id-ID" w:eastAsia="x-none"/>
                          </w:rPr>
                        </w:rPrChange>
                      </w:rPr>
                      <w:t>Mendiskusikan</w:t>
                    </w:r>
                  </w:ins>
                </w:p>
                <w:p w14:paraId="07B530CA" w14:textId="77777777" w:rsidR="00287850" w:rsidRPr="00874DA0" w:rsidRDefault="00287850" w:rsidP="00287850">
                  <w:pPr>
                    <w:widowControl w:val="0"/>
                    <w:numPr>
                      <w:ilvl w:val="0"/>
                      <w:numId w:val="152"/>
                    </w:numPr>
                    <w:autoSpaceDE w:val="0"/>
                    <w:autoSpaceDN w:val="0"/>
                    <w:adjustRightInd w:val="0"/>
                    <w:spacing w:after="0" w:line="240" w:lineRule="auto"/>
                    <w:ind w:left="318" w:hanging="284"/>
                    <w:contextualSpacing/>
                    <w:jc w:val="both"/>
                    <w:rPr>
                      <w:ins w:id="5381" w:author="PSMA2016" w:date="2017-02-09T14:21:00Z"/>
                      <w:rFonts w:ascii="Times New Roman" w:eastAsia="Calibri" w:hAnsi="Times New Roman"/>
                      <w:b/>
                      <w:lang w:val="id-ID" w:eastAsia="x-none"/>
                      <w:rPrChange w:id="5382" w:author="Pangesti Wiedarti" w:date="2017-02-16T06:28:00Z">
                        <w:rPr>
                          <w:ins w:id="5383" w:author="PSMA2016" w:date="2017-02-09T14:21:00Z"/>
                          <w:rFonts w:ascii="Times New Roman" w:eastAsia="Calibri" w:hAnsi="Times New Roman"/>
                          <w:b/>
                          <w:i/>
                          <w:lang w:val="id-ID" w:eastAsia="x-none"/>
                        </w:rPr>
                      </w:rPrChange>
                    </w:rPr>
                  </w:pPr>
                  <w:ins w:id="5384" w:author="PSMA2016" w:date="2017-02-09T14:21:00Z">
                    <w:r w:rsidRPr="00874DA0">
                      <w:rPr>
                        <w:rFonts w:ascii="Times New Roman" w:eastAsia="Calibri" w:hAnsi="Times New Roman"/>
                        <w:b/>
                        <w:lang w:val="id-ID" w:eastAsia="x-none"/>
                        <w:rPrChange w:id="5385" w:author="Pangesti Wiedarti" w:date="2017-02-16T06:28:00Z">
                          <w:rPr>
                            <w:rFonts w:ascii="Times New Roman" w:eastAsia="Calibri" w:hAnsi="Times New Roman"/>
                            <w:b/>
                            <w:i/>
                            <w:lang w:val="id-ID" w:eastAsia="x-none"/>
                          </w:rPr>
                        </w:rPrChange>
                      </w:rPr>
                      <w:t>Mengulang</w:t>
                    </w:r>
                  </w:ins>
                </w:p>
                <w:p w14:paraId="4D1D7466" w14:textId="77777777" w:rsidR="00287850" w:rsidRPr="00874DA0" w:rsidRDefault="00287850" w:rsidP="00287850">
                  <w:pPr>
                    <w:numPr>
                      <w:ilvl w:val="0"/>
                      <w:numId w:val="152"/>
                    </w:numPr>
                    <w:spacing w:after="0" w:line="240" w:lineRule="auto"/>
                    <w:ind w:left="318" w:hanging="284"/>
                    <w:contextualSpacing/>
                    <w:jc w:val="both"/>
                    <w:rPr>
                      <w:ins w:id="5386" w:author="PSMA2016" w:date="2017-02-09T14:21:00Z"/>
                      <w:rFonts w:ascii="Times New Roman" w:eastAsia="Calibri" w:hAnsi="Times New Roman"/>
                      <w:b/>
                      <w:bCs/>
                      <w:lang w:val="id-ID" w:eastAsia="x-none"/>
                      <w:rPrChange w:id="5387" w:author="Pangesti Wiedarti" w:date="2017-02-16T06:28:00Z">
                        <w:rPr>
                          <w:ins w:id="5388" w:author="PSMA2016" w:date="2017-02-09T14:21:00Z"/>
                          <w:rFonts w:ascii="Times New Roman" w:eastAsia="Calibri" w:hAnsi="Times New Roman"/>
                          <w:b/>
                          <w:bCs/>
                          <w:i/>
                          <w:lang w:val="id-ID" w:eastAsia="x-none"/>
                        </w:rPr>
                      </w:rPrChange>
                    </w:rPr>
                  </w:pPr>
                  <w:ins w:id="5389" w:author="PSMA2016" w:date="2017-02-09T14:21:00Z">
                    <w:r w:rsidRPr="00874DA0">
                      <w:rPr>
                        <w:rFonts w:ascii="Times New Roman" w:eastAsia="Calibri" w:hAnsi="Times New Roman"/>
                        <w:b/>
                        <w:lang w:val="id-ID" w:eastAsia="x-none"/>
                        <w:rPrChange w:id="5390" w:author="Pangesti Wiedarti" w:date="2017-02-16T06:28:00Z">
                          <w:rPr>
                            <w:rFonts w:ascii="Times New Roman" w:eastAsia="Calibri" w:hAnsi="Times New Roman"/>
                            <w:b/>
                            <w:i/>
                            <w:lang w:val="id-ID" w:eastAsia="x-none"/>
                          </w:rPr>
                        </w:rPrChange>
                      </w:rPr>
                      <w:t xml:space="preserve">Mempresentasikan ulang </w:t>
                    </w:r>
                  </w:ins>
                </w:p>
                <w:p w14:paraId="7E073DAD" w14:textId="77777777" w:rsidR="00287850" w:rsidRPr="00874DA0" w:rsidRDefault="00287850" w:rsidP="00287850">
                  <w:pPr>
                    <w:widowControl w:val="0"/>
                    <w:numPr>
                      <w:ilvl w:val="0"/>
                      <w:numId w:val="152"/>
                    </w:numPr>
                    <w:autoSpaceDE w:val="0"/>
                    <w:autoSpaceDN w:val="0"/>
                    <w:adjustRightInd w:val="0"/>
                    <w:spacing w:after="0" w:line="240" w:lineRule="auto"/>
                    <w:ind w:left="318" w:hanging="284"/>
                    <w:contextualSpacing/>
                    <w:jc w:val="both"/>
                    <w:rPr>
                      <w:ins w:id="5391" w:author="PSMA2016" w:date="2017-02-09T14:21:00Z"/>
                      <w:rFonts w:ascii="Times New Roman" w:eastAsia="Calibri" w:hAnsi="Times New Roman"/>
                      <w:lang w:val="id-ID" w:eastAsia="x-none"/>
                    </w:rPr>
                  </w:pPr>
                  <w:ins w:id="5392" w:author="PSMA2016" w:date="2017-02-09T14:21:00Z">
                    <w:r w:rsidRPr="00874DA0">
                      <w:rPr>
                        <w:rFonts w:ascii="Times New Roman" w:eastAsia="Calibri" w:hAnsi="Times New Roman"/>
                        <w:b/>
                        <w:color w:val="FF0000"/>
                        <w:lang w:val="id-ID" w:eastAsia="x-none"/>
                        <w:rPrChange w:id="5393" w:author="Pangesti Wiedarti" w:date="2017-02-16T06:28:00Z">
                          <w:rPr>
                            <w:rFonts w:ascii="Times New Roman" w:eastAsia="Calibri" w:hAnsi="Times New Roman"/>
                            <w:b/>
                            <w:i/>
                            <w:color w:val="FF0000"/>
                            <w:lang w:val="id-ID" w:eastAsia="x-none"/>
                          </w:rPr>
                        </w:rPrChange>
                      </w:rPr>
                      <w:t>Saling tukar informasi tentang</w:t>
                    </w:r>
                    <w:r w:rsidRPr="00874DA0">
                      <w:rPr>
                        <w:rFonts w:ascii="Times New Roman" w:eastAsia="Calibri" w:hAnsi="Times New Roman"/>
                        <w:b/>
                        <w:lang w:eastAsia="x-none"/>
                        <w:rPrChange w:id="5394" w:author="Pangesti Wiedarti" w:date="2017-02-16T06:28:00Z">
                          <w:rPr>
                            <w:rFonts w:ascii="Times New Roman" w:eastAsia="Calibri" w:hAnsi="Times New Roman"/>
                            <w:b/>
                            <w:i/>
                            <w:lang w:eastAsia="x-none"/>
                          </w:rPr>
                        </w:rPrChange>
                      </w:rPr>
                      <w:t xml:space="preserve">: </w:t>
                    </w:r>
                  </w:ins>
                </w:p>
                <w:p w14:paraId="76D600C4" w14:textId="1FEAAB3E" w:rsidR="00287850" w:rsidRPr="00287850" w:rsidRDefault="00287850" w:rsidP="00287850">
                  <w:pPr>
                    <w:widowControl w:val="0"/>
                    <w:autoSpaceDE w:val="0"/>
                    <w:autoSpaceDN w:val="0"/>
                    <w:adjustRightInd w:val="0"/>
                    <w:spacing w:after="200" w:line="276" w:lineRule="auto"/>
                    <w:contextualSpacing/>
                    <w:rPr>
                      <w:ins w:id="5395" w:author="PSMA2016" w:date="2017-02-09T14:21:00Z"/>
                      <w:rFonts w:ascii="Times New Roman" w:eastAsia="Calibri" w:hAnsi="Times New Roman"/>
                      <w:b/>
                      <w:bCs/>
                      <w:i/>
                      <w:iCs/>
                      <w:lang w:val="id-ID" w:eastAsia="x-none"/>
                    </w:rPr>
                  </w:pPr>
                  <w:proofErr w:type="gramStart"/>
                  <w:ins w:id="5396" w:author="PSMA2016" w:date="2017-02-09T14:21:00Z">
                    <w:r w:rsidRPr="00287850">
                      <w:rPr>
                        <w:rFonts w:ascii="Times New Roman" w:eastAsia="Calibri" w:hAnsi="Times New Roman"/>
                        <w:i/>
                        <w:color w:val="000000"/>
                        <w:lang w:eastAsia="x-none"/>
                      </w:rPr>
                      <w:t>Sumber Energi Terbarukan dan Tak Terbarukan</w:t>
                    </w:r>
                  </w:ins>
                  <w:ins w:id="5397" w:author="Pangesti Wiedarti" w:date="2017-02-16T06:28:00Z">
                    <w:r w:rsidR="00874DA0">
                      <w:rPr>
                        <w:rFonts w:ascii="Times New Roman" w:eastAsia="Calibri" w:hAnsi="Times New Roman"/>
                        <w:i/>
                        <w:color w:val="000000"/>
                        <w:lang w:eastAsia="x-none"/>
                      </w:rPr>
                      <w:t xml:space="preserve"> </w:t>
                    </w:r>
                  </w:ins>
                  <w:ins w:id="5398" w:author="PSMA2016" w:date="2017-02-09T14:21:00Z">
                    <w:r w:rsidRPr="00287850">
                      <w:rPr>
                        <w:rFonts w:ascii="Times New Roman" w:eastAsia="Calibri" w:hAnsi="Times New Roman"/>
                        <w:lang w:val="id-ID" w:eastAsia="x-none"/>
                      </w:rPr>
                      <w:t xml:space="preserve">dengan ditanggapi aktif oleh peserta didik dari kelompok lainnya </w:t>
                    </w:r>
                    <w:r w:rsidRPr="00874DA0">
                      <w:rPr>
                        <w:rFonts w:ascii="Times New Roman" w:eastAsia="Calibri" w:hAnsi="Times New Roman"/>
                        <w:color w:val="FF0000"/>
                        <w:lang w:val="id-ID" w:eastAsia="x-none"/>
                        <w:rPrChange w:id="5399" w:author="Pangesti Wiedarti" w:date="2017-02-16T06:28:00Z">
                          <w:rPr>
                            <w:rFonts w:ascii="Times New Roman" w:eastAsia="Calibri" w:hAnsi="Times New Roman"/>
                            <w:lang w:val="id-ID" w:eastAsia="x-none"/>
                          </w:rPr>
                        </w:rPrChange>
                      </w:rPr>
                      <w:t>sehingga</w:t>
                    </w:r>
                    <w:r w:rsidRPr="00287850">
                      <w:rPr>
                        <w:rFonts w:ascii="Times New Roman" w:eastAsia="Calibri" w:hAnsi="Times New Roman"/>
                        <w:lang w:val="id-ID" w:eastAsia="x-none"/>
                      </w:rPr>
                      <w:t xml:space="preserve"> diperoleh sebuah pengetahuan baru</w:t>
                    </w:r>
                  </w:ins>
                  <w:ins w:id="5400" w:author="Pangesti Wiedarti" w:date="2017-02-16T06:28:00Z">
                    <w:r w:rsidR="00874DA0">
                      <w:rPr>
                        <w:rFonts w:ascii="Times New Roman" w:eastAsia="Calibri" w:hAnsi="Times New Roman"/>
                        <w:lang w:val="id-ID" w:eastAsia="x-none"/>
                      </w:rPr>
                      <w:t xml:space="preserve"> </w:t>
                    </w:r>
                  </w:ins>
                  <w:ins w:id="5401" w:author="PSMA2016" w:date="2017-02-09T14:21:00Z">
                    <w:r w:rsidRPr="00287850">
                      <w:rPr>
                        <w:rFonts w:ascii="Times New Roman" w:eastAsia="Calibri" w:hAnsi="Times New Roman"/>
                        <w:lang w:val="id-ID" w:eastAsia="x-none"/>
                      </w:rPr>
                      <w:t>yang dapat dijadikan sebagai bahan diskusi kelompok kemudian, dengan menggunakan metode ilmiah yang terdapat pada buku pegangan peserta didik atau pada lembar kerja yang disediakan dengan cermat untuk mengembangkan sikap teliti, jujur, sopan, menghargai pendapat orang lain, kemampuan berkomunikasi, menerapkan kemampuan mengumpulkan informasi melalui berbagai cara yang dipelajari, mengembangkan kebiasaan belajar dan belajar sepanjang hayat</w:t>
                    </w:r>
                    <w:r w:rsidRPr="00287850">
                      <w:rPr>
                        <w:rFonts w:ascii="Times New Roman" w:eastAsia="Calibri" w:hAnsi="Times New Roman"/>
                        <w:b/>
                        <w:bCs/>
                        <w:i/>
                        <w:iCs/>
                        <w:lang w:val="id-ID" w:eastAsia="x-none"/>
                      </w:rPr>
                      <w:t>.</w:t>
                    </w:r>
                    <w:proofErr w:type="gramEnd"/>
                    <w:r w:rsidRPr="00287850">
                      <w:rPr>
                        <w:rFonts w:ascii="Times New Roman" w:eastAsia="Calibri" w:hAnsi="Times New Roman"/>
                        <w:b/>
                        <w:bCs/>
                        <w:i/>
                        <w:iCs/>
                        <w:lang w:val="id-ID" w:eastAsia="x-none"/>
                      </w:rPr>
                      <w:t xml:space="preserve"> </w:t>
                    </w:r>
                  </w:ins>
                </w:p>
                <w:p w14:paraId="0AE86734" w14:textId="77777777" w:rsidR="00287850" w:rsidRPr="00287850" w:rsidRDefault="00287850" w:rsidP="00287850">
                  <w:pPr>
                    <w:numPr>
                      <w:ilvl w:val="0"/>
                      <w:numId w:val="152"/>
                    </w:numPr>
                    <w:spacing w:after="0" w:line="240" w:lineRule="auto"/>
                    <w:ind w:left="318" w:hanging="284"/>
                    <w:contextualSpacing/>
                    <w:jc w:val="both"/>
                    <w:rPr>
                      <w:ins w:id="5402" w:author="PSMA2016" w:date="2017-02-09T14:21:00Z"/>
                      <w:rFonts w:ascii="Times New Roman" w:eastAsia="Calibri" w:hAnsi="Times New Roman"/>
                      <w:lang w:val="id-ID" w:eastAsia="x-none"/>
                    </w:rPr>
                  </w:pPr>
                  <w:ins w:id="5403" w:author="PSMA2016" w:date="2017-02-09T14:21:00Z">
                    <w:r w:rsidRPr="00287850">
                      <w:rPr>
                        <w:rFonts w:ascii="Times New Roman" w:eastAsia="Calibri" w:hAnsi="Times New Roman"/>
                        <w:color w:val="FF0000"/>
                        <w:lang w:eastAsia="x-none"/>
                      </w:rPr>
                      <w:t>Membuat keterkaitan dengan materi pembelajaran</w:t>
                    </w:r>
                    <w:r w:rsidRPr="00287850">
                      <w:rPr>
                        <w:rFonts w:ascii="Times New Roman" w:eastAsia="Calibri" w:hAnsi="Times New Roman"/>
                        <w:lang w:eastAsia="x-none"/>
                      </w:rPr>
                      <w:t>.</w:t>
                    </w:r>
                  </w:ins>
                </w:p>
                <w:p w14:paraId="10CBDD15" w14:textId="77777777" w:rsidR="00287850" w:rsidRPr="00287850" w:rsidRDefault="00287850" w:rsidP="00287850">
                  <w:pPr>
                    <w:autoSpaceDE w:val="0"/>
                    <w:autoSpaceDN w:val="0"/>
                    <w:adjustRightInd w:val="0"/>
                    <w:spacing w:after="0" w:line="240" w:lineRule="auto"/>
                    <w:contextualSpacing/>
                    <w:rPr>
                      <w:ins w:id="5404" w:author="PSMA2016" w:date="2017-02-09T14:21:00Z"/>
                      <w:rFonts w:ascii="Times New Roman" w:eastAsia="Calibri" w:hAnsi="Times New Roman"/>
                    </w:rPr>
                  </w:pPr>
                </w:p>
              </w:tc>
            </w:tr>
            <w:tr w:rsidR="00287850" w:rsidRPr="00287850" w14:paraId="55446419" w14:textId="77777777" w:rsidTr="00400B05">
              <w:trPr>
                <w:ins w:id="5405" w:author="PSMA2016" w:date="2017-02-09T14:21:00Z"/>
              </w:trPr>
              <w:tc>
                <w:tcPr>
                  <w:tcW w:w="6340" w:type="dxa"/>
                </w:tcPr>
                <w:p w14:paraId="5F3F579C" w14:textId="77777777" w:rsidR="00287850" w:rsidRPr="00287850" w:rsidRDefault="00287850" w:rsidP="00287850">
                  <w:pPr>
                    <w:numPr>
                      <w:ilvl w:val="0"/>
                      <w:numId w:val="152"/>
                    </w:numPr>
                    <w:spacing w:after="0" w:line="240" w:lineRule="auto"/>
                    <w:ind w:left="317" w:hanging="284"/>
                    <w:contextualSpacing/>
                    <w:jc w:val="both"/>
                    <w:rPr>
                      <w:ins w:id="5406" w:author="PSMA2016" w:date="2017-02-09T14:21:00Z"/>
                      <w:rFonts w:ascii="Times New Roman" w:eastAsia="Calibri" w:hAnsi="Times New Roman"/>
                      <w:color w:val="FF0000"/>
                      <w:lang w:val="id-ID"/>
                    </w:rPr>
                  </w:pPr>
                  <w:ins w:id="5407" w:author="PSMA2016" w:date="2017-02-09T14:21:00Z">
                    <w:r w:rsidRPr="00287850">
                      <w:rPr>
                        <w:rFonts w:ascii="Times New Roman" w:eastAsia="Calibri" w:hAnsi="Times New Roman"/>
                        <w:color w:val="FF0000"/>
                        <w:lang w:val="id-ID"/>
                      </w:rPr>
                      <w:t xml:space="preserve">Berdiskusi tentang data </w:t>
                    </w:r>
                    <w:r w:rsidRPr="00287850">
                      <w:rPr>
                        <w:rFonts w:ascii="Times New Roman" w:eastAsia="Calibri" w:hAnsi="Times New Roman"/>
                        <w:color w:val="FF0000"/>
                      </w:rPr>
                      <w:t xml:space="preserve">: </w:t>
                    </w:r>
                  </w:ins>
                </w:p>
                <w:p w14:paraId="1C10D943" w14:textId="08B83009" w:rsidR="00287850" w:rsidRPr="00287850" w:rsidRDefault="00287850" w:rsidP="00287850">
                  <w:pPr>
                    <w:spacing w:after="200" w:line="276" w:lineRule="auto"/>
                    <w:contextualSpacing/>
                    <w:jc w:val="both"/>
                    <w:rPr>
                      <w:ins w:id="5408" w:author="PSMA2016" w:date="2017-02-09T14:21:00Z"/>
                      <w:rFonts w:ascii="Times New Roman" w:eastAsia="Calibri" w:hAnsi="Times New Roman"/>
                      <w:lang w:val="id-ID"/>
                    </w:rPr>
                  </w:pPr>
                  <w:ins w:id="5409" w:author="PSMA2016" w:date="2017-02-09T14:21:00Z">
                    <w:r w:rsidRPr="00287850">
                      <w:rPr>
                        <w:rFonts w:ascii="Times New Roman" w:eastAsia="Calibri" w:hAnsi="Times New Roman"/>
                        <w:i/>
                        <w:color w:val="000000"/>
                      </w:rPr>
                      <w:lastRenderedPageBreak/>
                      <w:t>Sumber Energi Terbarukan dan Tak Terbarukan</w:t>
                    </w:r>
                  </w:ins>
                  <w:ins w:id="5410" w:author="Pangesti Wiedarti" w:date="2017-02-16T06:28:00Z">
                    <w:r w:rsidR="00874DA0">
                      <w:rPr>
                        <w:rFonts w:ascii="Times New Roman" w:eastAsia="Calibri" w:hAnsi="Times New Roman"/>
                        <w:i/>
                        <w:color w:val="000000"/>
                      </w:rPr>
                      <w:t xml:space="preserve"> </w:t>
                    </w:r>
                  </w:ins>
                  <w:ins w:id="5411" w:author="PSMA2016" w:date="2017-02-09T14:21:00Z">
                    <w:r w:rsidRPr="00287850">
                      <w:rPr>
                        <w:rFonts w:ascii="Times New Roman" w:eastAsia="Calibri" w:hAnsi="Times New Roman"/>
                        <w:lang w:val="id-ID"/>
                      </w:rPr>
                      <w:t>yang sudah dikumpulkan/</w:t>
                    </w:r>
                    <w:del w:id="5412" w:author="Pangesti Wiedarti" w:date="2017-02-16T06:29:00Z">
                      <w:r w:rsidRPr="00287850" w:rsidDel="00874DA0">
                        <w:rPr>
                          <w:rFonts w:ascii="Times New Roman" w:eastAsia="Calibri" w:hAnsi="Times New Roman"/>
                          <w:lang w:val="id-ID"/>
                        </w:rPr>
                        <w:delText xml:space="preserve"> </w:delText>
                      </w:r>
                    </w:del>
                    <w:r w:rsidRPr="00287850">
                      <w:rPr>
                        <w:rFonts w:ascii="Times New Roman" w:eastAsia="Calibri" w:hAnsi="Times New Roman"/>
                        <w:lang w:val="id-ID"/>
                      </w:rPr>
                      <w:t>terangkum dalam kegiatan sebelumnya</w:t>
                    </w:r>
                    <w:r w:rsidRPr="00287850">
                      <w:rPr>
                        <w:rFonts w:ascii="Times New Roman" w:eastAsia="Calibri" w:hAnsi="Times New Roman"/>
                        <w:i/>
                        <w:lang w:val="id-ID"/>
                      </w:rPr>
                      <w:t xml:space="preserve">. </w:t>
                    </w:r>
                  </w:ins>
                </w:p>
                <w:p w14:paraId="4D6B8DCB" w14:textId="77777777" w:rsidR="00287850" w:rsidRPr="00287850" w:rsidRDefault="00287850" w:rsidP="00287850">
                  <w:pPr>
                    <w:numPr>
                      <w:ilvl w:val="0"/>
                      <w:numId w:val="152"/>
                    </w:numPr>
                    <w:spacing w:after="0" w:line="240" w:lineRule="auto"/>
                    <w:ind w:left="317" w:hanging="284"/>
                    <w:contextualSpacing/>
                    <w:jc w:val="both"/>
                    <w:rPr>
                      <w:ins w:id="5413" w:author="PSMA2016" w:date="2017-02-09T14:21:00Z"/>
                      <w:rFonts w:ascii="Times New Roman" w:eastAsia="Calibri" w:hAnsi="Times New Roman"/>
                      <w:lang w:val="id-ID" w:eastAsia="x-none"/>
                    </w:rPr>
                  </w:pPr>
                  <w:ins w:id="5414" w:author="PSMA2016" w:date="2017-02-09T14:21:00Z">
                    <w:r w:rsidRPr="00287850">
                      <w:rPr>
                        <w:rFonts w:ascii="Times New Roman" w:eastAsia="Calibri" w:hAnsi="Times New Roman"/>
                        <w:color w:val="FF0000"/>
                        <w:lang w:val="id-ID" w:eastAsia="x-none"/>
                      </w:rPr>
                      <w:t>Mengolah informasi</w:t>
                    </w:r>
                    <w:r w:rsidRPr="00287850">
                      <w:rPr>
                        <w:rFonts w:ascii="Times New Roman" w:eastAsia="Calibri" w:hAnsi="Times New Roman"/>
                        <w:lang w:eastAsia="x-none"/>
                      </w:rPr>
                      <w:t>/ membuat informasi</w:t>
                    </w:r>
                    <w:r w:rsidRPr="00287850">
                      <w:rPr>
                        <w:rFonts w:ascii="Times New Roman" w:eastAsia="Calibri" w:hAnsi="Times New Roman"/>
                        <w:lang w:val="id-ID" w:eastAsia="x-none"/>
                      </w:rPr>
                      <w:t xml:space="preserve"> yang sudah dikumpulkan dari hasil kegiatan/pertemuan sebelumnya mau</w:t>
                    </w:r>
                    <w:del w:id="5415" w:author="Pangesti Wiedarti" w:date="2017-02-16T06:28:00Z">
                      <w:r w:rsidRPr="00287850" w:rsidDel="00874DA0">
                        <w:rPr>
                          <w:rFonts w:ascii="Times New Roman" w:eastAsia="Calibri" w:hAnsi="Times New Roman"/>
                          <w:lang w:val="id-ID" w:eastAsia="x-none"/>
                        </w:rPr>
                        <w:delText xml:space="preserve"> </w:delText>
                      </w:r>
                    </w:del>
                    <w:r w:rsidRPr="00287850">
                      <w:rPr>
                        <w:rFonts w:ascii="Times New Roman" w:eastAsia="Calibri" w:hAnsi="Times New Roman"/>
                        <w:lang w:val="id-ID" w:eastAsia="x-none"/>
                      </w:rPr>
                      <w:t xml:space="preserve">pun hasil dari kegiatan mengamati dan kegiatan mengumpulkan informasi yang sedang berlangsung. </w:t>
                    </w:r>
                  </w:ins>
                </w:p>
                <w:p w14:paraId="322B9643" w14:textId="3091303E" w:rsidR="00287850" w:rsidRPr="00287850" w:rsidRDefault="00287850" w:rsidP="00287850">
                  <w:pPr>
                    <w:numPr>
                      <w:ilvl w:val="0"/>
                      <w:numId w:val="152"/>
                    </w:numPr>
                    <w:spacing w:after="0" w:line="240" w:lineRule="auto"/>
                    <w:ind w:left="317" w:hanging="284"/>
                    <w:contextualSpacing/>
                    <w:jc w:val="both"/>
                    <w:rPr>
                      <w:ins w:id="5416" w:author="PSMA2016" w:date="2017-02-09T14:21:00Z"/>
                      <w:rFonts w:ascii="Times New Roman" w:eastAsia="Calibri" w:hAnsi="Times New Roman"/>
                      <w:color w:val="FF0000"/>
                      <w:lang w:val="id-ID" w:eastAsia="x-none"/>
                    </w:rPr>
                  </w:pPr>
                  <w:ins w:id="5417" w:author="PSMA2016" w:date="2017-02-09T14:21:00Z">
                    <w:r w:rsidRPr="00287850">
                      <w:rPr>
                        <w:rFonts w:ascii="Times New Roman" w:eastAsia="Calibri" w:hAnsi="Times New Roman"/>
                        <w:color w:val="FF0000"/>
                        <w:lang w:val="id-ID" w:eastAsia="x-none"/>
                      </w:rPr>
                      <w:t>Menambah keluasan dan kedalaman</w:t>
                    </w:r>
                    <w:r w:rsidRPr="00287850">
                      <w:rPr>
                        <w:rFonts w:ascii="Times New Roman" w:eastAsia="Calibri" w:hAnsi="Times New Roman"/>
                        <w:color w:val="FF0000"/>
                        <w:lang w:eastAsia="x-none"/>
                      </w:rPr>
                      <w:t xml:space="preserve"> dan membuat keterkaitan</w:t>
                    </w:r>
                    <w:r w:rsidRPr="00287850">
                      <w:rPr>
                        <w:rFonts w:ascii="Times New Roman" w:eastAsia="Calibri" w:hAnsi="Times New Roman"/>
                        <w:lang w:val="id-ID" w:eastAsia="x-none"/>
                      </w:rPr>
                      <w:t xml:space="preserve"> sampai kepada pengolahan informasi yang bersifat mencari solusi dari berbagai sumber yang memiliki pendapat yang berbeda sampai kepada yang bertentangan untuk mengembangkan sikap jujur, teliti, disiplin, taat aturan, kerja keras, kemampuan menerapkan prosedur dan kemampuan berpikir induktif serta deduktif dalam menyimpulka</w:t>
                    </w:r>
                  </w:ins>
                  <w:ins w:id="5418" w:author="Pangesti Wiedarti" w:date="2017-02-16T06:29:00Z">
                    <w:r w:rsidR="001728A9">
                      <w:rPr>
                        <w:rFonts w:ascii="Times New Roman" w:eastAsia="Calibri" w:hAnsi="Times New Roman"/>
                        <w:lang w:eastAsia="x-none"/>
                      </w:rPr>
                      <w:t>n</w:t>
                    </w:r>
                  </w:ins>
                  <w:ins w:id="5419" w:author="PSMA2016" w:date="2017-02-09T14:21:00Z">
                    <w:del w:id="5420" w:author="Pangesti Wiedarti" w:date="2017-02-16T06:29:00Z">
                      <w:r w:rsidRPr="00287850" w:rsidDel="001728A9">
                        <w:rPr>
                          <w:rFonts w:ascii="Times New Roman" w:eastAsia="Calibri" w:hAnsi="Times New Roman"/>
                          <w:lang w:val="id-ID" w:eastAsia="x-none"/>
                        </w:rPr>
                        <w:delText>n</w:delText>
                      </w:r>
                      <w:r w:rsidRPr="00287850" w:rsidDel="001728A9">
                        <w:rPr>
                          <w:rFonts w:ascii="Times New Roman" w:eastAsia="Calibri" w:hAnsi="Times New Roman"/>
                          <w:lang w:eastAsia="x-none"/>
                        </w:rPr>
                        <w:delText xml:space="preserve"> </w:delText>
                      </w:r>
                    </w:del>
                    <w:r w:rsidRPr="00287850">
                      <w:rPr>
                        <w:rFonts w:ascii="Times New Roman" w:eastAsia="Calibri" w:hAnsi="Times New Roman"/>
                        <w:lang w:eastAsia="x-none"/>
                      </w:rPr>
                      <w:t xml:space="preserve">: </w:t>
                    </w:r>
                    <w:r w:rsidRPr="00287850">
                      <w:rPr>
                        <w:rFonts w:ascii="Times New Roman" w:eastAsia="Calibri" w:hAnsi="Times New Roman"/>
                        <w:i/>
                        <w:color w:val="000000"/>
                        <w:lang w:eastAsia="x-none"/>
                      </w:rPr>
                      <w:t>Sumber Energi Terbarukan dan Tak Terbarukan</w:t>
                    </w:r>
                  </w:ins>
                  <w:ins w:id="5421" w:author="Pangesti Wiedarti" w:date="2017-02-16T06:29:00Z">
                    <w:r w:rsidR="001728A9">
                      <w:rPr>
                        <w:rFonts w:ascii="Times New Roman" w:eastAsia="Calibri" w:hAnsi="Times New Roman"/>
                        <w:i/>
                        <w:color w:val="000000"/>
                        <w:lang w:eastAsia="x-none"/>
                      </w:rPr>
                      <w:t xml:space="preserve">, </w:t>
                    </w:r>
                  </w:ins>
                  <w:ins w:id="5422" w:author="PSMA2016" w:date="2017-02-09T14:21:00Z">
                    <w:r w:rsidRPr="00287850">
                      <w:rPr>
                        <w:rFonts w:ascii="Times New Roman" w:eastAsia="Calibri" w:hAnsi="Times New Roman"/>
                        <w:b/>
                        <w:i/>
                        <w:lang w:eastAsia="x-none"/>
                      </w:rPr>
                      <w:t>antara lain tentang</w:t>
                    </w:r>
                    <w:del w:id="5423" w:author="Pangesti Wiedarti" w:date="2017-02-16T06:29:00Z">
                      <w:r w:rsidRPr="00287850" w:rsidDel="001728A9">
                        <w:rPr>
                          <w:rFonts w:ascii="Times New Roman" w:eastAsia="Calibri" w:hAnsi="Times New Roman"/>
                          <w:b/>
                          <w:i/>
                          <w:lang w:eastAsia="x-none"/>
                        </w:rPr>
                        <w:delText xml:space="preserve"> </w:delText>
                      </w:r>
                    </w:del>
                    <w:r w:rsidRPr="00287850">
                      <w:rPr>
                        <w:rFonts w:ascii="Times New Roman" w:eastAsia="Calibri" w:hAnsi="Times New Roman"/>
                        <w:b/>
                        <w:i/>
                        <w:lang w:eastAsia="x-none"/>
                      </w:rPr>
                      <w:t xml:space="preserve">: </w:t>
                    </w:r>
                  </w:ins>
                </w:p>
                <w:p w14:paraId="4D30694C" w14:textId="77777777" w:rsidR="00287850" w:rsidRPr="00287850" w:rsidRDefault="00287850" w:rsidP="00287850">
                  <w:pPr>
                    <w:tabs>
                      <w:tab w:val="left" w:pos="1095"/>
                    </w:tabs>
                    <w:autoSpaceDE w:val="0"/>
                    <w:autoSpaceDN w:val="0"/>
                    <w:adjustRightInd w:val="0"/>
                    <w:spacing w:after="0" w:line="240" w:lineRule="auto"/>
                    <w:contextualSpacing/>
                    <w:rPr>
                      <w:ins w:id="5424" w:author="PSMA2016" w:date="2017-02-09T14:21:00Z"/>
                      <w:rFonts w:ascii="Times New Roman" w:eastAsia="Calibri" w:hAnsi="Times New Roman"/>
                    </w:rPr>
                  </w:pPr>
                </w:p>
              </w:tc>
            </w:tr>
            <w:tr w:rsidR="00287850" w:rsidRPr="00287850" w14:paraId="3CFDFB73" w14:textId="77777777" w:rsidTr="00400B05">
              <w:trPr>
                <w:ins w:id="5425" w:author="PSMA2016" w:date="2017-02-09T14:21:00Z"/>
              </w:trPr>
              <w:tc>
                <w:tcPr>
                  <w:tcW w:w="6340" w:type="dxa"/>
                </w:tcPr>
                <w:p w14:paraId="3BC0E49B" w14:textId="4CF4847A" w:rsidR="00287850" w:rsidRPr="00287850" w:rsidRDefault="00287850" w:rsidP="00287850">
                  <w:pPr>
                    <w:numPr>
                      <w:ilvl w:val="0"/>
                      <w:numId w:val="153"/>
                    </w:numPr>
                    <w:spacing w:after="0" w:line="240" w:lineRule="auto"/>
                    <w:ind w:left="430"/>
                    <w:contextualSpacing/>
                    <w:jc w:val="both"/>
                    <w:rPr>
                      <w:ins w:id="5426" w:author="PSMA2016" w:date="2017-02-09T14:21:00Z"/>
                      <w:rFonts w:ascii="Times New Roman" w:eastAsia="Calibri" w:hAnsi="Times New Roman"/>
                      <w:i/>
                      <w:lang w:val="id-ID" w:eastAsia="x-none"/>
                    </w:rPr>
                  </w:pPr>
                  <w:ins w:id="5427" w:author="PSMA2016" w:date="2017-02-09T14:21:00Z">
                    <w:r w:rsidRPr="00287850">
                      <w:rPr>
                        <w:rFonts w:ascii="Times New Roman" w:eastAsia="Calibri" w:hAnsi="Times New Roman"/>
                        <w:color w:val="FF0000"/>
                        <w:lang w:val="id-ID" w:eastAsia="x-none"/>
                      </w:rPr>
                      <w:lastRenderedPageBreak/>
                      <w:t>Menyampaikan hasil diskusi</w:t>
                    </w:r>
                    <w:r w:rsidRPr="00287850">
                      <w:rPr>
                        <w:rFonts w:ascii="Times New Roman" w:eastAsia="Calibri" w:hAnsi="Times New Roman"/>
                        <w:lang w:val="id-ID" w:eastAsia="x-none"/>
                      </w:rPr>
                      <w:t xml:space="preserve"> berupa kesimpulan berdasarkan hasil analisis secara lisan, tertulis, atau media lainnya untuk mengembangkan sikap jujur, teliti, toleransi, kemampuan berpikir sistematis, mengungkapkan pendapat dengan sopan</w:t>
                    </w:r>
                  </w:ins>
                  <w:ins w:id="5428" w:author="Pangesti Wiedarti" w:date="2017-02-16T06:30:00Z">
                    <w:r w:rsidR="001728A9">
                      <w:rPr>
                        <w:rFonts w:ascii="Times New Roman" w:eastAsia="Calibri" w:hAnsi="Times New Roman"/>
                        <w:lang w:val="id-ID" w:eastAsia="x-none"/>
                      </w:rPr>
                      <w:t>.</w:t>
                    </w:r>
                  </w:ins>
                </w:p>
                <w:p w14:paraId="720ED9C2" w14:textId="5B8B20DF" w:rsidR="00287850" w:rsidRPr="00287850" w:rsidRDefault="00287850" w:rsidP="00287850">
                  <w:pPr>
                    <w:numPr>
                      <w:ilvl w:val="0"/>
                      <w:numId w:val="153"/>
                    </w:numPr>
                    <w:spacing w:after="0" w:line="240" w:lineRule="auto"/>
                    <w:ind w:left="430"/>
                    <w:contextualSpacing/>
                    <w:jc w:val="both"/>
                    <w:rPr>
                      <w:ins w:id="5429" w:author="PSMA2016" w:date="2017-02-09T14:21:00Z"/>
                      <w:rFonts w:ascii="Times New Roman" w:eastAsia="Calibri" w:hAnsi="Times New Roman"/>
                      <w:b/>
                      <w:lang w:val="id-ID"/>
                    </w:rPr>
                  </w:pPr>
                  <w:ins w:id="5430" w:author="PSMA2016" w:date="2017-02-09T14:21:00Z">
                    <w:r w:rsidRPr="00287850">
                      <w:rPr>
                        <w:rFonts w:ascii="Times New Roman" w:eastAsia="Arial" w:hAnsi="Times New Roman"/>
                        <w:color w:val="FF0000"/>
                        <w:lang w:val="id-ID"/>
                      </w:rPr>
                      <w:t>Mempresentasikan hasil diskusi</w:t>
                    </w:r>
                    <w:r w:rsidRPr="00287850">
                      <w:rPr>
                        <w:rFonts w:ascii="Times New Roman" w:eastAsia="Arial" w:hAnsi="Times New Roman"/>
                        <w:lang w:val="id-ID"/>
                      </w:rPr>
                      <w:t xml:space="preserve"> kelompok secara klasikal tentang : </w:t>
                    </w:r>
                    <w:r w:rsidRPr="00287850">
                      <w:rPr>
                        <w:rFonts w:ascii="Times New Roman" w:eastAsia="Calibri" w:hAnsi="Times New Roman"/>
                        <w:i/>
                        <w:color w:val="000000"/>
                      </w:rPr>
                      <w:t>Sumber Energi Terbarukan dan Tak Terbarukan</w:t>
                    </w:r>
                  </w:ins>
                  <w:ins w:id="5431" w:author="Pangesti Wiedarti" w:date="2017-02-16T06:30:00Z">
                    <w:r w:rsidR="001728A9">
                      <w:rPr>
                        <w:rFonts w:ascii="Times New Roman" w:eastAsia="Calibri" w:hAnsi="Times New Roman"/>
                        <w:i/>
                        <w:color w:val="000000"/>
                      </w:rPr>
                      <w:t>.</w:t>
                    </w:r>
                  </w:ins>
                </w:p>
                <w:p w14:paraId="3EC4E44F" w14:textId="03790214" w:rsidR="00287850" w:rsidRPr="00287850" w:rsidRDefault="00287850" w:rsidP="00287850">
                  <w:pPr>
                    <w:numPr>
                      <w:ilvl w:val="0"/>
                      <w:numId w:val="153"/>
                    </w:numPr>
                    <w:spacing w:after="0" w:line="240" w:lineRule="auto"/>
                    <w:ind w:left="430"/>
                    <w:contextualSpacing/>
                    <w:jc w:val="both"/>
                    <w:rPr>
                      <w:ins w:id="5432" w:author="PSMA2016" w:date="2017-02-09T14:21:00Z"/>
                      <w:rFonts w:ascii="Times New Roman" w:eastAsia="Calibri" w:hAnsi="Times New Roman"/>
                      <w:lang w:val="id-ID"/>
                    </w:rPr>
                  </w:pPr>
                  <w:ins w:id="5433" w:author="PSMA2016" w:date="2017-02-09T14:21:00Z">
                    <w:r w:rsidRPr="00287850">
                      <w:rPr>
                        <w:rFonts w:ascii="Times New Roman" w:eastAsia="Calibri" w:hAnsi="Times New Roman"/>
                        <w:lang w:val="id-ID"/>
                      </w:rPr>
                      <w:t>Mengemukakan  pendapat  atas presentasi yang dilakukan dan ditanggapi oleh kelompok yang mempresentasikan</w:t>
                    </w:r>
                  </w:ins>
                  <w:ins w:id="5434" w:author="Pangesti Wiedarti" w:date="2017-02-16T06:30:00Z">
                    <w:r w:rsidR="001728A9">
                      <w:rPr>
                        <w:rFonts w:ascii="Times New Roman" w:eastAsia="Calibri" w:hAnsi="Times New Roman"/>
                        <w:lang w:val="id-ID"/>
                      </w:rPr>
                      <w:t>.</w:t>
                    </w:r>
                  </w:ins>
                </w:p>
                <w:p w14:paraId="227775DB" w14:textId="77777777" w:rsidR="00287850" w:rsidRPr="00287850" w:rsidRDefault="00287850" w:rsidP="00287850">
                  <w:pPr>
                    <w:numPr>
                      <w:ilvl w:val="0"/>
                      <w:numId w:val="153"/>
                    </w:numPr>
                    <w:spacing w:after="0" w:line="240" w:lineRule="auto"/>
                    <w:ind w:left="430"/>
                    <w:contextualSpacing/>
                    <w:jc w:val="both"/>
                    <w:rPr>
                      <w:ins w:id="5435" w:author="PSMA2016" w:date="2017-02-09T14:21:00Z"/>
                      <w:rFonts w:ascii="Times New Roman" w:eastAsia="Calibri" w:hAnsi="Times New Roman"/>
                      <w:lang w:val="id-ID"/>
                    </w:rPr>
                  </w:pPr>
                  <w:ins w:id="5436" w:author="PSMA2016" w:date="2017-02-09T14:21:00Z">
                    <w:r w:rsidRPr="00287850">
                      <w:rPr>
                        <w:rFonts w:ascii="Times New Roman" w:eastAsia="Calibri" w:hAnsi="Times New Roman"/>
                        <w:lang w:val="id-ID"/>
                      </w:rPr>
                      <w:t xml:space="preserve">Bertanya atas presentasi yang dilakukan dan peserta didik lain diberi kesempatan  untuk menjawabnya. </w:t>
                    </w:r>
                  </w:ins>
                </w:p>
                <w:p w14:paraId="5BF10D27" w14:textId="77777777" w:rsidR="00287850" w:rsidRPr="00287850" w:rsidRDefault="00287850" w:rsidP="00287850">
                  <w:pPr>
                    <w:numPr>
                      <w:ilvl w:val="0"/>
                      <w:numId w:val="153"/>
                    </w:numPr>
                    <w:spacing w:after="0" w:line="240" w:lineRule="auto"/>
                    <w:ind w:left="430"/>
                    <w:contextualSpacing/>
                    <w:jc w:val="both"/>
                    <w:rPr>
                      <w:ins w:id="5437" w:author="PSMA2016" w:date="2017-02-09T14:21:00Z"/>
                      <w:rFonts w:ascii="Times New Roman" w:eastAsia="Calibri" w:hAnsi="Times New Roman"/>
                      <w:b/>
                      <w:lang w:val="id-ID"/>
                    </w:rPr>
                  </w:pPr>
                  <w:ins w:id="5438" w:author="PSMA2016" w:date="2017-02-09T14:21:00Z">
                    <w:r w:rsidRPr="00287850">
                      <w:rPr>
                        <w:rFonts w:ascii="Times New Roman" w:eastAsia="Calibri" w:hAnsi="Times New Roman"/>
                        <w:lang w:val="id-ID"/>
                      </w:rPr>
                      <w:t>Menyimpulkan  tentang point-point penting yang muncul dalam kegiatan pembelajaran yang baru dilakukan berupa</w:t>
                    </w:r>
                    <w:del w:id="5439" w:author="Pangesti Wiedarti" w:date="2017-02-16T06:30:00Z">
                      <w:r w:rsidRPr="00287850" w:rsidDel="001728A9">
                        <w:rPr>
                          <w:rFonts w:ascii="Times New Roman" w:eastAsia="Calibri" w:hAnsi="Times New Roman"/>
                          <w:lang w:val="id-ID"/>
                        </w:rPr>
                        <w:delText xml:space="preserve"> </w:delText>
                      </w:r>
                    </w:del>
                    <w:r w:rsidRPr="00287850">
                      <w:rPr>
                        <w:rFonts w:ascii="Times New Roman" w:eastAsia="Calibri" w:hAnsi="Times New Roman"/>
                        <w:lang w:val="id-ID"/>
                      </w:rPr>
                      <w:t xml:space="preserve">: </w:t>
                    </w:r>
                    <w:r w:rsidRPr="00287850">
                      <w:rPr>
                        <w:rFonts w:ascii="Times New Roman" w:eastAsia="Calibri" w:hAnsi="Times New Roman"/>
                        <w:b/>
                        <w:i/>
                        <w:lang w:val="id-ID"/>
                      </w:rPr>
                      <w:t>Laporan hasil pengamatan secara tertulis</w:t>
                    </w:r>
                    <w:r w:rsidRPr="00287850">
                      <w:rPr>
                        <w:rFonts w:ascii="Times New Roman" w:eastAsia="Calibri" w:hAnsi="Times New Roman"/>
                        <w:b/>
                        <w:i/>
                      </w:rPr>
                      <w:t xml:space="preserve"> tentang </w:t>
                    </w:r>
                    <w:r w:rsidRPr="00287850">
                      <w:rPr>
                        <w:rFonts w:ascii="Times New Roman" w:eastAsia="Calibri" w:hAnsi="Times New Roman"/>
                        <w:i/>
                        <w:color w:val="000000"/>
                      </w:rPr>
                      <w:t xml:space="preserve">Sumber Energi Terbarukan dan Tak Terbarukan dengan </w:t>
                    </w:r>
                    <w:r w:rsidRPr="00287850">
                      <w:rPr>
                        <w:rFonts w:ascii="Times New Roman" w:eastAsia="Calibri" w:hAnsi="Times New Roman"/>
                        <w:i/>
                        <w:color w:val="FF0000"/>
                      </w:rPr>
                      <w:t>aplikasi maping</w:t>
                    </w:r>
                  </w:ins>
                </w:p>
                <w:p w14:paraId="49926CA8" w14:textId="77777777" w:rsidR="00287850" w:rsidRPr="00287850" w:rsidRDefault="00287850" w:rsidP="00287850">
                  <w:pPr>
                    <w:numPr>
                      <w:ilvl w:val="0"/>
                      <w:numId w:val="153"/>
                    </w:numPr>
                    <w:spacing w:after="0" w:line="240" w:lineRule="auto"/>
                    <w:ind w:left="430"/>
                    <w:contextualSpacing/>
                    <w:jc w:val="both"/>
                    <w:rPr>
                      <w:ins w:id="5440" w:author="PSMA2016" w:date="2017-02-09T14:21:00Z"/>
                      <w:rFonts w:ascii="Times New Roman" w:eastAsia="Calibri" w:hAnsi="Times New Roman"/>
                      <w:lang w:val="id-ID"/>
                    </w:rPr>
                  </w:pPr>
                  <w:ins w:id="5441" w:author="PSMA2016" w:date="2017-02-09T14:21:00Z">
                    <w:r w:rsidRPr="00287850">
                      <w:rPr>
                        <w:rFonts w:ascii="Times New Roman" w:eastAsia="Calibri" w:hAnsi="Times New Roman"/>
                        <w:lang w:val="id-ID"/>
                      </w:rPr>
                      <w:t xml:space="preserve">Menjawab </w:t>
                    </w:r>
                    <w:r w:rsidRPr="00287850">
                      <w:rPr>
                        <w:rFonts w:ascii="Times New Roman" w:eastAsia="Calibri" w:hAnsi="Times New Roman"/>
                        <w:bCs/>
                        <w:lang w:val="id-ID"/>
                      </w:rPr>
                      <w:t xml:space="preserve">pertanyaan </w:t>
                    </w:r>
                    <w:r w:rsidRPr="00287850">
                      <w:rPr>
                        <w:rFonts w:ascii="Times New Roman" w:eastAsia="Calibri" w:hAnsi="Times New Roman"/>
                        <w:lang w:val="id-ID"/>
                      </w:rPr>
                      <w:t xml:space="preserve">yang terdapat pada buku pegangan peserta didik atau lembar kerja yang telah disediakan. </w:t>
                    </w:r>
                  </w:ins>
                </w:p>
                <w:p w14:paraId="115F3A8E" w14:textId="54515E6E" w:rsidR="00287850" w:rsidRPr="00287850" w:rsidRDefault="00287850" w:rsidP="00287850">
                  <w:pPr>
                    <w:numPr>
                      <w:ilvl w:val="0"/>
                      <w:numId w:val="153"/>
                    </w:numPr>
                    <w:spacing w:after="0" w:line="240" w:lineRule="auto"/>
                    <w:ind w:left="430"/>
                    <w:contextualSpacing/>
                    <w:jc w:val="both"/>
                    <w:rPr>
                      <w:ins w:id="5442" w:author="PSMA2016" w:date="2017-02-09T14:21:00Z"/>
                      <w:rFonts w:ascii="Times New Roman" w:eastAsia="Calibri" w:hAnsi="Times New Roman"/>
                      <w:b/>
                      <w:bCs/>
                      <w:i/>
                      <w:iCs/>
                      <w:lang w:val="id-ID"/>
                    </w:rPr>
                  </w:pPr>
                  <w:ins w:id="5443" w:author="PSMA2016" w:date="2017-02-09T14:21:00Z">
                    <w:r w:rsidRPr="00287850">
                      <w:rPr>
                        <w:rFonts w:ascii="Times New Roman" w:eastAsia="Calibri" w:hAnsi="Times New Roman"/>
                        <w:lang w:val="id-ID"/>
                      </w:rPr>
                      <w:t>Bertanya tentang hal yang belum dipahami, atau guru me</w:t>
                    </w:r>
                  </w:ins>
                  <w:ins w:id="5444" w:author="Pangesti Wiedarti" w:date="2017-02-16T06:30:00Z">
                    <w:r w:rsidR="001728A9">
                      <w:rPr>
                        <w:rFonts w:ascii="Times New Roman" w:eastAsia="Calibri" w:hAnsi="Times New Roman"/>
                        <w:lang w:val="id-ID"/>
                      </w:rPr>
                      <w:t>ngajukan</w:t>
                    </w:r>
                  </w:ins>
                  <w:ins w:id="5445" w:author="PSMA2016" w:date="2017-02-09T14:21:00Z">
                    <w:del w:id="5446" w:author="Pangesti Wiedarti" w:date="2017-02-16T06:30:00Z">
                      <w:r w:rsidRPr="00287850" w:rsidDel="001728A9">
                        <w:rPr>
                          <w:rFonts w:ascii="Times New Roman" w:eastAsia="Calibri" w:hAnsi="Times New Roman"/>
                          <w:lang w:val="id-ID"/>
                        </w:rPr>
                        <w:delText>lempar</w:delText>
                      </w:r>
                    </w:del>
                    <w:r w:rsidRPr="00287850">
                      <w:rPr>
                        <w:rFonts w:ascii="Times New Roman" w:eastAsia="Calibri" w:hAnsi="Times New Roman"/>
                        <w:lang w:val="id-ID"/>
                      </w:rPr>
                      <w:t xml:space="preserve">kan  beberapa pertanyaan kepada siswa. </w:t>
                    </w:r>
                  </w:ins>
                </w:p>
                <w:p w14:paraId="0D56250B" w14:textId="77777777" w:rsidR="00287850" w:rsidRPr="00287850" w:rsidRDefault="00287850" w:rsidP="00287850">
                  <w:pPr>
                    <w:numPr>
                      <w:ilvl w:val="0"/>
                      <w:numId w:val="153"/>
                    </w:numPr>
                    <w:spacing w:after="0" w:line="240" w:lineRule="auto"/>
                    <w:ind w:left="430"/>
                    <w:contextualSpacing/>
                    <w:jc w:val="both"/>
                    <w:rPr>
                      <w:ins w:id="5447" w:author="PSMA2016" w:date="2017-02-09T14:21:00Z"/>
                      <w:rFonts w:ascii="Times New Roman" w:eastAsia="Calibri" w:hAnsi="Times New Roman"/>
                      <w:lang w:val="id-ID"/>
                    </w:rPr>
                  </w:pPr>
                  <w:ins w:id="5448" w:author="PSMA2016" w:date="2017-02-09T14:21:00Z">
                    <w:r w:rsidRPr="00287850">
                      <w:rPr>
                        <w:rFonts w:ascii="Times New Roman" w:eastAsia="Calibri" w:hAnsi="Times New Roman"/>
                        <w:lang w:val="id-ID"/>
                      </w:rPr>
                      <w:t>Menyelesaikan  uji kompetensi  yang terdapat pada buku pegangan peserta didik atau pada lembar lerja yang telah disediakan secara individu untuk mengecek penguasaan siswa terhadap materi pelajaran</w:t>
                    </w:r>
                  </w:ins>
                </w:p>
                <w:p w14:paraId="3CD7C71A" w14:textId="77777777" w:rsidR="00287850" w:rsidRPr="00287850" w:rsidRDefault="00287850" w:rsidP="00287850">
                  <w:pPr>
                    <w:autoSpaceDE w:val="0"/>
                    <w:autoSpaceDN w:val="0"/>
                    <w:adjustRightInd w:val="0"/>
                    <w:spacing w:after="0" w:line="240" w:lineRule="auto"/>
                    <w:contextualSpacing/>
                    <w:rPr>
                      <w:ins w:id="5449" w:author="PSMA2016" w:date="2017-02-09T14:21:00Z"/>
                      <w:rFonts w:ascii="Times New Roman" w:eastAsia="Calibri" w:hAnsi="Times New Roman"/>
                    </w:rPr>
                  </w:pPr>
                </w:p>
              </w:tc>
            </w:tr>
            <w:tr w:rsidR="00287850" w:rsidRPr="00287850" w14:paraId="58516EF4" w14:textId="77777777" w:rsidTr="00400B05">
              <w:trPr>
                <w:ins w:id="5450" w:author="PSMA2016" w:date="2017-02-09T14:21:00Z"/>
              </w:trPr>
              <w:tc>
                <w:tcPr>
                  <w:tcW w:w="6340" w:type="dxa"/>
                </w:tcPr>
                <w:p w14:paraId="76A43DCB" w14:textId="77777777" w:rsidR="00287850" w:rsidRPr="00287850" w:rsidRDefault="00287850" w:rsidP="00287850">
                  <w:pPr>
                    <w:spacing w:after="200" w:line="276" w:lineRule="auto"/>
                    <w:contextualSpacing/>
                    <w:jc w:val="both"/>
                    <w:rPr>
                      <w:ins w:id="5451" w:author="PSMA2016" w:date="2017-02-09T14:21:00Z"/>
                      <w:rFonts w:ascii="Times New Roman" w:eastAsia="Calibri" w:hAnsi="Times New Roman"/>
                      <w:b/>
                      <w:lang w:val="id-ID"/>
                    </w:rPr>
                  </w:pPr>
                  <w:ins w:id="5452" w:author="PSMA2016" w:date="2017-02-09T14:21:00Z">
                    <w:r w:rsidRPr="00287850">
                      <w:rPr>
                        <w:rFonts w:ascii="Times New Roman" w:eastAsia="Calibri" w:hAnsi="Times New Roman"/>
                        <w:b/>
                        <w:lang w:val="id-ID"/>
                      </w:rPr>
                      <w:t>Catatan:</w:t>
                    </w:r>
                  </w:ins>
                </w:p>
                <w:p w14:paraId="15E39ED8" w14:textId="77777777" w:rsidR="00287850" w:rsidRPr="00287850" w:rsidRDefault="00287850" w:rsidP="00287850">
                  <w:pPr>
                    <w:spacing w:after="200" w:line="276" w:lineRule="auto"/>
                    <w:contextualSpacing/>
                    <w:jc w:val="both"/>
                    <w:rPr>
                      <w:ins w:id="5453" w:author="PSMA2016" w:date="2017-02-09T14:21:00Z"/>
                      <w:rFonts w:ascii="Times New Roman" w:eastAsia="Calibri" w:hAnsi="Times New Roman"/>
                      <w:b/>
                      <w:lang w:val="id-ID"/>
                    </w:rPr>
                  </w:pPr>
                  <w:ins w:id="5454" w:author="PSMA2016" w:date="2017-02-09T14:21:00Z">
                    <w:r w:rsidRPr="00287850">
                      <w:rPr>
                        <w:rFonts w:ascii="Times New Roman" w:eastAsia="Calibri" w:hAnsi="Times New Roman"/>
                        <w:b/>
                        <w:lang w:val="id-ID"/>
                      </w:rPr>
                      <w:t>Selama pembelajaran berlangsung, guru mengamati sikap siswa dalam pembelajaran yang meliputi sikap: disiplin, rasa percaya diri, berperilaku jujur, tangguh menghadapi masalah tanggungjawab, rasa ingin tahu, peduli lingkungan)</w:t>
                    </w:r>
                  </w:ins>
                </w:p>
              </w:tc>
            </w:tr>
          </w:tbl>
          <w:p w14:paraId="471A601B" w14:textId="77777777" w:rsidR="00287850" w:rsidRPr="00287850" w:rsidRDefault="00287850" w:rsidP="00287850">
            <w:pPr>
              <w:autoSpaceDE w:val="0"/>
              <w:autoSpaceDN w:val="0"/>
              <w:adjustRightInd w:val="0"/>
              <w:spacing w:after="0" w:line="240" w:lineRule="auto"/>
              <w:contextualSpacing/>
              <w:jc w:val="both"/>
              <w:rPr>
                <w:ins w:id="5455" w:author="PSMA2016" w:date="2017-02-09T14:21:00Z"/>
                <w:rFonts w:ascii="Times New Roman" w:eastAsia="Calibri" w:hAnsi="Times New Roman"/>
              </w:rPr>
            </w:pPr>
          </w:p>
        </w:tc>
        <w:tc>
          <w:tcPr>
            <w:tcW w:w="514" w:type="pct"/>
          </w:tcPr>
          <w:p w14:paraId="59E5C100" w14:textId="77777777" w:rsidR="00287850" w:rsidRPr="00287850" w:rsidRDefault="00287850" w:rsidP="00287850">
            <w:pPr>
              <w:spacing w:after="200" w:line="276" w:lineRule="auto"/>
              <w:contextualSpacing/>
              <w:jc w:val="center"/>
              <w:rPr>
                <w:ins w:id="5456" w:author="PSMA2016" w:date="2017-02-09T14:21:00Z"/>
                <w:rFonts w:ascii="Times New Roman" w:eastAsia="Calibri" w:hAnsi="Times New Roman"/>
                <w:b/>
                <w:bCs/>
              </w:rPr>
            </w:pPr>
            <w:ins w:id="5457" w:author="PSMA2016" w:date="2017-02-09T14:21:00Z">
              <w:r w:rsidRPr="00287850">
                <w:rPr>
                  <w:rFonts w:ascii="Times New Roman" w:eastAsia="Calibri" w:hAnsi="Times New Roman"/>
                  <w:b/>
                  <w:bCs/>
                </w:rPr>
                <w:lastRenderedPageBreak/>
                <w:t>150</w:t>
              </w:r>
            </w:ins>
          </w:p>
          <w:p w14:paraId="5E2A0AFE" w14:textId="77777777" w:rsidR="00287850" w:rsidRPr="00287850" w:rsidRDefault="00287850" w:rsidP="00287850">
            <w:pPr>
              <w:spacing w:after="200" w:line="276" w:lineRule="auto"/>
              <w:contextualSpacing/>
              <w:jc w:val="center"/>
              <w:rPr>
                <w:ins w:id="5458" w:author="PSMA2016" w:date="2017-02-09T14:21:00Z"/>
                <w:rFonts w:ascii="Times New Roman" w:eastAsia="Calibri" w:hAnsi="Times New Roman"/>
                <w:b/>
                <w:bCs/>
                <w:lang w:val="id-ID"/>
              </w:rPr>
            </w:pPr>
            <w:ins w:id="5459" w:author="PSMA2016" w:date="2017-02-09T14:21:00Z">
              <w:r w:rsidRPr="00287850">
                <w:rPr>
                  <w:rFonts w:ascii="Times New Roman" w:eastAsia="Calibri" w:hAnsi="Times New Roman"/>
                  <w:b/>
                  <w:bCs/>
                  <w:lang w:val="id-ID"/>
                </w:rPr>
                <w:lastRenderedPageBreak/>
                <w:t>menit</w:t>
              </w:r>
            </w:ins>
          </w:p>
        </w:tc>
      </w:tr>
      <w:tr w:rsidR="00287850" w:rsidRPr="00287850" w14:paraId="62FB2807" w14:textId="77777777" w:rsidTr="00400B05">
        <w:trPr>
          <w:ins w:id="5460" w:author="PSMA2016" w:date="2017-02-09T14:21:00Z"/>
        </w:trPr>
        <w:tc>
          <w:tcPr>
            <w:tcW w:w="810" w:type="pct"/>
          </w:tcPr>
          <w:p w14:paraId="7D6A5B44" w14:textId="77777777" w:rsidR="00287850" w:rsidRPr="00287850" w:rsidRDefault="00287850" w:rsidP="00287850">
            <w:pPr>
              <w:autoSpaceDE w:val="0"/>
              <w:autoSpaceDN w:val="0"/>
              <w:adjustRightInd w:val="0"/>
              <w:spacing w:after="0" w:line="240" w:lineRule="auto"/>
              <w:contextualSpacing/>
              <w:jc w:val="both"/>
              <w:rPr>
                <w:ins w:id="5461" w:author="PSMA2016" w:date="2017-02-09T14:21:00Z"/>
                <w:rFonts w:ascii="Times New Roman" w:eastAsia="Calibri" w:hAnsi="Times New Roman"/>
              </w:rPr>
            </w:pPr>
            <w:proofErr w:type="gramStart"/>
            <w:ins w:id="5462" w:author="PSMA2016" w:date="2017-02-09T14:21:00Z">
              <w:r w:rsidRPr="00287850">
                <w:rPr>
                  <w:rFonts w:ascii="Times New Roman" w:eastAsia="Calibri" w:hAnsi="Times New Roman"/>
                  <w:b/>
                  <w:color w:val="FF0000"/>
                </w:rPr>
                <w:lastRenderedPageBreak/>
                <w:t>Setelah  membaca</w:t>
              </w:r>
              <w:proofErr w:type="gramEnd"/>
            </w:ins>
          </w:p>
        </w:tc>
        <w:tc>
          <w:tcPr>
            <w:tcW w:w="3676" w:type="pct"/>
          </w:tcPr>
          <w:p w14:paraId="743C4C57" w14:textId="77777777" w:rsidR="00287850" w:rsidRPr="00287850" w:rsidRDefault="00287850" w:rsidP="00287850">
            <w:pPr>
              <w:numPr>
                <w:ilvl w:val="0"/>
                <w:numId w:val="150"/>
              </w:numPr>
              <w:autoSpaceDE w:val="0"/>
              <w:autoSpaceDN w:val="0"/>
              <w:adjustRightInd w:val="0"/>
              <w:spacing w:after="0" w:line="240" w:lineRule="auto"/>
              <w:ind w:left="450" w:hanging="270"/>
              <w:contextualSpacing/>
              <w:jc w:val="both"/>
              <w:rPr>
                <w:ins w:id="5463" w:author="PSMA2016" w:date="2017-02-09T14:21:00Z"/>
                <w:rFonts w:ascii="Times New Roman" w:eastAsia="Calibri" w:hAnsi="Times New Roman"/>
              </w:rPr>
            </w:pPr>
            <w:ins w:id="5464" w:author="PSMA2016" w:date="2017-02-09T14:21:00Z">
              <w:r w:rsidRPr="00287850">
                <w:rPr>
                  <w:rFonts w:ascii="Times New Roman" w:eastAsia="Calibri" w:hAnsi="Times New Roman"/>
                </w:rPr>
                <w:t>Penutup</w:t>
              </w:r>
            </w:ins>
          </w:p>
          <w:tbl>
            <w:tblPr>
              <w:tblW w:w="8079" w:type="dxa"/>
              <w:tblInd w:w="426" w:type="dxa"/>
              <w:tblBorders>
                <w:insideH w:val="single" w:sz="4" w:space="0" w:color="auto"/>
                <w:insideV w:val="single" w:sz="4" w:space="0" w:color="auto"/>
              </w:tblBorders>
              <w:tblLayout w:type="fixed"/>
              <w:tblLook w:val="01E0" w:firstRow="1" w:lastRow="1" w:firstColumn="1" w:lastColumn="1" w:noHBand="0" w:noVBand="0"/>
            </w:tblPr>
            <w:tblGrid>
              <w:gridCol w:w="8079"/>
            </w:tblGrid>
            <w:tr w:rsidR="00287850" w:rsidRPr="00287850" w14:paraId="063F27BD" w14:textId="77777777" w:rsidTr="00400B05">
              <w:trPr>
                <w:ins w:id="5465" w:author="PSMA2016" w:date="2017-02-09T14:21:00Z"/>
              </w:trPr>
              <w:tc>
                <w:tcPr>
                  <w:tcW w:w="8079" w:type="dxa"/>
                </w:tcPr>
                <w:p w14:paraId="4849A38F" w14:textId="77777777" w:rsidR="00287850" w:rsidRPr="00287850" w:rsidRDefault="00287850" w:rsidP="00287850">
                  <w:pPr>
                    <w:spacing w:after="0" w:line="240" w:lineRule="auto"/>
                    <w:contextualSpacing/>
                    <w:jc w:val="both"/>
                    <w:rPr>
                      <w:ins w:id="5466" w:author="PSMA2016" w:date="2017-02-09T14:21:00Z"/>
                      <w:rFonts w:ascii="Times New Roman" w:eastAsia="Calibri" w:hAnsi="Times New Roman"/>
                      <w:lang w:val="id-ID"/>
                    </w:rPr>
                  </w:pPr>
                  <w:ins w:id="5467" w:author="PSMA2016" w:date="2017-02-09T14:21:00Z">
                    <w:r w:rsidRPr="00287850">
                      <w:rPr>
                        <w:rFonts w:ascii="Times New Roman" w:eastAsia="Calibri" w:hAnsi="Times New Roman"/>
                        <w:lang w:val="id-ID"/>
                      </w:rPr>
                      <w:t>Peserta didik :</w:t>
                    </w:r>
                  </w:ins>
                </w:p>
                <w:p w14:paraId="4C148BD3" w14:textId="77777777" w:rsidR="00287850" w:rsidRPr="00287850" w:rsidRDefault="00287850" w:rsidP="00287850">
                  <w:pPr>
                    <w:numPr>
                      <w:ilvl w:val="0"/>
                      <w:numId w:val="151"/>
                    </w:numPr>
                    <w:spacing w:after="0" w:line="240" w:lineRule="auto"/>
                    <w:contextualSpacing/>
                    <w:jc w:val="both"/>
                    <w:rPr>
                      <w:ins w:id="5468" w:author="PSMA2016" w:date="2017-02-09T14:21:00Z"/>
                      <w:rFonts w:ascii="Times New Roman" w:eastAsia="Calibri" w:hAnsi="Times New Roman"/>
                      <w:lang w:val="id-ID"/>
                    </w:rPr>
                  </w:pPr>
                  <w:ins w:id="5469" w:author="PSMA2016" w:date="2017-02-09T14:21:00Z">
                    <w:r w:rsidRPr="00287850">
                      <w:rPr>
                        <w:rFonts w:ascii="Times New Roman" w:eastAsia="Calibri" w:hAnsi="Times New Roman"/>
                        <w:lang w:val="id-ID"/>
                      </w:rPr>
                      <w:t xml:space="preserve">Membuat </w:t>
                    </w:r>
                    <w:r w:rsidRPr="00287850">
                      <w:rPr>
                        <w:rFonts w:ascii="Times New Roman" w:eastAsia="Calibri" w:hAnsi="Times New Roman"/>
                        <w:color w:val="FF0000"/>
                        <w:lang w:val="id-ID"/>
                      </w:rPr>
                      <w:t>resume</w:t>
                    </w:r>
                    <w:r w:rsidRPr="00287850">
                      <w:rPr>
                        <w:rFonts w:ascii="Times New Roman" w:eastAsia="Calibri" w:hAnsi="Times New Roman"/>
                        <w:lang w:val="id-ID"/>
                      </w:rPr>
                      <w:t xml:space="preserve"> dengan bimbingan guru tentang point-point penting yang muncul dalam kegiatan pembelajaran yang baru dilakukan.</w:t>
                    </w:r>
                  </w:ins>
                </w:p>
                <w:p w14:paraId="4B45068D" w14:textId="77777777" w:rsidR="00287850" w:rsidRPr="00287850" w:rsidRDefault="00287850" w:rsidP="00287850">
                  <w:pPr>
                    <w:numPr>
                      <w:ilvl w:val="0"/>
                      <w:numId w:val="151"/>
                    </w:numPr>
                    <w:spacing w:after="0" w:line="240" w:lineRule="auto"/>
                    <w:contextualSpacing/>
                    <w:jc w:val="both"/>
                    <w:rPr>
                      <w:ins w:id="5470" w:author="PSMA2016" w:date="2017-02-09T14:21:00Z"/>
                      <w:rFonts w:ascii="Times New Roman" w:eastAsia="Calibri" w:hAnsi="Times New Roman"/>
                      <w:lang w:val="id-ID"/>
                    </w:rPr>
                  </w:pPr>
                  <w:ins w:id="5471" w:author="PSMA2016" w:date="2017-02-09T14:21:00Z">
                    <w:r w:rsidRPr="00287850">
                      <w:rPr>
                        <w:rFonts w:ascii="Times New Roman" w:eastAsia="Calibri" w:hAnsi="Times New Roman"/>
                        <w:lang w:val="id-ID"/>
                      </w:rPr>
                      <w:t>Mengagendakan materi yang harus mempelajarai pada pertemuan berikutnya di luar jam sekolah atau dirumah.</w:t>
                    </w:r>
                  </w:ins>
                </w:p>
                <w:p w14:paraId="32193474" w14:textId="77777777" w:rsidR="00287850" w:rsidRPr="00287850" w:rsidRDefault="00287850" w:rsidP="00287850">
                  <w:pPr>
                    <w:spacing w:after="0" w:line="240" w:lineRule="auto"/>
                    <w:contextualSpacing/>
                    <w:jc w:val="both"/>
                    <w:rPr>
                      <w:ins w:id="5472" w:author="PSMA2016" w:date="2017-02-09T14:21:00Z"/>
                      <w:rFonts w:ascii="Times New Roman" w:eastAsia="Calibri" w:hAnsi="Times New Roman"/>
                      <w:lang w:val="id-ID"/>
                    </w:rPr>
                  </w:pPr>
                  <w:ins w:id="5473" w:author="PSMA2016" w:date="2017-02-09T14:21:00Z">
                    <w:r w:rsidRPr="00287850">
                      <w:rPr>
                        <w:rFonts w:ascii="Times New Roman" w:eastAsia="Calibri" w:hAnsi="Times New Roman"/>
                        <w:lang w:val="id-ID"/>
                      </w:rPr>
                      <w:t>Guru :</w:t>
                    </w:r>
                  </w:ins>
                </w:p>
                <w:p w14:paraId="0BFE08D5" w14:textId="77777777" w:rsidR="00287850" w:rsidRPr="00287850" w:rsidRDefault="00287850" w:rsidP="00287850">
                  <w:pPr>
                    <w:numPr>
                      <w:ilvl w:val="0"/>
                      <w:numId w:val="151"/>
                    </w:numPr>
                    <w:spacing w:after="0" w:line="240" w:lineRule="auto"/>
                    <w:contextualSpacing/>
                    <w:jc w:val="both"/>
                    <w:rPr>
                      <w:ins w:id="5474" w:author="PSMA2016" w:date="2017-02-09T14:21:00Z"/>
                      <w:rFonts w:ascii="Times New Roman" w:eastAsia="Calibri" w:hAnsi="Times New Roman"/>
                      <w:lang w:val="id-ID"/>
                    </w:rPr>
                  </w:pPr>
                  <w:ins w:id="5475" w:author="PSMA2016" w:date="2017-02-09T14:21:00Z">
                    <w:r w:rsidRPr="00287850">
                      <w:rPr>
                        <w:rFonts w:ascii="Times New Roman" w:eastAsia="Calibri" w:hAnsi="Times New Roman"/>
                        <w:lang w:val="id-ID"/>
                      </w:rPr>
                      <w:t>Memeriksa pekerjaan siswa  yang selesai  langsung diperiksa. Peserta didik yang  selesai mengerjakan soal dengan benar diberi paraf serta diberi nomor urut peringkat,  untuk penilaian portofolio.</w:t>
                    </w:r>
                  </w:ins>
                </w:p>
                <w:p w14:paraId="2BA579D2" w14:textId="77777777" w:rsidR="00287850" w:rsidRPr="00287850" w:rsidRDefault="00287850" w:rsidP="00287850">
                  <w:pPr>
                    <w:numPr>
                      <w:ilvl w:val="0"/>
                      <w:numId w:val="151"/>
                    </w:numPr>
                    <w:spacing w:after="0" w:line="240" w:lineRule="auto"/>
                    <w:contextualSpacing/>
                    <w:jc w:val="both"/>
                    <w:rPr>
                      <w:ins w:id="5476" w:author="PSMA2016" w:date="2017-02-09T14:21:00Z"/>
                      <w:rFonts w:ascii="Times New Roman" w:eastAsia="Calibri" w:hAnsi="Times New Roman"/>
                      <w:lang w:val="id-ID"/>
                    </w:rPr>
                  </w:pPr>
                  <w:ins w:id="5477" w:author="PSMA2016" w:date="2017-02-09T14:21:00Z">
                    <w:r w:rsidRPr="00287850">
                      <w:rPr>
                        <w:rFonts w:ascii="Times New Roman" w:eastAsia="Arial" w:hAnsi="Times New Roman"/>
                        <w:lang w:val="id-ID"/>
                      </w:rPr>
                      <w:lastRenderedPageBreak/>
                      <w:t>Memberikan penghargaan kepada kelompok yang memiliki kinerja dan kerjasama yang baik</w:t>
                    </w:r>
                  </w:ins>
                </w:p>
              </w:tc>
            </w:tr>
          </w:tbl>
          <w:p w14:paraId="3FE424D9" w14:textId="77777777" w:rsidR="00287850" w:rsidRPr="00287850" w:rsidRDefault="00287850" w:rsidP="00287850">
            <w:pPr>
              <w:spacing w:after="200" w:line="276" w:lineRule="auto"/>
              <w:contextualSpacing/>
              <w:jc w:val="both"/>
              <w:rPr>
                <w:ins w:id="5478" w:author="PSMA2016" w:date="2017-02-09T14:21:00Z"/>
                <w:rFonts w:ascii="Times New Roman" w:eastAsia="Calibri" w:hAnsi="Times New Roman"/>
              </w:rPr>
            </w:pPr>
          </w:p>
        </w:tc>
        <w:tc>
          <w:tcPr>
            <w:tcW w:w="514" w:type="pct"/>
          </w:tcPr>
          <w:p w14:paraId="2E667299" w14:textId="77777777" w:rsidR="00287850" w:rsidRPr="00287850" w:rsidRDefault="00287850" w:rsidP="00287850">
            <w:pPr>
              <w:spacing w:after="200" w:line="276" w:lineRule="auto"/>
              <w:contextualSpacing/>
              <w:jc w:val="center"/>
              <w:rPr>
                <w:ins w:id="5479" w:author="PSMA2016" w:date="2017-02-09T14:21:00Z"/>
                <w:rFonts w:ascii="Times New Roman" w:eastAsia="Calibri" w:hAnsi="Times New Roman"/>
                <w:b/>
                <w:bCs/>
              </w:rPr>
            </w:pPr>
            <w:ins w:id="5480" w:author="PSMA2016" w:date="2017-02-09T14:21:00Z">
              <w:r w:rsidRPr="00287850">
                <w:rPr>
                  <w:rFonts w:ascii="Times New Roman" w:eastAsia="Calibri" w:hAnsi="Times New Roman"/>
                  <w:b/>
                  <w:bCs/>
                </w:rPr>
                <w:lastRenderedPageBreak/>
                <w:t>15</w:t>
              </w:r>
            </w:ins>
          </w:p>
          <w:p w14:paraId="2B47224A" w14:textId="77777777" w:rsidR="00287850" w:rsidRPr="00287850" w:rsidRDefault="00287850" w:rsidP="00287850">
            <w:pPr>
              <w:spacing w:after="200" w:line="276" w:lineRule="auto"/>
              <w:contextualSpacing/>
              <w:jc w:val="center"/>
              <w:rPr>
                <w:ins w:id="5481" w:author="PSMA2016" w:date="2017-02-09T14:21:00Z"/>
                <w:rFonts w:ascii="Times New Roman" w:eastAsia="Calibri" w:hAnsi="Times New Roman"/>
                <w:b/>
                <w:bCs/>
                <w:lang w:val="id-ID"/>
              </w:rPr>
            </w:pPr>
            <w:ins w:id="5482" w:author="PSMA2016" w:date="2017-02-09T14:21:00Z">
              <w:r w:rsidRPr="00287850">
                <w:rPr>
                  <w:rFonts w:ascii="Times New Roman" w:eastAsia="Calibri" w:hAnsi="Times New Roman"/>
                  <w:b/>
                  <w:bCs/>
                  <w:lang w:val="id-ID"/>
                </w:rPr>
                <w:t>menit</w:t>
              </w:r>
            </w:ins>
          </w:p>
        </w:tc>
      </w:tr>
    </w:tbl>
    <w:p w14:paraId="583B88C1" w14:textId="77777777" w:rsidR="00287850" w:rsidRPr="00287850" w:rsidRDefault="00287850" w:rsidP="00287850">
      <w:pPr>
        <w:spacing w:after="0" w:line="240" w:lineRule="auto"/>
        <w:jc w:val="both"/>
        <w:rPr>
          <w:ins w:id="5483" w:author="PSMA2016" w:date="2017-02-09T14:21:00Z"/>
          <w:rFonts w:ascii="Times New Roman" w:eastAsia="Calibri" w:hAnsi="Times New Roman"/>
          <w:sz w:val="24"/>
          <w:szCs w:val="24"/>
        </w:rPr>
      </w:pPr>
    </w:p>
    <w:p w14:paraId="7EFA49BF" w14:textId="77777777" w:rsidR="00A1333C" w:rsidRPr="00287850" w:rsidRDefault="00A1333C">
      <w:pPr>
        <w:numPr>
          <w:ilvl w:val="0"/>
          <w:numId w:val="185"/>
        </w:numPr>
        <w:spacing w:after="0" w:line="240" w:lineRule="auto"/>
        <w:contextualSpacing/>
        <w:jc w:val="both"/>
        <w:rPr>
          <w:ins w:id="5484" w:author="PSMA2016" w:date="2017-02-10T13:29:00Z"/>
          <w:rFonts w:ascii="Times New Roman" w:eastAsia="Calibri" w:hAnsi="Times New Roman"/>
          <w:b/>
          <w:sz w:val="24"/>
          <w:szCs w:val="24"/>
          <w:lang w:val="id-ID" w:eastAsia="x-none"/>
        </w:rPr>
        <w:pPrChange w:id="5485" w:author="PSMA2016" w:date="2017-02-10T13:29:00Z">
          <w:pPr>
            <w:numPr>
              <w:numId w:val="187"/>
            </w:numPr>
            <w:spacing w:after="0" w:line="240" w:lineRule="auto"/>
            <w:ind w:left="1069" w:hanging="360"/>
            <w:contextualSpacing/>
            <w:jc w:val="both"/>
          </w:pPr>
        </w:pPrChange>
      </w:pPr>
      <w:ins w:id="5486" w:author="PSMA2016" w:date="2017-02-10T13:29:00Z">
        <w:r w:rsidRPr="00287850">
          <w:rPr>
            <w:rFonts w:ascii="Times New Roman" w:eastAsia="Calibri" w:hAnsi="Times New Roman"/>
            <w:b/>
            <w:sz w:val="24"/>
            <w:szCs w:val="24"/>
            <w:lang w:val="id-ID" w:eastAsia="x-none"/>
          </w:rPr>
          <w:t>Penilaian</w:t>
        </w:r>
      </w:ins>
    </w:p>
    <w:p w14:paraId="62EC2B55" w14:textId="77777777" w:rsidR="00A1333C" w:rsidRPr="00287850" w:rsidRDefault="00A1333C" w:rsidP="00A1333C">
      <w:pPr>
        <w:tabs>
          <w:tab w:val="left" w:pos="2977"/>
        </w:tabs>
        <w:spacing w:after="0" w:line="240" w:lineRule="auto"/>
        <w:contextualSpacing/>
        <w:jc w:val="both"/>
        <w:rPr>
          <w:ins w:id="5487" w:author="PSMA2016" w:date="2017-02-10T13:29:00Z"/>
          <w:rFonts w:ascii="Times New Roman" w:eastAsia="Calibri" w:hAnsi="Times New Roman"/>
          <w:b/>
          <w:sz w:val="24"/>
          <w:szCs w:val="24"/>
          <w:lang w:val="id-ID"/>
        </w:rPr>
      </w:pPr>
      <w:ins w:id="5488" w:author="PSMA2016" w:date="2017-02-10T13:29:00Z">
        <w:r w:rsidRPr="00287850">
          <w:rPr>
            <w:rFonts w:ascii="Times New Roman" w:eastAsia="Calibri" w:hAnsi="Times New Roman"/>
            <w:b/>
            <w:sz w:val="24"/>
            <w:szCs w:val="24"/>
            <w:lang w:val="id-ID"/>
          </w:rPr>
          <w:t>Sikap</w:t>
        </w:r>
      </w:ins>
    </w:p>
    <w:p w14:paraId="19473AF7" w14:textId="77777777" w:rsidR="00A1333C" w:rsidRPr="00287850" w:rsidRDefault="00A1333C" w:rsidP="00A1333C">
      <w:pPr>
        <w:tabs>
          <w:tab w:val="left" w:pos="2977"/>
        </w:tabs>
        <w:spacing w:after="0" w:line="240" w:lineRule="auto"/>
        <w:contextualSpacing/>
        <w:jc w:val="both"/>
        <w:rPr>
          <w:ins w:id="5489" w:author="PSMA2016" w:date="2017-02-10T13:29:00Z"/>
          <w:rFonts w:ascii="Times New Roman" w:eastAsia="Calibri" w:hAnsi="Times New Roman"/>
          <w:b/>
          <w:sz w:val="24"/>
          <w:szCs w:val="24"/>
          <w:lang w:val="id-ID"/>
        </w:rPr>
      </w:pPr>
      <w:ins w:id="5490" w:author="PSMA2016" w:date="2017-02-10T13:29:00Z">
        <w:r w:rsidRPr="00287850">
          <w:rPr>
            <w:rFonts w:ascii="Times New Roman" w:eastAsia="Calibri" w:hAnsi="Times New Roman"/>
            <w:b/>
            <w:sz w:val="24"/>
            <w:szCs w:val="24"/>
            <w:lang w:val="id-ID"/>
          </w:rPr>
          <w:t>Jurnal</w:t>
        </w:r>
      </w:ins>
    </w:p>
    <w:p w14:paraId="5CADDC76" w14:textId="77777777" w:rsidR="00287850" w:rsidRPr="00287850" w:rsidDel="00A1333C" w:rsidRDefault="00287850" w:rsidP="00287850">
      <w:pPr>
        <w:numPr>
          <w:ilvl w:val="0"/>
          <w:numId w:val="144"/>
        </w:numPr>
        <w:spacing w:after="120" w:line="276" w:lineRule="auto"/>
        <w:ind w:left="360"/>
        <w:jc w:val="both"/>
        <w:rPr>
          <w:ins w:id="5491" w:author="PSMA2016" w:date="2017-02-09T14:21:00Z"/>
          <w:del w:id="5492" w:author="PSMA2016" w:date="2017-02-10T13:29:00Z"/>
          <w:rFonts w:ascii="Times New Roman" w:eastAsia="Calibri" w:hAnsi="Times New Roman"/>
          <w:b/>
          <w:sz w:val="24"/>
          <w:szCs w:val="24"/>
          <w:lang w:val="id-ID" w:eastAsia="x-none"/>
        </w:rPr>
      </w:pPr>
      <w:ins w:id="5493" w:author="PSMA2016" w:date="2017-02-09T14:21:00Z">
        <w:del w:id="5494" w:author="PSMA2016" w:date="2017-02-10T13:29:00Z">
          <w:r w:rsidRPr="00287850" w:rsidDel="00A1333C">
            <w:rPr>
              <w:rFonts w:ascii="Times New Roman" w:eastAsia="Calibri" w:hAnsi="Times New Roman"/>
              <w:b/>
              <w:sz w:val="24"/>
              <w:szCs w:val="24"/>
              <w:lang w:val="id-ID" w:eastAsia="x-none"/>
            </w:rPr>
            <w:delText>Penilaian</w:delText>
          </w:r>
        </w:del>
      </w:ins>
    </w:p>
    <w:p w14:paraId="14EF86B1" w14:textId="77777777" w:rsidR="00287850" w:rsidRPr="00287850" w:rsidDel="00A1333C" w:rsidRDefault="00287850" w:rsidP="00287850">
      <w:pPr>
        <w:numPr>
          <w:ilvl w:val="0"/>
          <w:numId w:val="155"/>
        </w:numPr>
        <w:spacing w:after="120" w:line="276" w:lineRule="auto"/>
        <w:jc w:val="both"/>
        <w:rPr>
          <w:ins w:id="5495" w:author="PSMA2016" w:date="2017-02-09T14:21:00Z"/>
          <w:del w:id="5496" w:author="PSMA2016" w:date="2017-02-10T13:29:00Z"/>
          <w:rFonts w:ascii="Times New Roman" w:eastAsia="Calibri" w:hAnsi="Times New Roman"/>
          <w:b/>
          <w:sz w:val="24"/>
          <w:szCs w:val="24"/>
          <w:lang w:val="id-ID" w:eastAsia="x-none"/>
        </w:rPr>
      </w:pPr>
      <w:ins w:id="5497" w:author="PSMA2016" w:date="2017-02-09T14:21:00Z">
        <w:del w:id="5498" w:author="PSMA2016" w:date="2017-02-10T13:29:00Z">
          <w:r w:rsidRPr="00287850" w:rsidDel="00A1333C">
            <w:rPr>
              <w:rFonts w:ascii="Times New Roman" w:eastAsia="Calibri" w:hAnsi="Times New Roman"/>
              <w:b/>
              <w:sz w:val="24"/>
              <w:szCs w:val="24"/>
              <w:lang w:val="id-ID" w:eastAsia="x-none"/>
            </w:rPr>
            <w:delText>Teknik Penilaian</w:delText>
          </w:r>
        </w:del>
      </w:ins>
    </w:p>
    <w:p w14:paraId="440EF663" w14:textId="77777777" w:rsidR="00287850" w:rsidRPr="00287850" w:rsidDel="00A1333C" w:rsidRDefault="00287850" w:rsidP="00287850">
      <w:pPr>
        <w:spacing w:after="0" w:line="240" w:lineRule="auto"/>
        <w:contextualSpacing/>
        <w:rPr>
          <w:ins w:id="5499" w:author="PSMA2016" w:date="2017-02-09T14:21:00Z"/>
          <w:del w:id="5500" w:author="PSMA2016" w:date="2017-02-10T13:29:00Z"/>
          <w:rFonts w:ascii="Times New Roman" w:eastAsia="Calibri" w:hAnsi="Times New Roman"/>
          <w:sz w:val="24"/>
          <w:szCs w:val="24"/>
          <w:lang w:eastAsia="x-none"/>
        </w:rPr>
      </w:pPr>
      <w:ins w:id="5501" w:author="PSMA2016" w:date="2017-02-09T14:21:00Z">
        <w:del w:id="5502" w:author="PSMA2016" w:date="2017-02-10T13:29:00Z">
          <w:r w:rsidRPr="00287850" w:rsidDel="00A1333C">
            <w:rPr>
              <w:rFonts w:ascii="Times New Roman" w:eastAsia="Calibri" w:hAnsi="Times New Roman"/>
              <w:sz w:val="24"/>
              <w:szCs w:val="24"/>
              <w:lang w:eastAsia="x-none"/>
            </w:rPr>
            <w:delText>….</w:delText>
          </w:r>
        </w:del>
      </w:ins>
    </w:p>
    <w:p w14:paraId="0D0F15C0" w14:textId="77777777" w:rsidR="00287850" w:rsidRPr="00287850" w:rsidDel="00A1333C" w:rsidRDefault="00287850" w:rsidP="00287850">
      <w:pPr>
        <w:spacing w:after="0" w:line="240" w:lineRule="auto"/>
        <w:jc w:val="both"/>
        <w:rPr>
          <w:ins w:id="5503" w:author="PSMA2016" w:date="2017-02-09T14:21:00Z"/>
          <w:del w:id="5504" w:author="PSMA2016" w:date="2017-02-10T13:29:00Z"/>
          <w:rFonts w:ascii="Times New Roman" w:eastAsia="Calibri" w:hAnsi="Times New Roman"/>
          <w:sz w:val="24"/>
          <w:szCs w:val="24"/>
          <w:lang w:val="id-ID" w:eastAsia="x-none"/>
        </w:rPr>
      </w:pPr>
    </w:p>
    <w:p w14:paraId="16C21BCD" w14:textId="77777777" w:rsidR="00287850" w:rsidRPr="00287850" w:rsidDel="00A1333C" w:rsidRDefault="00287850" w:rsidP="00287850">
      <w:pPr>
        <w:numPr>
          <w:ilvl w:val="0"/>
          <w:numId w:val="155"/>
        </w:numPr>
        <w:spacing w:after="0" w:line="240" w:lineRule="auto"/>
        <w:jc w:val="both"/>
        <w:rPr>
          <w:ins w:id="5505" w:author="PSMA2016" w:date="2017-02-09T14:21:00Z"/>
          <w:del w:id="5506" w:author="PSMA2016" w:date="2017-02-10T13:29:00Z"/>
          <w:rFonts w:ascii="Times New Roman" w:eastAsia="Calibri" w:hAnsi="Times New Roman"/>
          <w:b/>
          <w:sz w:val="24"/>
          <w:szCs w:val="24"/>
          <w:lang w:val="id-ID" w:eastAsia="x-none"/>
        </w:rPr>
      </w:pPr>
      <w:ins w:id="5507" w:author="PSMA2016" w:date="2017-02-09T14:21:00Z">
        <w:del w:id="5508" w:author="PSMA2016" w:date="2017-02-10T13:29:00Z">
          <w:r w:rsidRPr="00287850" w:rsidDel="00A1333C">
            <w:rPr>
              <w:rFonts w:ascii="Times New Roman" w:eastAsia="Calibri" w:hAnsi="Times New Roman"/>
              <w:b/>
              <w:sz w:val="24"/>
              <w:szCs w:val="24"/>
              <w:lang w:val="id-ID" w:eastAsia="x-none"/>
            </w:rPr>
            <w:delText>Instrumen Penilaian</w:delText>
          </w:r>
        </w:del>
      </w:ins>
    </w:p>
    <w:p w14:paraId="2FB15207" w14:textId="77777777" w:rsidR="00287850" w:rsidRPr="00287850" w:rsidDel="00A1333C" w:rsidRDefault="00287850" w:rsidP="00287850">
      <w:pPr>
        <w:spacing w:after="0" w:line="240" w:lineRule="auto"/>
        <w:contextualSpacing/>
        <w:rPr>
          <w:ins w:id="5509" w:author="PSMA2016" w:date="2017-02-09T14:21:00Z"/>
          <w:del w:id="5510" w:author="PSMA2016" w:date="2017-02-10T13:29:00Z"/>
          <w:rFonts w:ascii="Times New Roman" w:eastAsia="Calibri" w:hAnsi="Times New Roman"/>
          <w:sz w:val="24"/>
          <w:szCs w:val="24"/>
          <w:lang w:eastAsia="x-none"/>
        </w:rPr>
      </w:pPr>
      <w:ins w:id="5511" w:author="PSMA2016" w:date="2017-02-09T14:21:00Z">
        <w:del w:id="5512" w:author="PSMA2016" w:date="2017-02-10T13:29:00Z">
          <w:r w:rsidRPr="00287850" w:rsidDel="00A1333C">
            <w:rPr>
              <w:rFonts w:ascii="Times New Roman" w:eastAsia="Calibri" w:hAnsi="Times New Roman"/>
              <w:sz w:val="24"/>
              <w:szCs w:val="24"/>
              <w:lang w:eastAsia="x-none"/>
            </w:rPr>
            <w:delText>….</w:delText>
          </w:r>
        </w:del>
      </w:ins>
    </w:p>
    <w:p w14:paraId="40A4A61E" w14:textId="77777777" w:rsidR="00287850" w:rsidRPr="00287850" w:rsidDel="00A1333C" w:rsidRDefault="00287850" w:rsidP="00287850">
      <w:pPr>
        <w:spacing w:after="0" w:line="240" w:lineRule="auto"/>
        <w:jc w:val="both"/>
        <w:rPr>
          <w:ins w:id="5513" w:author="PSMA2016" w:date="2017-02-09T14:21:00Z"/>
          <w:del w:id="5514" w:author="PSMA2016" w:date="2017-02-10T13:29:00Z"/>
          <w:rFonts w:ascii="Times New Roman" w:eastAsia="Calibri" w:hAnsi="Times New Roman"/>
          <w:b/>
          <w:sz w:val="24"/>
          <w:szCs w:val="24"/>
          <w:lang w:val="id-ID" w:eastAsia="x-none"/>
        </w:rPr>
      </w:pPr>
    </w:p>
    <w:p w14:paraId="0785A2FF" w14:textId="77777777" w:rsidR="00287850" w:rsidRPr="00287850" w:rsidDel="00A1333C" w:rsidRDefault="00287850" w:rsidP="00287850">
      <w:pPr>
        <w:numPr>
          <w:ilvl w:val="0"/>
          <w:numId w:val="144"/>
        </w:numPr>
        <w:spacing w:after="100" w:afterAutospacing="1" w:line="240" w:lineRule="auto"/>
        <w:ind w:left="360"/>
        <w:jc w:val="both"/>
        <w:rPr>
          <w:ins w:id="5515" w:author="PSMA2016" w:date="2017-02-09T14:21:00Z"/>
          <w:del w:id="5516" w:author="PSMA2016" w:date="2017-02-10T13:29:00Z"/>
          <w:rFonts w:ascii="Times New Roman" w:eastAsia="Calibri" w:hAnsi="Times New Roman"/>
          <w:b/>
          <w:sz w:val="24"/>
          <w:szCs w:val="24"/>
          <w:lang w:val="id-ID" w:eastAsia="x-none"/>
        </w:rPr>
      </w:pPr>
      <w:ins w:id="5517" w:author="PSMA2016" w:date="2017-02-09T14:21:00Z">
        <w:del w:id="5518" w:author="PSMA2016" w:date="2017-02-10T13:29:00Z">
          <w:r w:rsidRPr="00287850" w:rsidDel="00A1333C">
            <w:rPr>
              <w:rFonts w:ascii="Times New Roman" w:eastAsia="Calibri" w:hAnsi="Times New Roman"/>
              <w:b/>
              <w:sz w:val="24"/>
              <w:szCs w:val="24"/>
              <w:lang w:val="id-ID" w:eastAsia="x-none"/>
            </w:rPr>
            <w:delText>Media/Alat, Bahan, dan Sumber Belajar</w:delText>
          </w:r>
        </w:del>
      </w:ins>
    </w:p>
    <w:p w14:paraId="2CCAB8CD" w14:textId="77777777" w:rsidR="00287850" w:rsidRPr="00287850" w:rsidRDefault="00287850" w:rsidP="00287850">
      <w:pPr>
        <w:spacing w:after="0" w:line="240" w:lineRule="auto"/>
        <w:contextualSpacing/>
        <w:rPr>
          <w:ins w:id="5519" w:author="PSMA2016" w:date="2017-02-09T14:21:00Z"/>
          <w:rFonts w:ascii="Times New Roman" w:eastAsia="Calibri" w:hAnsi="Times New Roman"/>
          <w:sz w:val="24"/>
          <w:szCs w:val="24"/>
          <w:lang w:eastAsia="x-none"/>
        </w:rPr>
      </w:pPr>
      <w:ins w:id="5520" w:author="PSMA2016" w:date="2017-02-09T14:21:00Z">
        <w:r w:rsidRPr="00287850">
          <w:rPr>
            <w:rFonts w:ascii="Times New Roman" w:eastAsia="Calibri" w:hAnsi="Times New Roman"/>
            <w:sz w:val="24"/>
            <w:szCs w:val="24"/>
            <w:lang w:eastAsia="x-none"/>
          </w:rPr>
          <w:t>….</w:t>
        </w:r>
      </w:ins>
    </w:p>
    <w:p w14:paraId="782051BB" w14:textId="77777777" w:rsidR="00287850" w:rsidRPr="00287850" w:rsidRDefault="00287850" w:rsidP="00287850">
      <w:pPr>
        <w:tabs>
          <w:tab w:val="left" w:pos="5529"/>
        </w:tabs>
        <w:spacing w:after="0" w:line="276" w:lineRule="auto"/>
        <w:contextualSpacing/>
        <w:rPr>
          <w:ins w:id="5521" w:author="PSMA2016" w:date="2017-02-09T14:21:00Z"/>
          <w:rFonts w:ascii="Times New Roman" w:eastAsia="Calibri" w:hAnsi="Times New Roman"/>
          <w:sz w:val="24"/>
          <w:szCs w:val="24"/>
          <w:lang w:val="id-ID"/>
        </w:rPr>
      </w:pPr>
      <w:ins w:id="5522" w:author="PSMA2016" w:date="2017-02-09T14:21:00Z">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Jakarta, 9 Januari 2017</w:t>
        </w:r>
      </w:ins>
    </w:p>
    <w:p w14:paraId="0AEC7B28" w14:textId="77777777" w:rsidR="00287850" w:rsidRPr="00287850" w:rsidRDefault="00287850" w:rsidP="00287850">
      <w:pPr>
        <w:tabs>
          <w:tab w:val="left" w:pos="5529"/>
        </w:tabs>
        <w:spacing w:after="0" w:line="276" w:lineRule="auto"/>
        <w:contextualSpacing/>
        <w:rPr>
          <w:ins w:id="5523" w:author="PSMA2016" w:date="2017-02-09T14:21:00Z"/>
          <w:rFonts w:ascii="Times New Roman" w:eastAsia="Calibri" w:hAnsi="Times New Roman"/>
          <w:sz w:val="24"/>
          <w:szCs w:val="24"/>
          <w:lang w:val="id-ID"/>
        </w:rPr>
      </w:pPr>
      <w:ins w:id="5524" w:author="PSMA2016" w:date="2017-02-09T14:21:00Z">
        <w:r w:rsidRPr="00287850">
          <w:rPr>
            <w:rFonts w:ascii="Times New Roman" w:eastAsia="Calibri" w:hAnsi="Times New Roman"/>
            <w:sz w:val="24"/>
            <w:szCs w:val="24"/>
            <w:lang w:val="id-ID"/>
          </w:rPr>
          <w:t>Mengetahui Kepala SMAN 78 Jakarta</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Guru Mata Pelajaran Fisika</w:t>
        </w:r>
      </w:ins>
    </w:p>
    <w:p w14:paraId="2D3D69B3" w14:textId="77777777" w:rsidR="00287850" w:rsidRPr="00287850" w:rsidRDefault="00287850" w:rsidP="00287850">
      <w:pPr>
        <w:tabs>
          <w:tab w:val="left" w:pos="5529"/>
        </w:tabs>
        <w:spacing w:after="0" w:line="276" w:lineRule="auto"/>
        <w:contextualSpacing/>
        <w:rPr>
          <w:ins w:id="5525" w:author="PSMA2016" w:date="2017-02-09T14:21:00Z"/>
          <w:rFonts w:ascii="Times New Roman" w:eastAsia="Calibri" w:hAnsi="Times New Roman"/>
          <w:sz w:val="24"/>
          <w:szCs w:val="24"/>
          <w:lang w:val="id-ID"/>
        </w:rPr>
      </w:pPr>
    </w:p>
    <w:p w14:paraId="280CCC66" w14:textId="77777777" w:rsidR="00287850" w:rsidRPr="00287850" w:rsidRDefault="00287850" w:rsidP="00287850">
      <w:pPr>
        <w:tabs>
          <w:tab w:val="left" w:pos="5529"/>
        </w:tabs>
        <w:spacing w:after="0" w:line="276" w:lineRule="auto"/>
        <w:contextualSpacing/>
        <w:rPr>
          <w:ins w:id="5526" w:author="PSMA2016" w:date="2017-02-09T14:21:00Z"/>
          <w:rFonts w:ascii="Times New Roman" w:eastAsia="Calibri" w:hAnsi="Times New Roman"/>
          <w:sz w:val="24"/>
          <w:szCs w:val="24"/>
          <w:lang w:val="id-ID"/>
        </w:rPr>
      </w:pPr>
    </w:p>
    <w:p w14:paraId="0E0A2CC4" w14:textId="77777777" w:rsidR="00287850" w:rsidRPr="00287850" w:rsidRDefault="00287850" w:rsidP="00287850">
      <w:pPr>
        <w:tabs>
          <w:tab w:val="left" w:pos="5529"/>
        </w:tabs>
        <w:spacing w:after="0" w:line="276" w:lineRule="auto"/>
        <w:contextualSpacing/>
        <w:rPr>
          <w:ins w:id="5527" w:author="PSMA2016" w:date="2017-02-09T14:21:00Z"/>
          <w:rFonts w:ascii="Times New Roman" w:eastAsia="Calibri" w:hAnsi="Times New Roman"/>
          <w:sz w:val="24"/>
          <w:szCs w:val="24"/>
          <w:lang w:val="id-ID"/>
        </w:rPr>
      </w:pPr>
    </w:p>
    <w:p w14:paraId="37640829" w14:textId="77777777" w:rsidR="00287850" w:rsidRPr="00287850" w:rsidRDefault="00287850" w:rsidP="00287850">
      <w:pPr>
        <w:tabs>
          <w:tab w:val="left" w:pos="5529"/>
        </w:tabs>
        <w:spacing w:after="0" w:line="276" w:lineRule="auto"/>
        <w:contextualSpacing/>
        <w:rPr>
          <w:ins w:id="5528" w:author="PSMA2016" w:date="2017-02-09T14:21:00Z"/>
          <w:rFonts w:ascii="Times New Roman" w:eastAsia="Calibri" w:hAnsi="Times New Roman"/>
          <w:sz w:val="24"/>
          <w:szCs w:val="24"/>
          <w:lang w:val="id-ID"/>
        </w:rPr>
      </w:pPr>
      <w:ins w:id="5529" w:author="PSMA2016" w:date="2017-02-09T14:21:00Z">
        <w:r w:rsidRPr="00287850">
          <w:rPr>
            <w:rFonts w:ascii="Times New Roman" w:eastAsia="Calibri" w:hAnsi="Times New Roman"/>
            <w:sz w:val="24"/>
            <w:szCs w:val="24"/>
            <w:lang w:val="id-ID"/>
          </w:rPr>
          <w:t>Rita Hastuti, M.Pd.</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Iding Sirojudin, S.Pd</w:t>
        </w:r>
      </w:ins>
    </w:p>
    <w:p w14:paraId="1399E623" w14:textId="77777777" w:rsidR="00287850" w:rsidRPr="00287850" w:rsidRDefault="00287850" w:rsidP="00287850">
      <w:pPr>
        <w:tabs>
          <w:tab w:val="left" w:pos="5529"/>
        </w:tabs>
        <w:spacing w:after="0" w:line="276" w:lineRule="auto"/>
        <w:contextualSpacing/>
        <w:rPr>
          <w:ins w:id="5530" w:author="PSMA2016" w:date="2017-02-09T14:21:00Z"/>
          <w:rFonts w:ascii="Times New Roman" w:eastAsia="Calibri" w:hAnsi="Times New Roman"/>
          <w:sz w:val="24"/>
          <w:szCs w:val="24"/>
          <w:lang w:val="id-ID"/>
        </w:rPr>
      </w:pPr>
      <w:ins w:id="5531" w:author="PSMA2016" w:date="2017-02-09T14:21:00Z">
        <w:r w:rsidRPr="00287850">
          <w:rPr>
            <w:rFonts w:ascii="Times New Roman" w:eastAsia="Calibri" w:hAnsi="Times New Roman"/>
            <w:sz w:val="24"/>
            <w:szCs w:val="24"/>
            <w:lang w:val="id-ID"/>
          </w:rPr>
          <w:t>NIP.196403031999032001</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NIP. 196603121997021001</w:t>
        </w:r>
      </w:ins>
    </w:p>
    <w:p w14:paraId="121E8D02" w14:textId="77777777" w:rsidR="00441EAB" w:rsidRPr="00441EAB" w:rsidRDefault="00287850" w:rsidP="00287850">
      <w:pPr>
        <w:spacing w:after="200" w:line="240" w:lineRule="auto"/>
        <w:rPr>
          <w:ins w:id="5532" w:author="PSMA2016" w:date="2017-02-10T09:04:00Z"/>
          <w:rFonts w:ascii="Times New Roman" w:eastAsia="Calibri" w:hAnsi="Times New Roman"/>
          <w:sz w:val="24"/>
          <w:szCs w:val="24"/>
          <w:rPrChange w:id="5533" w:author="PSMA2016" w:date="2017-02-10T09:04:00Z">
            <w:rPr>
              <w:ins w:id="5534" w:author="PSMA2016" w:date="2017-02-10T09:04:00Z"/>
              <w:rFonts w:ascii="Times New Roman" w:eastAsia="Calibri" w:hAnsi="Times New Roman"/>
              <w:sz w:val="24"/>
              <w:szCs w:val="24"/>
              <w:lang w:val="id-ID"/>
            </w:rPr>
          </w:rPrChange>
        </w:rPr>
      </w:pPr>
      <w:ins w:id="5535" w:author="PSMA2016" w:date="2017-02-09T14:21:00Z">
        <w:r w:rsidRPr="00287850">
          <w:rPr>
            <w:rFonts w:ascii="Times New Roman" w:eastAsia="Calibri" w:hAnsi="Times New Roman"/>
            <w:sz w:val="24"/>
            <w:szCs w:val="24"/>
            <w:lang w:val="id-ID"/>
          </w:rPr>
          <w:br w:type="page"/>
        </w:r>
      </w:ins>
      <w:ins w:id="5536" w:author="PSMA2016" w:date="2017-02-10T09:04:00Z">
        <w:r w:rsidR="00441EAB">
          <w:rPr>
            <w:rFonts w:ascii="Times New Roman" w:eastAsia="Calibri" w:hAnsi="Times New Roman"/>
            <w:sz w:val="24"/>
            <w:szCs w:val="24"/>
          </w:rPr>
          <w:lastRenderedPageBreak/>
          <w:t xml:space="preserve">Lampiran 8. </w:t>
        </w:r>
        <w:r w:rsidR="00441EAB">
          <w:rPr>
            <w:rFonts w:ascii="Trebuchet MS" w:hAnsi="Trebuchet MS"/>
          </w:rPr>
          <w:t>Checklist Strategi dalam Pembelajaran</w:t>
        </w:r>
      </w:ins>
    </w:p>
    <w:p w14:paraId="3914335C" w14:textId="77777777" w:rsidR="00287850" w:rsidRPr="00287850" w:rsidRDefault="00287850" w:rsidP="00287850">
      <w:pPr>
        <w:spacing w:after="200" w:line="240" w:lineRule="auto"/>
        <w:rPr>
          <w:ins w:id="5537" w:author="PSMA2016" w:date="2017-02-09T14:21:00Z"/>
          <w:rFonts w:eastAsia="Calibri"/>
          <w:lang w:val="id-ID"/>
        </w:rPr>
      </w:pPr>
      <w:ins w:id="5538" w:author="PSMA2016" w:date="2017-02-09T14:21:00Z">
        <w:r w:rsidRPr="00287850">
          <w:rPr>
            <w:rFonts w:eastAsia="Calibri"/>
            <w:lang w:val="id-ID"/>
          </w:rPr>
          <w:t>Tabel checklist</w:t>
        </w:r>
      </w:ins>
    </w:p>
    <w:p w14:paraId="57031BA6" w14:textId="77777777" w:rsidR="00287850" w:rsidRPr="00287850" w:rsidRDefault="00287850" w:rsidP="00287850">
      <w:pPr>
        <w:spacing w:after="200" w:line="240" w:lineRule="auto"/>
        <w:rPr>
          <w:ins w:id="5539" w:author="PSMA2016" w:date="2017-02-09T14:21:00Z"/>
          <w:rFonts w:eastAsia="Calibri"/>
          <w:lang w:val="id-ID"/>
        </w:rPr>
      </w:pPr>
      <w:ins w:id="5540" w:author="PSMA2016" w:date="2017-02-09T14:21:00Z">
        <w:r w:rsidRPr="00287850">
          <w:rPr>
            <w:rFonts w:eastAsia="Calibri"/>
            <w:lang w:val="id-ID"/>
          </w:rPr>
          <w:t>Strategi literasi dalam pembelajaran</w:t>
        </w:r>
      </w:ins>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4848"/>
        <w:gridCol w:w="1447"/>
        <w:gridCol w:w="1736"/>
      </w:tblGrid>
      <w:tr w:rsidR="00287850" w:rsidRPr="00287850" w14:paraId="54F85246" w14:textId="77777777" w:rsidTr="00400B05">
        <w:trPr>
          <w:ins w:id="5541" w:author="PSMA2016" w:date="2017-02-09T14:21:00Z"/>
        </w:trPr>
        <w:tc>
          <w:tcPr>
            <w:tcW w:w="1077" w:type="dxa"/>
            <w:shd w:val="clear" w:color="auto" w:fill="FFC000"/>
          </w:tcPr>
          <w:p w14:paraId="2D48973B" w14:textId="77777777" w:rsidR="00287850" w:rsidRPr="00287850" w:rsidRDefault="00287850" w:rsidP="00287850">
            <w:pPr>
              <w:spacing w:after="200" w:line="276" w:lineRule="auto"/>
              <w:rPr>
                <w:ins w:id="5542" w:author="PSMA2016" w:date="2017-02-09T14:21:00Z"/>
                <w:rFonts w:eastAsia="Calibri"/>
                <w:b/>
                <w:lang w:val="id-ID"/>
              </w:rPr>
            </w:pPr>
            <w:ins w:id="5543" w:author="PSMA2016" w:date="2017-02-09T14:21:00Z">
              <w:r w:rsidRPr="00287850">
                <w:rPr>
                  <w:rFonts w:eastAsia="Calibri"/>
                  <w:b/>
                  <w:lang w:val="id-ID"/>
                </w:rPr>
                <w:t>NO</w:t>
              </w:r>
            </w:ins>
          </w:p>
        </w:tc>
        <w:tc>
          <w:tcPr>
            <w:tcW w:w="4848" w:type="dxa"/>
            <w:shd w:val="clear" w:color="auto" w:fill="FFC000"/>
          </w:tcPr>
          <w:p w14:paraId="54DE89CD" w14:textId="77777777" w:rsidR="00287850" w:rsidRPr="00287850" w:rsidRDefault="00287850" w:rsidP="00287850">
            <w:pPr>
              <w:spacing w:after="200" w:line="276" w:lineRule="auto"/>
              <w:rPr>
                <w:ins w:id="5544" w:author="PSMA2016" w:date="2017-02-09T14:21:00Z"/>
                <w:rFonts w:eastAsia="Calibri"/>
                <w:b/>
                <w:lang w:val="id-ID"/>
              </w:rPr>
            </w:pPr>
            <w:ins w:id="5545" w:author="PSMA2016" w:date="2017-02-09T14:21:00Z">
              <w:r w:rsidRPr="00287850">
                <w:rPr>
                  <w:rFonts w:eastAsia="Calibri"/>
                  <w:b/>
                  <w:lang w:val="id-ID"/>
                </w:rPr>
                <w:t>DESKRIPSI</w:t>
              </w:r>
            </w:ins>
          </w:p>
        </w:tc>
        <w:tc>
          <w:tcPr>
            <w:tcW w:w="1447" w:type="dxa"/>
            <w:shd w:val="clear" w:color="auto" w:fill="FFC000"/>
          </w:tcPr>
          <w:p w14:paraId="78594F5E" w14:textId="77777777" w:rsidR="00287850" w:rsidRPr="00287850" w:rsidRDefault="00287850" w:rsidP="001728A9">
            <w:pPr>
              <w:spacing w:after="200" w:line="276" w:lineRule="auto"/>
              <w:jc w:val="center"/>
              <w:rPr>
                <w:ins w:id="5546" w:author="PSMA2016" w:date="2017-02-09T14:21:00Z"/>
                <w:rFonts w:eastAsia="Calibri"/>
                <w:b/>
                <w:lang w:val="id-ID"/>
              </w:rPr>
              <w:pPrChange w:id="5547" w:author="Pangesti Wiedarti" w:date="2017-02-16T06:31:00Z">
                <w:pPr>
                  <w:spacing w:after="200" w:line="276" w:lineRule="auto"/>
                </w:pPr>
              </w:pPrChange>
            </w:pPr>
            <w:ins w:id="5548" w:author="PSMA2016" w:date="2017-02-09T14:21:00Z">
              <w:r w:rsidRPr="00287850">
                <w:rPr>
                  <w:rFonts w:eastAsia="Calibri"/>
                  <w:b/>
                  <w:lang w:val="id-ID"/>
                </w:rPr>
                <w:t>ADA</w:t>
              </w:r>
            </w:ins>
          </w:p>
        </w:tc>
        <w:tc>
          <w:tcPr>
            <w:tcW w:w="1736" w:type="dxa"/>
            <w:shd w:val="clear" w:color="auto" w:fill="FFC000"/>
          </w:tcPr>
          <w:p w14:paraId="1546B772" w14:textId="77777777" w:rsidR="00287850" w:rsidRPr="00287850" w:rsidRDefault="00287850" w:rsidP="00287850">
            <w:pPr>
              <w:spacing w:after="200" w:line="276" w:lineRule="auto"/>
              <w:rPr>
                <w:ins w:id="5549" w:author="PSMA2016" w:date="2017-02-09T14:21:00Z"/>
                <w:rFonts w:eastAsia="Calibri"/>
                <w:b/>
                <w:lang w:val="id-ID"/>
              </w:rPr>
            </w:pPr>
            <w:ins w:id="5550" w:author="PSMA2016" w:date="2017-02-09T14:21:00Z">
              <w:r w:rsidRPr="00287850">
                <w:rPr>
                  <w:rFonts w:eastAsia="Calibri"/>
                  <w:b/>
                  <w:lang w:val="id-ID"/>
                </w:rPr>
                <w:t>BELUM ADA</w:t>
              </w:r>
            </w:ins>
          </w:p>
        </w:tc>
      </w:tr>
      <w:tr w:rsidR="00287850" w:rsidRPr="00287850" w14:paraId="2EB86D1F" w14:textId="77777777" w:rsidTr="00400B05">
        <w:trPr>
          <w:ins w:id="5551" w:author="PSMA2016" w:date="2017-02-09T14:21:00Z"/>
        </w:trPr>
        <w:tc>
          <w:tcPr>
            <w:tcW w:w="1077" w:type="dxa"/>
            <w:shd w:val="clear" w:color="auto" w:fill="E7E6E6"/>
          </w:tcPr>
          <w:p w14:paraId="55793AAB" w14:textId="77777777" w:rsidR="00287850" w:rsidRPr="00287850" w:rsidRDefault="00287850" w:rsidP="00287850">
            <w:pPr>
              <w:spacing w:after="200" w:line="276" w:lineRule="auto"/>
              <w:rPr>
                <w:ins w:id="5552" w:author="PSMA2016" w:date="2017-02-09T14:21:00Z"/>
                <w:rFonts w:eastAsia="Calibri"/>
                <w:b/>
                <w:lang w:val="id-ID"/>
              </w:rPr>
            </w:pPr>
            <w:ins w:id="5553" w:author="PSMA2016" w:date="2017-02-09T14:21:00Z">
              <w:r w:rsidRPr="00287850">
                <w:rPr>
                  <w:rFonts w:eastAsia="Calibri"/>
                  <w:b/>
                  <w:lang w:val="id-ID"/>
                </w:rPr>
                <w:t>A</w:t>
              </w:r>
            </w:ins>
          </w:p>
        </w:tc>
        <w:tc>
          <w:tcPr>
            <w:tcW w:w="4848" w:type="dxa"/>
            <w:shd w:val="clear" w:color="auto" w:fill="E7E6E6"/>
          </w:tcPr>
          <w:p w14:paraId="26CC99E6" w14:textId="77777777" w:rsidR="00287850" w:rsidRPr="00287850" w:rsidRDefault="00287850" w:rsidP="00287850">
            <w:pPr>
              <w:spacing w:after="200" w:line="276" w:lineRule="auto"/>
              <w:rPr>
                <w:ins w:id="5554" w:author="PSMA2016" w:date="2017-02-09T14:21:00Z"/>
                <w:rFonts w:eastAsia="Calibri"/>
                <w:b/>
                <w:lang w:val="id-ID"/>
              </w:rPr>
            </w:pPr>
            <w:ins w:id="5555" w:author="PSMA2016" w:date="2017-02-09T14:21:00Z">
              <w:r w:rsidRPr="00287850">
                <w:rPr>
                  <w:rFonts w:eastAsia="Calibri"/>
                  <w:b/>
                  <w:lang w:val="id-ID"/>
                </w:rPr>
                <w:t>Strategi Literasi dalam Pembelajaran</w:t>
              </w:r>
            </w:ins>
          </w:p>
        </w:tc>
        <w:tc>
          <w:tcPr>
            <w:tcW w:w="1447" w:type="dxa"/>
            <w:shd w:val="clear" w:color="auto" w:fill="E7E6E6"/>
          </w:tcPr>
          <w:p w14:paraId="1238D5FD" w14:textId="77777777" w:rsidR="00287850" w:rsidRPr="00287850" w:rsidRDefault="00287850" w:rsidP="001728A9">
            <w:pPr>
              <w:spacing w:after="200" w:line="276" w:lineRule="auto"/>
              <w:jc w:val="center"/>
              <w:rPr>
                <w:ins w:id="5556" w:author="PSMA2016" w:date="2017-02-09T14:21:00Z"/>
                <w:rFonts w:eastAsia="Calibri"/>
                <w:b/>
                <w:lang w:val="id-ID"/>
              </w:rPr>
              <w:pPrChange w:id="5557" w:author="Pangesti Wiedarti" w:date="2017-02-16T06:31:00Z">
                <w:pPr>
                  <w:spacing w:after="200" w:line="276" w:lineRule="auto"/>
                </w:pPr>
              </w:pPrChange>
            </w:pPr>
          </w:p>
        </w:tc>
        <w:tc>
          <w:tcPr>
            <w:tcW w:w="1736" w:type="dxa"/>
            <w:shd w:val="clear" w:color="auto" w:fill="E7E6E6"/>
          </w:tcPr>
          <w:p w14:paraId="2975FEB0" w14:textId="77777777" w:rsidR="00287850" w:rsidRPr="00287850" w:rsidRDefault="00287850" w:rsidP="00287850">
            <w:pPr>
              <w:spacing w:after="200" w:line="276" w:lineRule="auto"/>
              <w:rPr>
                <w:ins w:id="5558" w:author="PSMA2016" w:date="2017-02-09T14:21:00Z"/>
                <w:rFonts w:eastAsia="Calibri"/>
                <w:b/>
                <w:lang w:val="id-ID"/>
              </w:rPr>
            </w:pPr>
          </w:p>
        </w:tc>
      </w:tr>
      <w:tr w:rsidR="00287850" w:rsidRPr="00287850" w14:paraId="10CB5089" w14:textId="77777777" w:rsidTr="00400B05">
        <w:trPr>
          <w:ins w:id="5559" w:author="PSMA2016" w:date="2017-02-09T14:21:00Z"/>
        </w:trPr>
        <w:tc>
          <w:tcPr>
            <w:tcW w:w="1077" w:type="dxa"/>
            <w:shd w:val="clear" w:color="auto" w:fill="auto"/>
          </w:tcPr>
          <w:p w14:paraId="743F072A" w14:textId="77777777" w:rsidR="00287850" w:rsidRPr="00287850" w:rsidRDefault="00287850" w:rsidP="00287850">
            <w:pPr>
              <w:spacing w:after="200" w:line="276" w:lineRule="auto"/>
              <w:jc w:val="right"/>
              <w:rPr>
                <w:ins w:id="5560" w:author="PSMA2016" w:date="2017-02-09T14:21:00Z"/>
                <w:rFonts w:eastAsia="Calibri"/>
                <w:lang w:val="id-ID"/>
              </w:rPr>
            </w:pPr>
            <w:ins w:id="5561" w:author="PSMA2016" w:date="2017-02-09T14:21:00Z">
              <w:r w:rsidRPr="00287850">
                <w:rPr>
                  <w:rFonts w:eastAsia="Calibri"/>
                  <w:lang w:val="id-ID"/>
                </w:rPr>
                <w:t>1.</w:t>
              </w:r>
            </w:ins>
          </w:p>
        </w:tc>
        <w:tc>
          <w:tcPr>
            <w:tcW w:w="4848" w:type="dxa"/>
            <w:shd w:val="clear" w:color="auto" w:fill="auto"/>
          </w:tcPr>
          <w:p w14:paraId="3102CC59" w14:textId="77777777" w:rsidR="00287850" w:rsidRPr="00287850" w:rsidRDefault="00287850" w:rsidP="00287850">
            <w:pPr>
              <w:spacing w:after="200" w:line="276" w:lineRule="auto"/>
              <w:rPr>
                <w:ins w:id="5562" w:author="PSMA2016" w:date="2017-02-09T14:21:00Z"/>
                <w:rFonts w:eastAsia="Calibri"/>
                <w:lang w:val="id-ID"/>
              </w:rPr>
            </w:pPr>
            <w:ins w:id="5563" w:author="PSMA2016" w:date="2017-02-09T14:21:00Z">
              <w:r w:rsidRPr="00287850">
                <w:rPr>
                  <w:rFonts w:eastAsia="Calibri"/>
                  <w:lang w:val="id-ID"/>
                </w:rPr>
                <w:t>Sebelum "membaca"</w:t>
              </w:r>
            </w:ins>
          </w:p>
        </w:tc>
        <w:tc>
          <w:tcPr>
            <w:tcW w:w="1447" w:type="dxa"/>
            <w:shd w:val="clear" w:color="auto" w:fill="auto"/>
          </w:tcPr>
          <w:p w14:paraId="53662FFF" w14:textId="77777777" w:rsidR="00287850" w:rsidRPr="00287850" w:rsidRDefault="00287850" w:rsidP="001728A9">
            <w:pPr>
              <w:spacing w:after="200" w:line="276" w:lineRule="auto"/>
              <w:jc w:val="center"/>
              <w:rPr>
                <w:ins w:id="5564" w:author="PSMA2016" w:date="2017-02-09T14:21:00Z"/>
                <w:rFonts w:eastAsia="Calibri"/>
                <w:lang w:val="id-ID"/>
              </w:rPr>
              <w:pPrChange w:id="5565" w:author="Pangesti Wiedarti" w:date="2017-02-16T06:31:00Z">
                <w:pPr>
                  <w:spacing w:after="200" w:line="276" w:lineRule="auto"/>
                </w:pPr>
              </w:pPrChange>
            </w:pPr>
          </w:p>
        </w:tc>
        <w:tc>
          <w:tcPr>
            <w:tcW w:w="1736" w:type="dxa"/>
            <w:shd w:val="clear" w:color="auto" w:fill="auto"/>
          </w:tcPr>
          <w:p w14:paraId="124C3649" w14:textId="77777777" w:rsidR="00287850" w:rsidRPr="00287850" w:rsidRDefault="00287850" w:rsidP="00287850">
            <w:pPr>
              <w:spacing w:after="200" w:line="276" w:lineRule="auto"/>
              <w:rPr>
                <w:ins w:id="5566" w:author="PSMA2016" w:date="2017-02-09T14:21:00Z"/>
                <w:rFonts w:eastAsia="Calibri"/>
                <w:lang w:val="id-ID"/>
              </w:rPr>
            </w:pPr>
          </w:p>
        </w:tc>
      </w:tr>
      <w:tr w:rsidR="00287850" w:rsidRPr="00287850" w14:paraId="25D005EE" w14:textId="77777777" w:rsidTr="00400B05">
        <w:trPr>
          <w:ins w:id="5567" w:author="PSMA2016" w:date="2017-02-09T14:21:00Z"/>
        </w:trPr>
        <w:tc>
          <w:tcPr>
            <w:tcW w:w="1077" w:type="dxa"/>
            <w:shd w:val="clear" w:color="auto" w:fill="auto"/>
          </w:tcPr>
          <w:p w14:paraId="62DD4C38" w14:textId="77777777" w:rsidR="00287850" w:rsidRPr="00287850" w:rsidRDefault="00287850" w:rsidP="00287850">
            <w:pPr>
              <w:spacing w:after="200" w:line="276" w:lineRule="auto"/>
              <w:rPr>
                <w:ins w:id="5568" w:author="PSMA2016" w:date="2017-02-09T14:21:00Z"/>
                <w:rFonts w:eastAsia="Calibri"/>
                <w:lang w:val="id-ID"/>
              </w:rPr>
            </w:pPr>
          </w:p>
        </w:tc>
        <w:tc>
          <w:tcPr>
            <w:tcW w:w="4848" w:type="dxa"/>
            <w:shd w:val="clear" w:color="auto" w:fill="auto"/>
          </w:tcPr>
          <w:p w14:paraId="5EC1DFE0" w14:textId="77777777" w:rsidR="00287850" w:rsidRPr="00287850" w:rsidRDefault="00287850" w:rsidP="00287850">
            <w:pPr>
              <w:numPr>
                <w:ilvl w:val="0"/>
                <w:numId w:val="176"/>
              </w:numPr>
              <w:spacing w:after="0" w:line="240" w:lineRule="auto"/>
              <w:ind w:left="256" w:hanging="256"/>
              <w:contextualSpacing/>
              <w:rPr>
                <w:ins w:id="5569" w:author="PSMA2016" w:date="2017-02-09T14:21:00Z"/>
                <w:rFonts w:eastAsia="Calibri"/>
                <w:sz w:val="20"/>
                <w:szCs w:val="20"/>
                <w:lang w:val="id-ID" w:eastAsia="x-none"/>
              </w:rPr>
            </w:pPr>
            <w:ins w:id="5570" w:author="PSMA2016" w:date="2017-02-09T14:21:00Z">
              <w:r w:rsidRPr="00287850">
                <w:rPr>
                  <w:rFonts w:eastAsia="Calibri"/>
                  <w:sz w:val="20"/>
                  <w:szCs w:val="20"/>
                  <w:lang w:val="id-ID" w:eastAsia="x-none"/>
                </w:rPr>
                <w:t xml:space="preserve">membuat prediksi  </w:t>
              </w:r>
            </w:ins>
          </w:p>
        </w:tc>
        <w:tc>
          <w:tcPr>
            <w:tcW w:w="1447" w:type="dxa"/>
            <w:shd w:val="clear" w:color="auto" w:fill="auto"/>
          </w:tcPr>
          <w:p w14:paraId="4EB684EB" w14:textId="77777777" w:rsidR="00287850" w:rsidRPr="00287850" w:rsidRDefault="00287850" w:rsidP="001728A9">
            <w:pPr>
              <w:spacing w:after="200" w:line="276" w:lineRule="auto"/>
              <w:jc w:val="center"/>
              <w:rPr>
                <w:ins w:id="5571" w:author="PSMA2016" w:date="2017-02-09T14:21:00Z"/>
                <w:rFonts w:eastAsia="Calibri"/>
              </w:rPr>
              <w:pPrChange w:id="5572" w:author="Pangesti Wiedarti" w:date="2017-02-16T06:31:00Z">
                <w:pPr>
                  <w:spacing w:after="200" w:line="276" w:lineRule="auto"/>
                </w:pPr>
              </w:pPrChange>
            </w:pPr>
            <w:ins w:id="5573" w:author="PSMA2016" w:date="2017-02-09T14:21:00Z">
              <w:r w:rsidRPr="00287850">
                <w:rPr>
                  <w:rFonts w:eastAsia="Calibri"/>
                </w:rPr>
                <w:t>V</w:t>
              </w:r>
            </w:ins>
          </w:p>
        </w:tc>
        <w:tc>
          <w:tcPr>
            <w:tcW w:w="1736" w:type="dxa"/>
            <w:shd w:val="clear" w:color="auto" w:fill="auto"/>
          </w:tcPr>
          <w:p w14:paraId="4B15FE77" w14:textId="77777777" w:rsidR="00287850" w:rsidRPr="00287850" w:rsidRDefault="00287850" w:rsidP="00287850">
            <w:pPr>
              <w:spacing w:after="200" w:line="276" w:lineRule="auto"/>
              <w:rPr>
                <w:ins w:id="5574" w:author="PSMA2016" w:date="2017-02-09T14:21:00Z"/>
                <w:rFonts w:eastAsia="Calibri"/>
                <w:lang w:val="id-ID"/>
              </w:rPr>
            </w:pPr>
          </w:p>
        </w:tc>
      </w:tr>
      <w:tr w:rsidR="00287850" w:rsidRPr="00287850" w14:paraId="5CF7DC9E" w14:textId="77777777" w:rsidTr="00400B05">
        <w:trPr>
          <w:ins w:id="5575" w:author="PSMA2016" w:date="2017-02-09T14:21:00Z"/>
        </w:trPr>
        <w:tc>
          <w:tcPr>
            <w:tcW w:w="1077" w:type="dxa"/>
            <w:shd w:val="clear" w:color="auto" w:fill="auto"/>
          </w:tcPr>
          <w:p w14:paraId="3880481D" w14:textId="77777777" w:rsidR="00287850" w:rsidRPr="00287850" w:rsidRDefault="00287850" w:rsidP="00287850">
            <w:pPr>
              <w:spacing w:after="200" w:line="276" w:lineRule="auto"/>
              <w:rPr>
                <w:ins w:id="5576" w:author="PSMA2016" w:date="2017-02-09T14:21:00Z"/>
                <w:rFonts w:eastAsia="Calibri"/>
                <w:lang w:val="id-ID"/>
              </w:rPr>
            </w:pPr>
          </w:p>
        </w:tc>
        <w:tc>
          <w:tcPr>
            <w:tcW w:w="4848" w:type="dxa"/>
            <w:shd w:val="clear" w:color="auto" w:fill="auto"/>
          </w:tcPr>
          <w:p w14:paraId="2C5B5368" w14:textId="77777777" w:rsidR="00287850" w:rsidRPr="00287850" w:rsidRDefault="00287850" w:rsidP="00287850">
            <w:pPr>
              <w:numPr>
                <w:ilvl w:val="0"/>
                <w:numId w:val="176"/>
              </w:numPr>
              <w:spacing w:after="0" w:line="240" w:lineRule="auto"/>
              <w:ind w:left="256" w:hanging="256"/>
              <w:contextualSpacing/>
              <w:rPr>
                <w:ins w:id="5577" w:author="PSMA2016" w:date="2017-02-09T14:21:00Z"/>
                <w:rFonts w:eastAsia="Calibri"/>
                <w:sz w:val="20"/>
                <w:szCs w:val="20"/>
                <w:lang w:val="id-ID" w:eastAsia="x-none"/>
              </w:rPr>
            </w:pPr>
            <w:ins w:id="5578" w:author="PSMA2016" w:date="2017-02-09T14:21:00Z">
              <w:r w:rsidRPr="00287850">
                <w:rPr>
                  <w:rFonts w:eastAsia="Calibri"/>
                  <w:sz w:val="20"/>
                  <w:szCs w:val="20"/>
                  <w:lang w:val="id-ID" w:eastAsia="x-none"/>
                </w:rPr>
                <w:t>mengidentifikasi tujuan membaca</w:t>
              </w:r>
            </w:ins>
          </w:p>
        </w:tc>
        <w:tc>
          <w:tcPr>
            <w:tcW w:w="1447" w:type="dxa"/>
            <w:shd w:val="clear" w:color="auto" w:fill="auto"/>
          </w:tcPr>
          <w:p w14:paraId="469B9293" w14:textId="77777777" w:rsidR="00287850" w:rsidRPr="00287850" w:rsidRDefault="00287850" w:rsidP="001728A9">
            <w:pPr>
              <w:spacing w:after="200" w:line="276" w:lineRule="auto"/>
              <w:jc w:val="center"/>
              <w:rPr>
                <w:ins w:id="5579" w:author="PSMA2016" w:date="2017-02-09T14:21:00Z"/>
                <w:rFonts w:eastAsia="Calibri"/>
                <w:lang w:val="id-ID"/>
              </w:rPr>
              <w:pPrChange w:id="5580" w:author="Pangesti Wiedarti" w:date="2017-02-16T06:31:00Z">
                <w:pPr>
                  <w:spacing w:after="200" w:line="276" w:lineRule="auto"/>
                </w:pPr>
              </w:pPrChange>
            </w:pPr>
          </w:p>
        </w:tc>
        <w:tc>
          <w:tcPr>
            <w:tcW w:w="1736" w:type="dxa"/>
            <w:shd w:val="clear" w:color="auto" w:fill="auto"/>
          </w:tcPr>
          <w:p w14:paraId="5952EA6A" w14:textId="77777777" w:rsidR="00287850" w:rsidRPr="00287850" w:rsidRDefault="00287850" w:rsidP="00287850">
            <w:pPr>
              <w:spacing w:after="200" w:line="276" w:lineRule="auto"/>
              <w:rPr>
                <w:ins w:id="5581" w:author="PSMA2016" w:date="2017-02-09T14:21:00Z"/>
                <w:rFonts w:eastAsia="Calibri"/>
                <w:lang w:val="id-ID"/>
              </w:rPr>
            </w:pPr>
          </w:p>
        </w:tc>
      </w:tr>
      <w:tr w:rsidR="00287850" w:rsidRPr="00287850" w14:paraId="19601FAE" w14:textId="77777777" w:rsidTr="00400B05">
        <w:trPr>
          <w:ins w:id="5582" w:author="PSMA2016" w:date="2017-02-09T14:21:00Z"/>
        </w:trPr>
        <w:tc>
          <w:tcPr>
            <w:tcW w:w="1077" w:type="dxa"/>
            <w:shd w:val="clear" w:color="auto" w:fill="auto"/>
          </w:tcPr>
          <w:p w14:paraId="2BD779C2" w14:textId="77777777" w:rsidR="00287850" w:rsidRPr="00287850" w:rsidRDefault="00287850" w:rsidP="00287850">
            <w:pPr>
              <w:spacing w:after="200" w:line="276" w:lineRule="auto"/>
              <w:jc w:val="right"/>
              <w:rPr>
                <w:ins w:id="5583" w:author="PSMA2016" w:date="2017-02-09T14:21:00Z"/>
                <w:rFonts w:eastAsia="Calibri"/>
                <w:lang w:val="id-ID"/>
              </w:rPr>
            </w:pPr>
            <w:ins w:id="5584" w:author="PSMA2016" w:date="2017-02-09T14:21:00Z">
              <w:r w:rsidRPr="00287850">
                <w:rPr>
                  <w:rFonts w:eastAsia="Calibri"/>
                  <w:lang w:val="id-ID"/>
                </w:rPr>
                <w:t xml:space="preserve">2. </w:t>
              </w:r>
            </w:ins>
          </w:p>
        </w:tc>
        <w:tc>
          <w:tcPr>
            <w:tcW w:w="4848" w:type="dxa"/>
            <w:shd w:val="clear" w:color="auto" w:fill="auto"/>
          </w:tcPr>
          <w:p w14:paraId="0466D196" w14:textId="77777777" w:rsidR="00287850" w:rsidRPr="00287850" w:rsidRDefault="00287850" w:rsidP="00287850">
            <w:pPr>
              <w:spacing w:after="200" w:line="276" w:lineRule="auto"/>
              <w:rPr>
                <w:ins w:id="5585" w:author="PSMA2016" w:date="2017-02-09T14:21:00Z"/>
                <w:rFonts w:eastAsia="Calibri"/>
                <w:lang w:val="id-ID"/>
              </w:rPr>
            </w:pPr>
            <w:ins w:id="5586" w:author="PSMA2016" w:date="2017-02-09T14:21:00Z">
              <w:r w:rsidRPr="00287850">
                <w:rPr>
                  <w:rFonts w:eastAsia="Calibri"/>
                  <w:lang w:val="id-ID"/>
                </w:rPr>
                <w:t>Ketika "membaca"</w:t>
              </w:r>
            </w:ins>
          </w:p>
        </w:tc>
        <w:tc>
          <w:tcPr>
            <w:tcW w:w="1447" w:type="dxa"/>
            <w:shd w:val="clear" w:color="auto" w:fill="auto"/>
          </w:tcPr>
          <w:p w14:paraId="77830D41" w14:textId="77777777" w:rsidR="00287850" w:rsidRPr="00287850" w:rsidRDefault="00287850" w:rsidP="001728A9">
            <w:pPr>
              <w:spacing w:after="200" w:line="276" w:lineRule="auto"/>
              <w:jc w:val="center"/>
              <w:rPr>
                <w:ins w:id="5587" w:author="PSMA2016" w:date="2017-02-09T14:21:00Z"/>
                <w:rFonts w:eastAsia="Calibri"/>
                <w:lang w:val="id-ID"/>
              </w:rPr>
              <w:pPrChange w:id="5588" w:author="Pangesti Wiedarti" w:date="2017-02-16T06:31:00Z">
                <w:pPr>
                  <w:spacing w:after="200" w:line="276" w:lineRule="auto"/>
                </w:pPr>
              </w:pPrChange>
            </w:pPr>
          </w:p>
        </w:tc>
        <w:tc>
          <w:tcPr>
            <w:tcW w:w="1736" w:type="dxa"/>
            <w:shd w:val="clear" w:color="auto" w:fill="auto"/>
          </w:tcPr>
          <w:p w14:paraId="79A0656E" w14:textId="77777777" w:rsidR="00287850" w:rsidRPr="00287850" w:rsidRDefault="00287850" w:rsidP="00287850">
            <w:pPr>
              <w:spacing w:after="200" w:line="276" w:lineRule="auto"/>
              <w:rPr>
                <w:ins w:id="5589" w:author="PSMA2016" w:date="2017-02-09T14:21:00Z"/>
                <w:rFonts w:eastAsia="Calibri"/>
                <w:lang w:val="id-ID"/>
              </w:rPr>
            </w:pPr>
          </w:p>
        </w:tc>
      </w:tr>
      <w:tr w:rsidR="00287850" w:rsidRPr="00287850" w14:paraId="77D66918" w14:textId="77777777" w:rsidTr="00400B05">
        <w:trPr>
          <w:ins w:id="5590" w:author="PSMA2016" w:date="2017-02-09T14:21:00Z"/>
        </w:trPr>
        <w:tc>
          <w:tcPr>
            <w:tcW w:w="1077" w:type="dxa"/>
            <w:shd w:val="clear" w:color="auto" w:fill="auto"/>
          </w:tcPr>
          <w:p w14:paraId="17AC0D49" w14:textId="77777777" w:rsidR="00287850" w:rsidRPr="00287850" w:rsidRDefault="00287850" w:rsidP="00287850">
            <w:pPr>
              <w:spacing w:after="200" w:line="276" w:lineRule="auto"/>
              <w:rPr>
                <w:ins w:id="5591" w:author="PSMA2016" w:date="2017-02-09T14:21:00Z"/>
                <w:rFonts w:eastAsia="Calibri"/>
                <w:lang w:val="id-ID"/>
              </w:rPr>
            </w:pPr>
          </w:p>
        </w:tc>
        <w:tc>
          <w:tcPr>
            <w:tcW w:w="4848" w:type="dxa"/>
            <w:shd w:val="clear" w:color="auto" w:fill="auto"/>
          </w:tcPr>
          <w:p w14:paraId="3E867067" w14:textId="77777777" w:rsidR="00287850" w:rsidRPr="00287850" w:rsidRDefault="00287850" w:rsidP="001728A9">
            <w:pPr>
              <w:numPr>
                <w:ilvl w:val="0"/>
                <w:numId w:val="177"/>
              </w:numPr>
              <w:spacing w:after="0" w:line="240" w:lineRule="auto"/>
              <w:ind w:left="199" w:hanging="142"/>
              <w:contextualSpacing/>
              <w:rPr>
                <w:ins w:id="5592" w:author="PSMA2016" w:date="2017-02-09T14:21:00Z"/>
                <w:rFonts w:eastAsia="Calibri"/>
                <w:sz w:val="20"/>
                <w:szCs w:val="20"/>
                <w:lang w:val="id-ID" w:eastAsia="x-none"/>
              </w:rPr>
              <w:pPrChange w:id="5593" w:author="Pangesti Wiedarti" w:date="2017-02-16T06:31:00Z">
                <w:pPr>
                  <w:numPr>
                    <w:numId w:val="177"/>
                  </w:numPr>
                  <w:spacing w:after="0" w:line="240" w:lineRule="auto"/>
                  <w:ind w:left="616" w:hanging="256"/>
                  <w:contextualSpacing/>
                </w:pPr>
              </w:pPrChange>
            </w:pPr>
            <w:ins w:id="5594" w:author="PSMA2016" w:date="2017-02-09T14:21:00Z">
              <w:r w:rsidRPr="00287850">
                <w:rPr>
                  <w:rFonts w:eastAsia="Calibri"/>
                  <w:sz w:val="20"/>
                  <w:szCs w:val="20"/>
                  <w:lang w:val="id-ID" w:eastAsia="x-none"/>
                </w:rPr>
                <w:t>mengidentifikasi informasi yang relevan.</w:t>
              </w:r>
            </w:ins>
          </w:p>
        </w:tc>
        <w:tc>
          <w:tcPr>
            <w:tcW w:w="1447" w:type="dxa"/>
            <w:shd w:val="clear" w:color="auto" w:fill="auto"/>
          </w:tcPr>
          <w:p w14:paraId="4692F2D0" w14:textId="77777777" w:rsidR="00287850" w:rsidRPr="00287850" w:rsidRDefault="00287850" w:rsidP="001728A9">
            <w:pPr>
              <w:spacing w:after="200" w:line="276" w:lineRule="auto"/>
              <w:jc w:val="center"/>
              <w:rPr>
                <w:ins w:id="5595" w:author="PSMA2016" w:date="2017-02-09T14:21:00Z"/>
                <w:rFonts w:eastAsia="Calibri"/>
              </w:rPr>
              <w:pPrChange w:id="5596" w:author="Pangesti Wiedarti" w:date="2017-02-16T06:31:00Z">
                <w:pPr>
                  <w:spacing w:after="200" w:line="276" w:lineRule="auto"/>
                </w:pPr>
              </w:pPrChange>
            </w:pPr>
            <w:ins w:id="5597" w:author="PSMA2016" w:date="2017-02-09T14:21:00Z">
              <w:r w:rsidRPr="00287850">
                <w:rPr>
                  <w:rFonts w:eastAsia="Calibri"/>
                </w:rPr>
                <w:t>V</w:t>
              </w:r>
            </w:ins>
          </w:p>
        </w:tc>
        <w:tc>
          <w:tcPr>
            <w:tcW w:w="1736" w:type="dxa"/>
            <w:shd w:val="clear" w:color="auto" w:fill="auto"/>
          </w:tcPr>
          <w:p w14:paraId="0E79F5C6" w14:textId="77777777" w:rsidR="00287850" w:rsidRPr="00287850" w:rsidRDefault="00287850" w:rsidP="00287850">
            <w:pPr>
              <w:spacing w:after="200" w:line="276" w:lineRule="auto"/>
              <w:rPr>
                <w:ins w:id="5598" w:author="PSMA2016" w:date="2017-02-09T14:21:00Z"/>
                <w:rFonts w:eastAsia="Calibri"/>
                <w:lang w:val="id-ID"/>
              </w:rPr>
            </w:pPr>
          </w:p>
        </w:tc>
      </w:tr>
      <w:tr w:rsidR="00287850" w:rsidRPr="00287850" w14:paraId="6F84F0E0" w14:textId="77777777" w:rsidTr="00400B05">
        <w:trPr>
          <w:ins w:id="5599" w:author="PSMA2016" w:date="2017-02-09T14:21:00Z"/>
        </w:trPr>
        <w:tc>
          <w:tcPr>
            <w:tcW w:w="1077" w:type="dxa"/>
            <w:shd w:val="clear" w:color="auto" w:fill="auto"/>
          </w:tcPr>
          <w:p w14:paraId="778AB873" w14:textId="77777777" w:rsidR="00287850" w:rsidRPr="00287850" w:rsidRDefault="00287850" w:rsidP="00287850">
            <w:pPr>
              <w:spacing w:after="200" w:line="276" w:lineRule="auto"/>
              <w:rPr>
                <w:ins w:id="5600" w:author="PSMA2016" w:date="2017-02-09T14:21:00Z"/>
                <w:rFonts w:eastAsia="Calibri"/>
                <w:lang w:val="id-ID"/>
              </w:rPr>
            </w:pPr>
          </w:p>
        </w:tc>
        <w:tc>
          <w:tcPr>
            <w:tcW w:w="4848" w:type="dxa"/>
            <w:shd w:val="clear" w:color="auto" w:fill="auto"/>
          </w:tcPr>
          <w:p w14:paraId="1FD30200" w14:textId="77777777" w:rsidR="00287850" w:rsidRPr="00287850" w:rsidRDefault="00287850" w:rsidP="001728A9">
            <w:pPr>
              <w:numPr>
                <w:ilvl w:val="0"/>
                <w:numId w:val="177"/>
              </w:numPr>
              <w:spacing w:after="0" w:line="240" w:lineRule="auto"/>
              <w:ind w:left="199" w:hanging="142"/>
              <w:contextualSpacing/>
              <w:rPr>
                <w:ins w:id="5601" w:author="PSMA2016" w:date="2017-02-09T14:21:00Z"/>
                <w:rFonts w:eastAsia="Calibri"/>
                <w:sz w:val="20"/>
                <w:szCs w:val="20"/>
                <w:lang w:val="id-ID" w:eastAsia="x-none"/>
              </w:rPr>
              <w:pPrChange w:id="5602" w:author="Pangesti Wiedarti" w:date="2017-02-16T06:31:00Z">
                <w:pPr>
                  <w:numPr>
                    <w:numId w:val="177"/>
                  </w:numPr>
                  <w:spacing w:after="0" w:line="240" w:lineRule="auto"/>
                  <w:ind w:left="616" w:hanging="256"/>
                  <w:contextualSpacing/>
                </w:pPr>
              </w:pPrChange>
            </w:pPr>
            <w:ins w:id="5603" w:author="PSMA2016" w:date="2017-02-09T14:21:00Z">
              <w:r w:rsidRPr="00287850">
                <w:rPr>
                  <w:rFonts w:eastAsia="Calibri"/>
                  <w:sz w:val="20"/>
                  <w:szCs w:val="20"/>
                  <w:lang w:val="id-ID" w:eastAsia="x-none"/>
                </w:rPr>
                <w:t>memvisualisasi (jika teks bukan merupakan bentuk visual).</w:t>
              </w:r>
            </w:ins>
          </w:p>
        </w:tc>
        <w:tc>
          <w:tcPr>
            <w:tcW w:w="1447" w:type="dxa"/>
            <w:shd w:val="clear" w:color="auto" w:fill="auto"/>
          </w:tcPr>
          <w:p w14:paraId="7D0074F7" w14:textId="77777777" w:rsidR="00287850" w:rsidRPr="00287850" w:rsidRDefault="00287850" w:rsidP="001728A9">
            <w:pPr>
              <w:spacing w:after="200" w:line="276" w:lineRule="auto"/>
              <w:jc w:val="center"/>
              <w:rPr>
                <w:ins w:id="5604" w:author="PSMA2016" w:date="2017-02-09T14:21:00Z"/>
                <w:rFonts w:eastAsia="Calibri"/>
              </w:rPr>
              <w:pPrChange w:id="5605" w:author="Pangesti Wiedarti" w:date="2017-02-16T06:31:00Z">
                <w:pPr>
                  <w:spacing w:after="200" w:line="276" w:lineRule="auto"/>
                </w:pPr>
              </w:pPrChange>
            </w:pPr>
            <w:ins w:id="5606" w:author="PSMA2016" w:date="2017-02-09T14:21:00Z">
              <w:r w:rsidRPr="00287850">
                <w:rPr>
                  <w:rFonts w:eastAsia="Calibri"/>
                </w:rPr>
                <w:t>V</w:t>
              </w:r>
            </w:ins>
          </w:p>
        </w:tc>
        <w:tc>
          <w:tcPr>
            <w:tcW w:w="1736" w:type="dxa"/>
            <w:shd w:val="clear" w:color="auto" w:fill="auto"/>
          </w:tcPr>
          <w:p w14:paraId="15942610" w14:textId="77777777" w:rsidR="00287850" w:rsidRPr="00287850" w:rsidRDefault="00287850" w:rsidP="00287850">
            <w:pPr>
              <w:spacing w:after="200" w:line="276" w:lineRule="auto"/>
              <w:rPr>
                <w:ins w:id="5607" w:author="PSMA2016" w:date="2017-02-09T14:21:00Z"/>
                <w:rFonts w:eastAsia="Calibri"/>
                <w:lang w:val="id-ID"/>
              </w:rPr>
            </w:pPr>
          </w:p>
        </w:tc>
      </w:tr>
      <w:tr w:rsidR="00287850" w:rsidRPr="00287850" w14:paraId="6D4680F1" w14:textId="77777777" w:rsidTr="00400B05">
        <w:trPr>
          <w:ins w:id="5608" w:author="PSMA2016" w:date="2017-02-09T14:21:00Z"/>
        </w:trPr>
        <w:tc>
          <w:tcPr>
            <w:tcW w:w="1077" w:type="dxa"/>
            <w:shd w:val="clear" w:color="auto" w:fill="auto"/>
          </w:tcPr>
          <w:p w14:paraId="5A19C300" w14:textId="77777777" w:rsidR="00287850" w:rsidRPr="00287850" w:rsidRDefault="00287850" w:rsidP="00287850">
            <w:pPr>
              <w:spacing w:after="200" w:line="276" w:lineRule="auto"/>
              <w:rPr>
                <w:ins w:id="5609" w:author="PSMA2016" w:date="2017-02-09T14:21:00Z"/>
                <w:rFonts w:eastAsia="Calibri"/>
                <w:lang w:val="id-ID"/>
              </w:rPr>
            </w:pPr>
          </w:p>
        </w:tc>
        <w:tc>
          <w:tcPr>
            <w:tcW w:w="4848" w:type="dxa"/>
            <w:shd w:val="clear" w:color="auto" w:fill="auto"/>
          </w:tcPr>
          <w:p w14:paraId="295ABA22" w14:textId="77777777" w:rsidR="00287850" w:rsidRPr="00287850" w:rsidRDefault="00287850" w:rsidP="001728A9">
            <w:pPr>
              <w:numPr>
                <w:ilvl w:val="0"/>
                <w:numId w:val="177"/>
              </w:numPr>
              <w:spacing w:after="0" w:line="240" w:lineRule="auto"/>
              <w:ind w:left="199" w:hanging="142"/>
              <w:contextualSpacing/>
              <w:rPr>
                <w:ins w:id="5610" w:author="PSMA2016" w:date="2017-02-09T14:21:00Z"/>
                <w:rFonts w:eastAsia="Calibri"/>
                <w:sz w:val="20"/>
                <w:szCs w:val="20"/>
                <w:lang w:val="id-ID" w:eastAsia="x-none"/>
              </w:rPr>
              <w:pPrChange w:id="5611" w:author="Pangesti Wiedarti" w:date="2017-02-16T06:31:00Z">
                <w:pPr>
                  <w:numPr>
                    <w:numId w:val="177"/>
                  </w:numPr>
                  <w:spacing w:after="0" w:line="240" w:lineRule="auto"/>
                  <w:ind w:left="616" w:hanging="256"/>
                  <w:contextualSpacing/>
                </w:pPr>
              </w:pPrChange>
            </w:pPr>
            <w:ins w:id="5612" w:author="PSMA2016" w:date="2017-02-09T14:21:00Z">
              <w:r w:rsidRPr="00287850">
                <w:rPr>
                  <w:rFonts w:eastAsia="Calibri"/>
                  <w:sz w:val="20"/>
                  <w:szCs w:val="20"/>
                  <w:lang w:val="id-ID" w:eastAsia="x-none"/>
                </w:rPr>
                <w:t>membuat informasi</w:t>
              </w:r>
            </w:ins>
          </w:p>
        </w:tc>
        <w:tc>
          <w:tcPr>
            <w:tcW w:w="1447" w:type="dxa"/>
            <w:shd w:val="clear" w:color="auto" w:fill="auto"/>
          </w:tcPr>
          <w:p w14:paraId="18A369BE" w14:textId="77777777" w:rsidR="00287850" w:rsidRPr="00287850" w:rsidRDefault="00287850" w:rsidP="001728A9">
            <w:pPr>
              <w:spacing w:after="200" w:line="276" w:lineRule="auto"/>
              <w:jc w:val="center"/>
              <w:rPr>
                <w:ins w:id="5613" w:author="PSMA2016" w:date="2017-02-09T14:21:00Z"/>
                <w:rFonts w:eastAsia="Calibri"/>
                <w:lang w:val="id-ID"/>
              </w:rPr>
              <w:pPrChange w:id="5614" w:author="Pangesti Wiedarti" w:date="2017-02-16T06:31:00Z">
                <w:pPr>
                  <w:spacing w:after="200" w:line="276" w:lineRule="auto"/>
                </w:pPr>
              </w:pPrChange>
            </w:pPr>
          </w:p>
        </w:tc>
        <w:tc>
          <w:tcPr>
            <w:tcW w:w="1736" w:type="dxa"/>
            <w:shd w:val="clear" w:color="auto" w:fill="auto"/>
          </w:tcPr>
          <w:p w14:paraId="501C6B20" w14:textId="77777777" w:rsidR="00287850" w:rsidRPr="00287850" w:rsidRDefault="00287850" w:rsidP="00287850">
            <w:pPr>
              <w:spacing w:after="200" w:line="276" w:lineRule="auto"/>
              <w:rPr>
                <w:ins w:id="5615" w:author="PSMA2016" w:date="2017-02-09T14:21:00Z"/>
                <w:rFonts w:eastAsia="Calibri"/>
                <w:lang w:val="id-ID"/>
              </w:rPr>
            </w:pPr>
          </w:p>
        </w:tc>
      </w:tr>
      <w:tr w:rsidR="00287850" w:rsidRPr="00287850" w14:paraId="495402C6" w14:textId="77777777" w:rsidTr="00400B05">
        <w:trPr>
          <w:ins w:id="5616" w:author="PSMA2016" w:date="2017-02-09T14:21:00Z"/>
        </w:trPr>
        <w:tc>
          <w:tcPr>
            <w:tcW w:w="1077" w:type="dxa"/>
            <w:shd w:val="clear" w:color="auto" w:fill="auto"/>
          </w:tcPr>
          <w:p w14:paraId="44CD80FB" w14:textId="77777777" w:rsidR="00287850" w:rsidRPr="00287850" w:rsidRDefault="00287850" w:rsidP="00287850">
            <w:pPr>
              <w:spacing w:after="200" w:line="276" w:lineRule="auto"/>
              <w:rPr>
                <w:ins w:id="5617" w:author="PSMA2016" w:date="2017-02-09T14:21:00Z"/>
                <w:rFonts w:eastAsia="Calibri"/>
                <w:lang w:val="id-ID"/>
              </w:rPr>
            </w:pPr>
          </w:p>
        </w:tc>
        <w:tc>
          <w:tcPr>
            <w:tcW w:w="4848" w:type="dxa"/>
            <w:shd w:val="clear" w:color="auto" w:fill="auto"/>
          </w:tcPr>
          <w:p w14:paraId="1AD9F886" w14:textId="77777777" w:rsidR="00287850" w:rsidRPr="00287850" w:rsidRDefault="00287850" w:rsidP="001728A9">
            <w:pPr>
              <w:numPr>
                <w:ilvl w:val="0"/>
                <w:numId w:val="177"/>
              </w:numPr>
              <w:spacing w:after="0" w:line="240" w:lineRule="auto"/>
              <w:ind w:left="199" w:hanging="142"/>
              <w:contextualSpacing/>
              <w:rPr>
                <w:ins w:id="5618" w:author="PSMA2016" w:date="2017-02-09T14:21:00Z"/>
                <w:rFonts w:eastAsia="Calibri"/>
                <w:sz w:val="20"/>
                <w:szCs w:val="20"/>
                <w:lang w:val="id-ID" w:eastAsia="x-none"/>
              </w:rPr>
              <w:pPrChange w:id="5619" w:author="Pangesti Wiedarti" w:date="2017-02-16T06:31:00Z">
                <w:pPr>
                  <w:numPr>
                    <w:numId w:val="177"/>
                  </w:numPr>
                  <w:spacing w:after="0" w:line="240" w:lineRule="auto"/>
                  <w:ind w:left="616" w:hanging="256"/>
                  <w:contextualSpacing/>
                </w:pPr>
              </w:pPrChange>
            </w:pPr>
            <w:ins w:id="5620" w:author="PSMA2016" w:date="2017-02-09T14:21:00Z">
              <w:r w:rsidRPr="00287850">
                <w:rPr>
                  <w:rFonts w:eastAsia="Calibri"/>
                  <w:sz w:val="20"/>
                  <w:szCs w:val="20"/>
                  <w:lang w:val="id-ID" w:eastAsia="x-none"/>
                </w:rPr>
                <w:t>membuat keterkaitan</w:t>
              </w:r>
            </w:ins>
          </w:p>
        </w:tc>
        <w:tc>
          <w:tcPr>
            <w:tcW w:w="1447" w:type="dxa"/>
            <w:shd w:val="clear" w:color="auto" w:fill="auto"/>
          </w:tcPr>
          <w:p w14:paraId="371FF044" w14:textId="77777777" w:rsidR="00287850" w:rsidRPr="00287850" w:rsidRDefault="00287850" w:rsidP="001728A9">
            <w:pPr>
              <w:spacing w:after="200" w:line="276" w:lineRule="auto"/>
              <w:jc w:val="center"/>
              <w:rPr>
                <w:ins w:id="5621" w:author="PSMA2016" w:date="2017-02-09T14:21:00Z"/>
                <w:rFonts w:eastAsia="Calibri"/>
                <w:lang w:val="id-ID"/>
              </w:rPr>
              <w:pPrChange w:id="5622" w:author="Pangesti Wiedarti" w:date="2017-02-16T06:31:00Z">
                <w:pPr>
                  <w:spacing w:after="200" w:line="276" w:lineRule="auto"/>
                </w:pPr>
              </w:pPrChange>
            </w:pPr>
          </w:p>
        </w:tc>
        <w:tc>
          <w:tcPr>
            <w:tcW w:w="1736" w:type="dxa"/>
            <w:shd w:val="clear" w:color="auto" w:fill="auto"/>
          </w:tcPr>
          <w:p w14:paraId="5F513465" w14:textId="77777777" w:rsidR="00287850" w:rsidRPr="00287850" w:rsidRDefault="00287850" w:rsidP="00287850">
            <w:pPr>
              <w:spacing w:after="200" w:line="276" w:lineRule="auto"/>
              <w:rPr>
                <w:ins w:id="5623" w:author="PSMA2016" w:date="2017-02-09T14:21:00Z"/>
                <w:rFonts w:eastAsia="Calibri"/>
                <w:lang w:val="id-ID"/>
              </w:rPr>
            </w:pPr>
          </w:p>
        </w:tc>
      </w:tr>
      <w:tr w:rsidR="00287850" w:rsidRPr="00287850" w14:paraId="3BE42328" w14:textId="77777777" w:rsidTr="00400B05">
        <w:trPr>
          <w:ins w:id="5624" w:author="PSMA2016" w:date="2017-02-09T14:21:00Z"/>
        </w:trPr>
        <w:tc>
          <w:tcPr>
            <w:tcW w:w="1077" w:type="dxa"/>
            <w:shd w:val="clear" w:color="auto" w:fill="auto"/>
          </w:tcPr>
          <w:p w14:paraId="36FB37FA" w14:textId="77777777" w:rsidR="00287850" w:rsidRPr="00287850" w:rsidRDefault="00287850" w:rsidP="00287850">
            <w:pPr>
              <w:spacing w:after="200" w:line="276" w:lineRule="auto"/>
              <w:jc w:val="right"/>
              <w:rPr>
                <w:ins w:id="5625" w:author="PSMA2016" w:date="2017-02-09T14:21:00Z"/>
                <w:rFonts w:eastAsia="Calibri"/>
                <w:lang w:val="id-ID"/>
              </w:rPr>
            </w:pPr>
            <w:ins w:id="5626" w:author="PSMA2016" w:date="2017-02-09T14:21:00Z">
              <w:r w:rsidRPr="00287850">
                <w:rPr>
                  <w:rFonts w:eastAsia="Calibri"/>
                  <w:lang w:val="id-ID"/>
                </w:rPr>
                <w:t>3.</w:t>
              </w:r>
            </w:ins>
          </w:p>
        </w:tc>
        <w:tc>
          <w:tcPr>
            <w:tcW w:w="4848" w:type="dxa"/>
            <w:shd w:val="clear" w:color="auto" w:fill="auto"/>
          </w:tcPr>
          <w:p w14:paraId="5E9F47B0" w14:textId="77777777" w:rsidR="00287850" w:rsidRPr="00287850" w:rsidRDefault="00287850" w:rsidP="00287850">
            <w:pPr>
              <w:spacing w:after="200" w:line="276" w:lineRule="auto"/>
              <w:rPr>
                <w:ins w:id="5627" w:author="PSMA2016" w:date="2017-02-09T14:21:00Z"/>
                <w:rFonts w:eastAsia="Calibri"/>
                <w:lang w:val="id-ID"/>
              </w:rPr>
            </w:pPr>
            <w:ins w:id="5628" w:author="PSMA2016" w:date="2017-02-09T14:21:00Z">
              <w:r w:rsidRPr="00287850">
                <w:rPr>
                  <w:rFonts w:eastAsia="Calibri"/>
                  <w:lang w:val="id-ID"/>
                </w:rPr>
                <w:t>Setelah "membaca"</w:t>
              </w:r>
            </w:ins>
          </w:p>
        </w:tc>
        <w:tc>
          <w:tcPr>
            <w:tcW w:w="1447" w:type="dxa"/>
            <w:shd w:val="clear" w:color="auto" w:fill="auto"/>
          </w:tcPr>
          <w:p w14:paraId="1F8E0AEC" w14:textId="77777777" w:rsidR="00287850" w:rsidRPr="00287850" w:rsidRDefault="00287850" w:rsidP="001728A9">
            <w:pPr>
              <w:spacing w:after="200" w:line="276" w:lineRule="auto"/>
              <w:jc w:val="center"/>
              <w:rPr>
                <w:ins w:id="5629" w:author="PSMA2016" w:date="2017-02-09T14:21:00Z"/>
                <w:rFonts w:eastAsia="Calibri"/>
                <w:lang w:val="id-ID"/>
              </w:rPr>
              <w:pPrChange w:id="5630" w:author="Pangesti Wiedarti" w:date="2017-02-16T06:31:00Z">
                <w:pPr>
                  <w:spacing w:after="200" w:line="276" w:lineRule="auto"/>
                </w:pPr>
              </w:pPrChange>
            </w:pPr>
          </w:p>
        </w:tc>
        <w:tc>
          <w:tcPr>
            <w:tcW w:w="1736" w:type="dxa"/>
            <w:shd w:val="clear" w:color="auto" w:fill="auto"/>
          </w:tcPr>
          <w:p w14:paraId="2745CD5D" w14:textId="77777777" w:rsidR="00287850" w:rsidRPr="00287850" w:rsidRDefault="00287850" w:rsidP="00287850">
            <w:pPr>
              <w:spacing w:after="200" w:line="276" w:lineRule="auto"/>
              <w:rPr>
                <w:ins w:id="5631" w:author="PSMA2016" w:date="2017-02-09T14:21:00Z"/>
                <w:rFonts w:eastAsia="Calibri"/>
                <w:lang w:val="id-ID"/>
              </w:rPr>
            </w:pPr>
          </w:p>
        </w:tc>
      </w:tr>
      <w:tr w:rsidR="00287850" w:rsidRPr="00287850" w14:paraId="11955E6D" w14:textId="77777777" w:rsidTr="00400B05">
        <w:trPr>
          <w:ins w:id="5632" w:author="PSMA2016" w:date="2017-02-09T14:21:00Z"/>
        </w:trPr>
        <w:tc>
          <w:tcPr>
            <w:tcW w:w="1077" w:type="dxa"/>
            <w:shd w:val="clear" w:color="auto" w:fill="auto"/>
          </w:tcPr>
          <w:p w14:paraId="3A257C1D" w14:textId="77777777" w:rsidR="00287850" w:rsidRPr="00287850" w:rsidRDefault="00287850" w:rsidP="00287850">
            <w:pPr>
              <w:spacing w:after="200" w:line="276" w:lineRule="auto"/>
              <w:rPr>
                <w:ins w:id="5633" w:author="PSMA2016" w:date="2017-02-09T14:21:00Z"/>
                <w:rFonts w:eastAsia="Calibri"/>
                <w:lang w:val="id-ID"/>
              </w:rPr>
            </w:pPr>
          </w:p>
        </w:tc>
        <w:tc>
          <w:tcPr>
            <w:tcW w:w="4848" w:type="dxa"/>
            <w:shd w:val="clear" w:color="auto" w:fill="auto"/>
          </w:tcPr>
          <w:p w14:paraId="4B17426C" w14:textId="77777777" w:rsidR="00287850" w:rsidRPr="00287850" w:rsidRDefault="00287850" w:rsidP="001728A9">
            <w:pPr>
              <w:numPr>
                <w:ilvl w:val="0"/>
                <w:numId w:val="178"/>
              </w:numPr>
              <w:spacing w:after="0" w:line="240" w:lineRule="auto"/>
              <w:ind w:left="341" w:hanging="284"/>
              <w:contextualSpacing/>
              <w:rPr>
                <w:ins w:id="5634" w:author="PSMA2016" w:date="2017-02-09T14:21:00Z"/>
                <w:rFonts w:eastAsia="Calibri"/>
                <w:sz w:val="20"/>
                <w:szCs w:val="20"/>
                <w:lang w:val="id-ID" w:eastAsia="x-none"/>
              </w:rPr>
              <w:pPrChange w:id="5635" w:author="Pangesti Wiedarti" w:date="2017-02-16T06:31:00Z">
                <w:pPr>
                  <w:numPr>
                    <w:numId w:val="178"/>
                  </w:numPr>
                  <w:spacing w:after="0" w:line="240" w:lineRule="auto"/>
                  <w:ind w:left="720" w:hanging="360"/>
                  <w:contextualSpacing/>
                </w:pPr>
              </w:pPrChange>
            </w:pPr>
            <w:ins w:id="5636" w:author="PSMA2016" w:date="2017-02-09T14:21:00Z">
              <w:r w:rsidRPr="00287850">
                <w:rPr>
                  <w:rFonts w:eastAsia="Calibri"/>
                  <w:sz w:val="20"/>
                  <w:szCs w:val="20"/>
                  <w:lang w:val="id-ID" w:eastAsia="x-none"/>
                </w:rPr>
                <w:t>membuat ringkasan</w:t>
              </w:r>
              <w:r w:rsidRPr="00287850">
                <w:rPr>
                  <w:rFonts w:eastAsia="Calibri"/>
                  <w:sz w:val="20"/>
                  <w:szCs w:val="20"/>
                  <w:lang w:val="id-ID" w:eastAsia="x-none"/>
                </w:rPr>
                <w:tab/>
                <w:t xml:space="preserve"> </w:t>
              </w:r>
              <w:r w:rsidRPr="00287850">
                <w:rPr>
                  <w:rFonts w:eastAsia="Calibri"/>
                  <w:sz w:val="20"/>
                  <w:szCs w:val="20"/>
                  <w:lang w:val="id-ID" w:eastAsia="x-none"/>
                </w:rPr>
                <w:tab/>
                <w:t xml:space="preserve"> </w:t>
              </w:r>
            </w:ins>
          </w:p>
        </w:tc>
        <w:tc>
          <w:tcPr>
            <w:tcW w:w="1447" w:type="dxa"/>
            <w:shd w:val="clear" w:color="auto" w:fill="auto"/>
          </w:tcPr>
          <w:p w14:paraId="565BF390" w14:textId="77777777" w:rsidR="00287850" w:rsidRPr="00287850" w:rsidRDefault="00287850" w:rsidP="001728A9">
            <w:pPr>
              <w:spacing w:after="200" w:line="276" w:lineRule="auto"/>
              <w:jc w:val="center"/>
              <w:rPr>
                <w:ins w:id="5637" w:author="PSMA2016" w:date="2017-02-09T14:21:00Z"/>
                <w:rFonts w:eastAsia="Calibri"/>
              </w:rPr>
              <w:pPrChange w:id="5638" w:author="Pangesti Wiedarti" w:date="2017-02-16T06:31:00Z">
                <w:pPr>
                  <w:spacing w:after="200" w:line="276" w:lineRule="auto"/>
                </w:pPr>
              </w:pPrChange>
            </w:pPr>
            <w:ins w:id="5639" w:author="PSMA2016" w:date="2017-02-09T14:21:00Z">
              <w:r w:rsidRPr="00287850">
                <w:rPr>
                  <w:rFonts w:eastAsia="Calibri"/>
                </w:rPr>
                <w:t>V</w:t>
              </w:r>
            </w:ins>
          </w:p>
        </w:tc>
        <w:tc>
          <w:tcPr>
            <w:tcW w:w="1736" w:type="dxa"/>
            <w:shd w:val="clear" w:color="auto" w:fill="auto"/>
          </w:tcPr>
          <w:p w14:paraId="209BBC59" w14:textId="77777777" w:rsidR="00287850" w:rsidRPr="00287850" w:rsidRDefault="00287850" w:rsidP="00287850">
            <w:pPr>
              <w:spacing w:after="200" w:line="276" w:lineRule="auto"/>
              <w:rPr>
                <w:ins w:id="5640" w:author="PSMA2016" w:date="2017-02-09T14:21:00Z"/>
                <w:rFonts w:eastAsia="Calibri"/>
                <w:lang w:val="id-ID"/>
              </w:rPr>
            </w:pPr>
          </w:p>
        </w:tc>
      </w:tr>
      <w:tr w:rsidR="00287850" w:rsidRPr="00287850" w14:paraId="374557C1" w14:textId="77777777" w:rsidTr="00400B05">
        <w:trPr>
          <w:ins w:id="5641" w:author="PSMA2016" w:date="2017-02-09T14:21:00Z"/>
        </w:trPr>
        <w:tc>
          <w:tcPr>
            <w:tcW w:w="1077" w:type="dxa"/>
            <w:shd w:val="clear" w:color="auto" w:fill="auto"/>
          </w:tcPr>
          <w:p w14:paraId="2A544900" w14:textId="77777777" w:rsidR="00287850" w:rsidRPr="00287850" w:rsidRDefault="00287850" w:rsidP="00287850">
            <w:pPr>
              <w:spacing w:after="200" w:line="276" w:lineRule="auto"/>
              <w:rPr>
                <w:ins w:id="5642" w:author="PSMA2016" w:date="2017-02-09T14:21:00Z"/>
                <w:rFonts w:eastAsia="Calibri"/>
                <w:lang w:val="id-ID"/>
              </w:rPr>
            </w:pPr>
          </w:p>
        </w:tc>
        <w:tc>
          <w:tcPr>
            <w:tcW w:w="4848" w:type="dxa"/>
            <w:shd w:val="clear" w:color="auto" w:fill="auto"/>
          </w:tcPr>
          <w:p w14:paraId="7E8150D3" w14:textId="77777777" w:rsidR="00287850" w:rsidRPr="00287850" w:rsidRDefault="00287850" w:rsidP="001728A9">
            <w:pPr>
              <w:numPr>
                <w:ilvl w:val="0"/>
                <w:numId w:val="178"/>
              </w:numPr>
              <w:spacing w:after="0" w:line="240" w:lineRule="auto"/>
              <w:ind w:left="341" w:hanging="284"/>
              <w:contextualSpacing/>
              <w:rPr>
                <w:ins w:id="5643" w:author="PSMA2016" w:date="2017-02-09T14:21:00Z"/>
                <w:rFonts w:eastAsia="Calibri"/>
                <w:sz w:val="20"/>
                <w:szCs w:val="20"/>
                <w:lang w:val="id-ID" w:eastAsia="x-none"/>
              </w:rPr>
              <w:pPrChange w:id="5644" w:author="Pangesti Wiedarti" w:date="2017-02-16T06:31:00Z">
                <w:pPr>
                  <w:numPr>
                    <w:numId w:val="178"/>
                  </w:numPr>
                  <w:spacing w:after="0" w:line="240" w:lineRule="auto"/>
                  <w:ind w:left="720" w:hanging="360"/>
                  <w:contextualSpacing/>
                </w:pPr>
              </w:pPrChange>
            </w:pPr>
            <w:ins w:id="5645" w:author="PSMA2016" w:date="2017-02-09T14:21:00Z">
              <w:r w:rsidRPr="00287850">
                <w:rPr>
                  <w:rFonts w:eastAsia="Calibri"/>
                  <w:sz w:val="20"/>
                  <w:szCs w:val="20"/>
                  <w:lang w:val="id-ID" w:eastAsia="x-none"/>
                </w:rPr>
                <w:t>mengevaluasi teks.</w:t>
              </w:r>
            </w:ins>
          </w:p>
        </w:tc>
        <w:tc>
          <w:tcPr>
            <w:tcW w:w="1447" w:type="dxa"/>
            <w:shd w:val="clear" w:color="auto" w:fill="auto"/>
          </w:tcPr>
          <w:p w14:paraId="4206A7F6" w14:textId="77777777" w:rsidR="00287850" w:rsidRPr="00287850" w:rsidRDefault="00287850" w:rsidP="001728A9">
            <w:pPr>
              <w:spacing w:after="200" w:line="276" w:lineRule="auto"/>
              <w:jc w:val="center"/>
              <w:rPr>
                <w:ins w:id="5646" w:author="PSMA2016" w:date="2017-02-09T14:21:00Z"/>
                <w:rFonts w:eastAsia="Calibri"/>
                <w:lang w:val="id-ID"/>
              </w:rPr>
              <w:pPrChange w:id="5647" w:author="Pangesti Wiedarti" w:date="2017-02-16T06:31:00Z">
                <w:pPr>
                  <w:spacing w:after="200" w:line="276" w:lineRule="auto"/>
                </w:pPr>
              </w:pPrChange>
            </w:pPr>
          </w:p>
        </w:tc>
        <w:tc>
          <w:tcPr>
            <w:tcW w:w="1736" w:type="dxa"/>
            <w:shd w:val="clear" w:color="auto" w:fill="auto"/>
          </w:tcPr>
          <w:p w14:paraId="14666535" w14:textId="77777777" w:rsidR="00287850" w:rsidRPr="00287850" w:rsidRDefault="00287850" w:rsidP="00287850">
            <w:pPr>
              <w:spacing w:after="200" w:line="276" w:lineRule="auto"/>
              <w:rPr>
                <w:ins w:id="5648" w:author="PSMA2016" w:date="2017-02-09T14:21:00Z"/>
                <w:rFonts w:eastAsia="Calibri"/>
                <w:lang w:val="id-ID"/>
              </w:rPr>
            </w:pPr>
          </w:p>
        </w:tc>
      </w:tr>
      <w:tr w:rsidR="00287850" w:rsidRPr="00287850" w14:paraId="5664B599" w14:textId="77777777" w:rsidTr="00400B05">
        <w:trPr>
          <w:ins w:id="5649" w:author="PSMA2016" w:date="2017-02-09T14:21:00Z"/>
        </w:trPr>
        <w:tc>
          <w:tcPr>
            <w:tcW w:w="1077" w:type="dxa"/>
            <w:shd w:val="clear" w:color="auto" w:fill="auto"/>
          </w:tcPr>
          <w:p w14:paraId="7A44551C" w14:textId="77777777" w:rsidR="00287850" w:rsidRPr="00287850" w:rsidRDefault="00287850" w:rsidP="00287850">
            <w:pPr>
              <w:spacing w:after="200" w:line="276" w:lineRule="auto"/>
              <w:rPr>
                <w:ins w:id="5650" w:author="PSMA2016" w:date="2017-02-09T14:21:00Z"/>
                <w:rFonts w:eastAsia="Calibri"/>
                <w:lang w:val="id-ID"/>
              </w:rPr>
            </w:pPr>
          </w:p>
        </w:tc>
        <w:tc>
          <w:tcPr>
            <w:tcW w:w="4848" w:type="dxa"/>
            <w:shd w:val="clear" w:color="auto" w:fill="auto"/>
          </w:tcPr>
          <w:p w14:paraId="2A8216BF" w14:textId="77777777" w:rsidR="00287850" w:rsidRPr="00287850" w:rsidRDefault="00287850" w:rsidP="001728A9">
            <w:pPr>
              <w:numPr>
                <w:ilvl w:val="0"/>
                <w:numId w:val="178"/>
              </w:numPr>
              <w:spacing w:after="0" w:line="240" w:lineRule="auto"/>
              <w:ind w:left="341" w:hanging="284"/>
              <w:contextualSpacing/>
              <w:rPr>
                <w:ins w:id="5651" w:author="PSMA2016" w:date="2017-02-09T14:21:00Z"/>
                <w:rFonts w:eastAsia="Calibri"/>
                <w:sz w:val="20"/>
                <w:szCs w:val="20"/>
                <w:lang w:val="id-ID" w:eastAsia="x-none"/>
              </w:rPr>
              <w:pPrChange w:id="5652" w:author="Pangesti Wiedarti" w:date="2017-02-16T06:31:00Z">
                <w:pPr>
                  <w:numPr>
                    <w:numId w:val="178"/>
                  </w:numPr>
                  <w:spacing w:after="0" w:line="240" w:lineRule="auto"/>
                  <w:ind w:left="720" w:hanging="360"/>
                  <w:contextualSpacing/>
                </w:pPr>
              </w:pPrChange>
            </w:pPr>
            <w:ins w:id="5653" w:author="PSMA2016" w:date="2017-02-09T14:21:00Z">
              <w:r w:rsidRPr="00287850">
                <w:rPr>
                  <w:rFonts w:eastAsia="Calibri"/>
                  <w:sz w:val="20"/>
                  <w:szCs w:val="20"/>
                  <w:lang w:val="id-ID" w:eastAsia="x-none"/>
                </w:rPr>
                <w:t>mengonfirmasi, merevisi, atau menolak prediksi</w:t>
              </w:r>
            </w:ins>
          </w:p>
        </w:tc>
        <w:tc>
          <w:tcPr>
            <w:tcW w:w="1447" w:type="dxa"/>
            <w:shd w:val="clear" w:color="auto" w:fill="auto"/>
          </w:tcPr>
          <w:p w14:paraId="5BAF75BA" w14:textId="77777777" w:rsidR="00287850" w:rsidRPr="00287850" w:rsidRDefault="00287850" w:rsidP="001728A9">
            <w:pPr>
              <w:spacing w:after="200" w:line="276" w:lineRule="auto"/>
              <w:jc w:val="center"/>
              <w:rPr>
                <w:ins w:id="5654" w:author="PSMA2016" w:date="2017-02-09T14:21:00Z"/>
                <w:rFonts w:eastAsia="Calibri"/>
              </w:rPr>
              <w:pPrChange w:id="5655" w:author="Pangesti Wiedarti" w:date="2017-02-16T06:31:00Z">
                <w:pPr>
                  <w:spacing w:after="200" w:line="276" w:lineRule="auto"/>
                </w:pPr>
              </w:pPrChange>
            </w:pPr>
            <w:ins w:id="5656" w:author="PSMA2016" w:date="2017-02-09T14:21:00Z">
              <w:r w:rsidRPr="00287850">
                <w:rPr>
                  <w:rFonts w:eastAsia="Calibri"/>
                </w:rPr>
                <w:t>V</w:t>
              </w:r>
            </w:ins>
          </w:p>
        </w:tc>
        <w:tc>
          <w:tcPr>
            <w:tcW w:w="1736" w:type="dxa"/>
            <w:shd w:val="clear" w:color="auto" w:fill="auto"/>
          </w:tcPr>
          <w:p w14:paraId="75444053" w14:textId="77777777" w:rsidR="00287850" w:rsidRPr="00287850" w:rsidRDefault="00287850" w:rsidP="00287850">
            <w:pPr>
              <w:spacing w:after="200" w:line="276" w:lineRule="auto"/>
              <w:rPr>
                <w:ins w:id="5657" w:author="PSMA2016" w:date="2017-02-09T14:21:00Z"/>
                <w:rFonts w:eastAsia="Calibri"/>
                <w:lang w:val="id-ID"/>
              </w:rPr>
            </w:pPr>
          </w:p>
        </w:tc>
      </w:tr>
      <w:tr w:rsidR="00287850" w:rsidRPr="00287850" w14:paraId="15874714" w14:textId="77777777" w:rsidTr="00400B05">
        <w:trPr>
          <w:ins w:id="5658" w:author="PSMA2016" w:date="2017-02-09T14:21:00Z"/>
        </w:trPr>
        <w:tc>
          <w:tcPr>
            <w:tcW w:w="1077" w:type="dxa"/>
            <w:shd w:val="clear" w:color="auto" w:fill="E7E6E6"/>
          </w:tcPr>
          <w:p w14:paraId="70979BC0" w14:textId="77777777" w:rsidR="00287850" w:rsidRPr="00287850" w:rsidRDefault="00287850" w:rsidP="00287850">
            <w:pPr>
              <w:spacing w:after="200" w:line="276" w:lineRule="auto"/>
              <w:jc w:val="center"/>
              <w:rPr>
                <w:ins w:id="5659" w:author="PSMA2016" w:date="2017-02-09T14:21:00Z"/>
                <w:rFonts w:eastAsia="Calibri"/>
                <w:b/>
                <w:lang w:val="id-ID"/>
              </w:rPr>
            </w:pPr>
            <w:ins w:id="5660" w:author="PSMA2016" w:date="2017-02-09T14:21:00Z">
              <w:r w:rsidRPr="00287850">
                <w:rPr>
                  <w:rFonts w:eastAsia="Calibri"/>
                  <w:b/>
                  <w:lang w:val="id-ID"/>
                </w:rPr>
                <w:t>B</w:t>
              </w:r>
            </w:ins>
          </w:p>
        </w:tc>
        <w:tc>
          <w:tcPr>
            <w:tcW w:w="4848" w:type="dxa"/>
            <w:shd w:val="clear" w:color="auto" w:fill="E7E6E6"/>
          </w:tcPr>
          <w:p w14:paraId="033F078B" w14:textId="77777777" w:rsidR="00287850" w:rsidRPr="00287850" w:rsidRDefault="00287850" w:rsidP="001728A9">
            <w:pPr>
              <w:spacing w:after="200" w:line="276" w:lineRule="auto"/>
              <w:rPr>
                <w:ins w:id="5661" w:author="PSMA2016" w:date="2017-02-09T14:21:00Z"/>
                <w:rFonts w:eastAsia="Calibri"/>
                <w:b/>
                <w:lang w:val="id-ID"/>
              </w:rPr>
              <w:pPrChange w:id="5662" w:author="Pangesti Wiedarti" w:date="2017-02-16T06:31:00Z">
                <w:pPr>
                  <w:spacing w:after="200" w:line="276" w:lineRule="auto"/>
                  <w:jc w:val="center"/>
                </w:pPr>
              </w:pPrChange>
            </w:pPr>
            <w:ins w:id="5663" w:author="PSMA2016" w:date="2017-02-09T14:21:00Z">
              <w:r w:rsidRPr="00287850">
                <w:rPr>
                  <w:rFonts w:eastAsia="Calibri"/>
                  <w:b/>
                  <w:lang w:val="id-ID"/>
                </w:rPr>
                <w:t>Kompetensi resperesentasi multimoda</w:t>
              </w:r>
            </w:ins>
          </w:p>
        </w:tc>
        <w:tc>
          <w:tcPr>
            <w:tcW w:w="1447" w:type="dxa"/>
            <w:shd w:val="clear" w:color="auto" w:fill="E7E6E6"/>
          </w:tcPr>
          <w:p w14:paraId="24111D77" w14:textId="77777777" w:rsidR="00287850" w:rsidRPr="00287850" w:rsidRDefault="00287850" w:rsidP="001728A9">
            <w:pPr>
              <w:spacing w:after="200" w:line="276" w:lineRule="auto"/>
              <w:jc w:val="center"/>
              <w:rPr>
                <w:ins w:id="5664" w:author="PSMA2016" w:date="2017-02-09T14:21:00Z"/>
                <w:rFonts w:eastAsia="Calibri"/>
                <w:b/>
                <w:lang w:val="id-ID"/>
              </w:rPr>
            </w:pPr>
          </w:p>
        </w:tc>
        <w:tc>
          <w:tcPr>
            <w:tcW w:w="1736" w:type="dxa"/>
            <w:shd w:val="clear" w:color="auto" w:fill="E7E6E6"/>
          </w:tcPr>
          <w:p w14:paraId="3FA41A07" w14:textId="77777777" w:rsidR="00287850" w:rsidRPr="00287850" w:rsidRDefault="00287850" w:rsidP="00287850">
            <w:pPr>
              <w:spacing w:after="200" w:line="276" w:lineRule="auto"/>
              <w:jc w:val="center"/>
              <w:rPr>
                <w:ins w:id="5665" w:author="PSMA2016" w:date="2017-02-09T14:21:00Z"/>
                <w:rFonts w:eastAsia="Calibri"/>
                <w:b/>
                <w:lang w:val="id-ID"/>
              </w:rPr>
            </w:pPr>
          </w:p>
        </w:tc>
      </w:tr>
      <w:tr w:rsidR="00287850" w:rsidRPr="00287850" w14:paraId="5458AAB5" w14:textId="77777777" w:rsidTr="00400B05">
        <w:trPr>
          <w:ins w:id="5666" w:author="PSMA2016" w:date="2017-02-09T14:21:00Z"/>
        </w:trPr>
        <w:tc>
          <w:tcPr>
            <w:tcW w:w="1077" w:type="dxa"/>
            <w:shd w:val="clear" w:color="auto" w:fill="auto"/>
          </w:tcPr>
          <w:p w14:paraId="01BE7727" w14:textId="77777777" w:rsidR="00287850" w:rsidRPr="00287850" w:rsidRDefault="00287850" w:rsidP="00287850">
            <w:pPr>
              <w:spacing w:after="200" w:line="276" w:lineRule="auto"/>
              <w:rPr>
                <w:ins w:id="5667" w:author="PSMA2016" w:date="2017-02-09T14:21:00Z"/>
                <w:rFonts w:eastAsia="Calibri"/>
                <w:lang w:val="id-ID"/>
              </w:rPr>
            </w:pPr>
          </w:p>
        </w:tc>
        <w:tc>
          <w:tcPr>
            <w:tcW w:w="4848" w:type="dxa"/>
            <w:shd w:val="clear" w:color="auto" w:fill="auto"/>
          </w:tcPr>
          <w:p w14:paraId="02EDBF14" w14:textId="77777777" w:rsidR="00287850" w:rsidRPr="00287850" w:rsidRDefault="00287850" w:rsidP="001728A9">
            <w:pPr>
              <w:numPr>
                <w:ilvl w:val="0"/>
                <w:numId w:val="195"/>
              </w:numPr>
              <w:spacing w:after="0" w:line="240" w:lineRule="auto"/>
              <w:ind w:left="341" w:hanging="284"/>
              <w:contextualSpacing/>
              <w:rPr>
                <w:ins w:id="5668" w:author="PSMA2016" w:date="2017-02-09T14:21:00Z"/>
                <w:rFonts w:eastAsia="Calibri"/>
                <w:sz w:val="20"/>
                <w:szCs w:val="20"/>
                <w:lang w:val="id-ID" w:eastAsia="x-none"/>
              </w:rPr>
              <w:pPrChange w:id="5669" w:author="Pangesti Wiedarti" w:date="2017-02-16T06:32:00Z">
                <w:pPr>
                  <w:numPr>
                    <w:numId w:val="179"/>
                  </w:numPr>
                  <w:spacing w:after="0" w:line="240" w:lineRule="auto"/>
                  <w:ind w:left="720" w:hanging="360"/>
                  <w:contextualSpacing/>
                </w:pPr>
              </w:pPrChange>
            </w:pPr>
            <w:ins w:id="5670" w:author="PSMA2016" w:date="2017-02-09T14:21:00Z">
              <w:r w:rsidRPr="00287850">
                <w:rPr>
                  <w:rFonts w:eastAsia="Calibri"/>
                  <w:sz w:val="20"/>
                  <w:szCs w:val="20"/>
                  <w:lang w:val="id-ID" w:eastAsia="x-none"/>
                </w:rPr>
                <w:t>menggunakan fitur khusus representasi untuk mendukung claim, inference, dan prediksi.</w:t>
              </w:r>
            </w:ins>
          </w:p>
        </w:tc>
        <w:tc>
          <w:tcPr>
            <w:tcW w:w="1447" w:type="dxa"/>
            <w:shd w:val="clear" w:color="auto" w:fill="auto"/>
          </w:tcPr>
          <w:p w14:paraId="75C826AD" w14:textId="77777777" w:rsidR="00287850" w:rsidRPr="00287850" w:rsidRDefault="00287850" w:rsidP="001728A9">
            <w:pPr>
              <w:spacing w:after="200" w:line="276" w:lineRule="auto"/>
              <w:jc w:val="center"/>
              <w:rPr>
                <w:ins w:id="5671" w:author="PSMA2016" w:date="2017-02-09T14:21:00Z"/>
                <w:rFonts w:eastAsia="Calibri"/>
              </w:rPr>
              <w:pPrChange w:id="5672" w:author="Pangesti Wiedarti" w:date="2017-02-16T06:31:00Z">
                <w:pPr>
                  <w:spacing w:after="200" w:line="276" w:lineRule="auto"/>
                </w:pPr>
              </w:pPrChange>
            </w:pPr>
            <w:ins w:id="5673" w:author="PSMA2016" w:date="2017-02-09T14:21:00Z">
              <w:r w:rsidRPr="00287850">
                <w:rPr>
                  <w:rFonts w:eastAsia="Calibri"/>
                </w:rPr>
                <w:t>V</w:t>
              </w:r>
            </w:ins>
          </w:p>
        </w:tc>
        <w:tc>
          <w:tcPr>
            <w:tcW w:w="1736" w:type="dxa"/>
            <w:shd w:val="clear" w:color="auto" w:fill="auto"/>
          </w:tcPr>
          <w:p w14:paraId="1A80A578" w14:textId="77777777" w:rsidR="00287850" w:rsidRPr="00287850" w:rsidRDefault="00287850" w:rsidP="00287850">
            <w:pPr>
              <w:spacing w:after="200" w:line="276" w:lineRule="auto"/>
              <w:rPr>
                <w:ins w:id="5674" w:author="PSMA2016" w:date="2017-02-09T14:21:00Z"/>
                <w:rFonts w:eastAsia="Calibri"/>
                <w:lang w:val="id-ID"/>
              </w:rPr>
            </w:pPr>
          </w:p>
        </w:tc>
      </w:tr>
      <w:tr w:rsidR="00287850" w:rsidRPr="00287850" w14:paraId="0FF03A21" w14:textId="77777777" w:rsidTr="00400B05">
        <w:trPr>
          <w:ins w:id="5675" w:author="PSMA2016" w:date="2017-02-09T14:21:00Z"/>
        </w:trPr>
        <w:tc>
          <w:tcPr>
            <w:tcW w:w="1077" w:type="dxa"/>
            <w:shd w:val="clear" w:color="auto" w:fill="auto"/>
          </w:tcPr>
          <w:p w14:paraId="6899D1D8" w14:textId="77777777" w:rsidR="00287850" w:rsidRPr="00287850" w:rsidRDefault="00287850" w:rsidP="00287850">
            <w:pPr>
              <w:spacing w:after="200" w:line="276" w:lineRule="auto"/>
              <w:rPr>
                <w:ins w:id="5676" w:author="PSMA2016" w:date="2017-02-09T14:21:00Z"/>
                <w:rFonts w:eastAsia="Calibri"/>
                <w:lang w:val="id-ID"/>
              </w:rPr>
            </w:pPr>
          </w:p>
        </w:tc>
        <w:tc>
          <w:tcPr>
            <w:tcW w:w="4848" w:type="dxa"/>
            <w:shd w:val="clear" w:color="auto" w:fill="auto"/>
          </w:tcPr>
          <w:p w14:paraId="7014417A" w14:textId="77777777" w:rsidR="00287850" w:rsidRPr="00287850" w:rsidRDefault="00287850" w:rsidP="001728A9">
            <w:pPr>
              <w:numPr>
                <w:ilvl w:val="0"/>
                <w:numId w:val="195"/>
              </w:numPr>
              <w:spacing w:after="0" w:line="240" w:lineRule="auto"/>
              <w:ind w:left="341" w:hanging="284"/>
              <w:contextualSpacing/>
              <w:rPr>
                <w:ins w:id="5677" w:author="PSMA2016" w:date="2017-02-09T14:21:00Z"/>
                <w:rFonts w:eastAsia="Calibri"/>
                <w:sz w:val="20"/>
                <w:szCs w:val="20"/>
                <w:lang w:val="id-ID" w:eastAsia="x-none"/>
              </w:rPr>
              <w:pPrChange w:id="5678" w:author="Pangesti Wiedarti" w:date="2017-02-16T06:32:00Z">
                <w:pPr>
                  <w:numPr>
                    <w:numId w:val="179"/>
                  </w:numPr>
                  <w:spacing w:after="0" w:line="240" w:lineRule="auto"/>
                  <w:ind w:left="720" w:hanging="360"/>
                  <w:contextualSpacing/>
                </w:pPr>
              </w:pPrChange>
            </w:pPr>
            <w:ins w:id="5679" w:author="PSMA2016" w:date="2017-02-09T14:21:00Z">
              <w:r w:rsidRPr="00287850">
                <w:rPr>
                  <w:rFonts w:eastAsia="Calibri"/>
                  <w:sz w:val="20"/>
                  <w:szCs w:val="20"/>
                  <w:lang w:val="id-ID" w:eastAsia="x-none"/>
                </w:rPr>
                <w:t>mengubah dari satu moda ke moda yang lain</w:t>
              </w:r>
            </w:ins>
          </w:p>
        </w:tc>
        <w:tc>
          <w:tcPr>
            <w:tcW w:w="1447" w:type="dxa"/>
            <w:shd w:val="clear" w:color="auto" w:fill="auto"/>
          </w:tcPr>
          <w:p w14:paraId="5420E8BE" w14:textId="77777777" w:rsidR="00287850" w:rsidRPr="00287850" w:rsidRDefault="00287850" w:rsidP="001728A9">
            <w:pPr>
              <w:spacing w:after="200" w:line="276" w:lineRule="auto"/>
              <w:jc w:val="center"/>
              <w:rPr>
                <w:ins w:id="5680" w:author="PSMA2016" w:date="2017-02-09T14:21:00Z"/>
                <w:rFonts w:eastAsia="Calibri"/>
                <w:lang w:val="id-ID"/>
              </w:rPr>
              <w:pPrChange w:id="5681" w:author="Pangesti Wiedarti" w:date="2017-02-16T06:31:00Z">
                <w:pPr>
                  <w:spacing w:after="200" w:line="276" w:lineRule="auto"/>
                </w:pPr>
              </w:pPrChange>
            </w:pPr>
          </w:p>
        </w:tc>
        <w:tc>
          <w:tcPr>
            <w:tcW w:w="1736" w:type="dxa"/>
            <w:shd w:val="clear" w:color="auto" w:fill="auto"/>
          </w:tcPr>
          <w:p w14:paraId="0D8DB1F2" w14:textId="77777777" w:rsidR="00287850" w:rsidRPr="00287850" w:rsidRDefault="00287850" w:rsidP="00287850">
            <w:pPr>
              <w:spacing w:after="200" w:line="276" w:lineRule="auto"/>
              <w:rPr>
                <w:ins w:id="5682" w:author="PSMA2016" w:date="2017-02-09T14:21:00Z"/>
                <w:rFonts w:eastAsia="Calibri"/>
                <w:lang w:val="id-ID"/>
              </w:rPr>
            </w:pPr>
          </w:p>
        </w:tc>
      </w:tr>
      <w:tr w:rsidR="00287850" w:rsidRPr="00287850" w14:paraId="3242E767" w14:textId="77777777" w:rsidTr="00400B05">
        <w:trPr>
          <w:ins w:id="5683" w:author="PSMA2016" w:date="2017-02-09T14:21:00Z"/>
        </w:trPr>
        <w:tc>
          <w:tcPr>
            <w:tcW w:w="1077" w:type="dxa"/>
            <w:shd w:val="clear" w:color="auto" w:fill="auto"/>
          </w:tcPr>
          <w:p w14:paraId="0DF2B3B9" w14:textId="77777777" w:rsidR="00287850" w:rsidRPr="00287850" w:rsidRDefault="00287850" w:rsidP="00287850">
            <w:pPr>
              <w:spacing w:after="200" w:line="276" w:lineRule="auto"/>
              <w:rPr>
                <w:ins w:id="5684" w:author="PSMA2016" w:date="2017-02-09T14:21:00Z"/>
                <w:rFonts w:eastAsia="Calibri"/>
                <w:lang w:val="id-ID"/>
              </w:rPr>
            </w:pPr>
          </w:p>
        </w:tc>
        <w:tc>
          <w:tcPr>
            <w:tcW w:w="4848" w:type="dxa"/>
            <w:shd w:val="clear" w:color="auto" w:fill="auto"/>
          </w:tcPr>
          <w:p w14:paraId="32E5685F" w14:textId="77777777" w:rsidR="00287850" w:rsidRPr="00287850" w:rsidRDefault="00287850" w:rsidP="001728A9">
            <w:pPr>
              <w:numPr>
                <w:ilvl w:val="0"/>
                <w:numId w:val="195"/>
              </w:numPr>
              <w:spacing w:after="0" w:line="240" w:lineRule="auto"/>
              <w:ind w:left="341" w:hanging="284"/>
              <w:contextualSpacing/>
              <w:rPr>
                <w:ins w:id="5685" w:author="PSMA2016" w:date="2017-02-09T14:21:00Z"/>
                <w:rFonts w:eastAsia="Calibri"/>
                <w:sz w:val="20"/>
                <w:szCs w:val="20"/>
                <w:lang w:val="id-ID" w:eastAsia="x-none"/>
              </w:rPr>
              <w:pPrChange w:id="5686" w:author="Pangesti Wiedarti" w:date="2017-02-16T06:32:00Z">
                <w:pPr>
                  <w:numPr>
                    <w:numId w:val="179"/>
                  </w:numPr>
                  <w:spacing w:after="0" w:line="240" w:lineRule="auto"/>
                  <w:ind w:left="720" w:hanging="360"/>
                  <w:contextualSpacing/>
                </w:pPr>
              </w:pPrChange>
            </w:pPr>
            <w:ins w:id="5687" w:author="PSMA2016" w:date="2017-02-09T14:21:00Z">
              <w:r w:rsidRPr="00287850">
                <w:rPr>
                  <w:rFonts w:eastAsia="Calibri"/>
                  <w:sz w:val="20"/>
                  <w:szCs w:val="20"/>
                  <w:lang w:val="id-ID" w:eastAsia="x-none"/>
                </w:rPr>
                <w:t>menjelaskan keterkaitan antarmoda.</w:t>
              </w:r>
            </w:ins>
          </w:p>
        </w:tc>
        <w:tc>
          <w:tcPr>
            <w:tcW w:w="1447" w:type="dxa"/>
            <w:shd w:val="clear" w:color="auto" w:fill="auto"/>
          </w:tcPr>
          <w:p w14:paraId="25E1C5C7" w14:textId="77777777" w:rsidR="00287850" w:rsidRPr="00287850" w:rsidRDefault="00287850" w:rsidP="00287850">
            <w:pPr>
              <w:spacing w:after="200" w:line="276" w:lineRule="auto"/>
              <w:rPr>
                <w:ins w:id="5688" w:author="PSMA2016" w:date="2017-02-09T14:21:00Z"/>
                <w:rFonts w:eastAsia="Calibri"/>
                <w:lang w:val="id-ID"/>
              </w:rPr>
            </w:pPr>
          </w:p>
        </w:tc>
        <w:tc>
          <w:tcPr>
            <w:tcW w:w="1736" w:type="dxa"/>
            <w:shd w:val="clear" w:color="auto" w:fill="auto"/>
          </w:tcPr>
          <w:p w14:paraId="616D1EC9" w14:textId="77777777" w:rsidR="00287850" w:rsidRPr="00287850" w:rsidRDefault="00287850" w:rsidP="00287850">
            <w:pPr>
              <w:spacing w:after="200" w:line="276" w:lineRule="auto"/>
              <w:rPr>
                <w:ins w:id="5689" w:author="PSMA2016" w:date="2017-02-09T14:21:00Z"/>
                <w:rFonts w:eastAsia="Calibri"/>
                <w:lang w:val="id-ID"/>
              </w:rPr>
            </w:pPr>
          </w:p>
        </w:tc>
      </w:tr>
      <w:tr w:rsidR="00287850" w:rsidRPr="00287850" w14:paraId="13FFA204" w14:textId="77777777" w:rsidTr="00400B05">
        <w:trPr>
          <w:ins w:id="5690" w:author="PSMA2016" w:date="2017-02-09T14:21:00Z"/>
        </w:trPr>
        <w:tc>
          <w:tcPr>
            <w:tcW w:w="1077" w:type="dxa"/>
            <w:shd w:val="clear" w:color="auto" w:fill="auto"/>
          </w:tcPr>
          <w:p w14:paraId="4BB420DA" w14:textId="77777777" w:rsidR="00287850" w:rsidRPr="00287850" w:rsidRDefault="00287850" w:rsidP="00287850">
            <w:pPr>
              <w:spacing w:after="200" w:line="276" w:lineRule="auto"/>
              <w:rPr>
                <w:ins w:id="5691" w:author="PSMA2016" w:date="2017-02-09T14:21:00Z"/>
                <w:rFonts w:eastAsia="Calibri"/>
                <w:lang w:val="id-ID"/>
              </w:rPr>
            </w:pPr>
          </w:p>
        </w:tc>
        <w:tc>
          <w:tcPr>
            <w:tcW w:w="4848" w:type="dxa"/>
            <w:shd w:val="clear" w:color="auto" w:fill="auto"/>
          </w:tcPr>
          <w:p w14:paraId="585D1B25" w14:textId="77777777" w:rsidR="00287850" w:rsidRPr="00287850" w:rsidRDefault="00287850" w:rsidP="001728A9">
            <w:pPr>
              <w:numPr>
                <w:ilvl w:val="0"/>
                <w:numId w:val="195"/>
              </w:numPr>
              <w:spacing w:after="0" w:line="240" w:lineRule="auto"/>
              <w:ind w:left="341" w:hanging="284"/>
              <w:contextualSpacing/>
              <w:rPr>
                <w:ins w:id="5692" w:author="PSMA2016" w:date="2017-02-09T14:21:00Z"/>
                <w:rFonts w:eastAsia="Calibri"/>
                <w:sz w:val="20"/>
                <w:szCs w:val="20"/>
                <w:lang w:val="id-ID" w:eastAsia="x-none"/>
              </w:rPr>
              <w:pPrChange w:id="5693" w:author="Pangesti Wiedarti" w:date="2017-02-16T06:32:00Z">
                <w:pPr>
                  <w:numPr>
                    <w:numId w:val="179"/>
                  </w:numPr>
                  <w:spacing w:after="0" w:line="240" w:lineRule="auto"/>
                  <w:ind w:left="720" w:hanging="360"/>
                  <w:contextualSpacing/>
                </w:pPr>
              </w:pPrChange>
            </w:pPr>
            <w:ins w:id="5694" w:author="PSMA2016" w:date="2017-02-09T14:21:00Z">
              <w:r w:rsidRPr="00287850">
                <w:rPr>
                  <w:rFonts w:eastAsia="Calibri"/>
                  <w:sz w:val="20"/>
                  <w:szCs w:val="20"/>
                  <w:lang w:val="id-ID" w:eastAsia="x-none"/>
                </w:rPr>
                <w:t>memerikan bagaimana representasi yang berbeda menjelaskan fenomena yang sama dengan cara yang berbeda.</w:t>
              </w:r>
            </w:ins>
          </w:p>
        </w:tc>
        <w:tc>
          <w:tcPr>
            <w:tcW w:w="1447" w:type="dxa"/>
            <w:shd w:val="clear" w:color="auto" w:fill="auto"/>
          </w:tcPr>
          <w:p w14:paraId="06E72D04" w14:textId="77777777" w:rsidR="00287850" w:rsidRPr="00287850" w:rsidRDefault="00287850" w:rsidP="00287850">
            <w:pPr>
              <w:spacing w:after="200" w:line="276" w:lineRule="auto"/>
              <w:rPr>
                <w:ins w:id="5695" w:author="PSMA2016" w:date="2017-02-09T14:21:00Z"/>
                <w:rFonts w:eastAsia="Calibri"/>
                <w:lang w:val="id-ID"/>
              </w:rPr>
            </w:pPr>
          </w:p>
        </w:tc>
        <w:tc>
          <w:tcPr>
            <w:tcW w:w="1736" w:type="dxa"/>
            <w:shd w:val="clear" w:color="auto" w:fill="auto"/>
          </w:tcPr>
          <w:p w14:paraId="6DB6AC5F" w14:textId="77777777" w:rsidR="00287850" w:rsidRPr="00287850" w:rsidRDefault="00287850" w:rsidP="00287850">
            <w:pPr>
              <w:spacing w:after="200" w:line="276" w:lineRule="auto"/>
              <w:rPr>
                <w:ins w:id="5696" w:author="PSMA2016" w:date="2017-02-09T14:21:00Z"/>
                <w:rFonts w:eastAsia="Calibri"/>
                <w:lang w:val="id-ID"/>
              </w:rPr>
            </w:pPr>
          </w:p>
        </w:tc>
      </w:tr>
      <w:tr w:rsidR="00287850" w:rsidRPr="00287850" w14:paraId="7F1929C4" w14:textId="77777777" w:rsidTr="00400B05">
        <w:trPr>
          <w:ins w:id="5697" w:author="PSMA2016" w:date="2017-02-09T14:21:00Z"/>
        </w:trPr>
        <w:tc>
          <w:tcPr>
            <w:tcW w:w="1077" w:type="dxa"/>
            <w:shd w:val="clear" w:color="auto" w:fill="auto"/>
          </w:tcPr>
          <w:p w14:paraId="50F71D56" w14:textId="77777777" w:rsidR="00287850" w:rsidRPr="00287850" w:rsidRDefault="00287850" w:rsidP="00287850">
            <w:pPr>
              <w:spacing w:after="200" w:line="276" w:lineRule="auto"/>
              <w:rPr>
                <w:ins w:id="5698" w:author="PSMA2016" w:date="2017-02-09T14:21:00Z"/>
                <w:rFonts w:eastAsia="Calibri"/>
                <w:lang w:val="id-ID"/>
              </w:rPr>
            </w:pPr>
          </w:p>
        </w:tc>
        <w:tc>
          <w:tcPr>
            <w:tcW w:w="4848" w:type="dxa"/>
            <w:shd w:val="clear" w:color="auto" w:fill="auto"/>
          </w:tcPr>
          <w:p w14:paraId="332D5AB0" w14:textId="77777777" w:rsidR="00287850" w:rsidRPr="00287850" w:rsidRDefault="00287850" w:rsidP="001728A9">
            <w:pPr>
              <w:numPr>
                <w:ilvl w:val="0"/>
                <w:numId w:val="195"/>
              </w:numPr>
              <w:spacing w:after="0" w:line="240" w:lineRule="auto"/>
              <w:ind w:left="341" w:hanging="284"/>
              <w:contextualSpacing/>
              <w:rPr>
                <w:ins w:id="5699" w:author="PSMA2016" w:date="2017-02-09T14:21:00Z"/>
                <w:rFonts w:eastAsia="Calibri"/>
                <w:sz w:val="20"/>
                <w:szCs w:val="20"/>
                <w:lang w:val="id-ID" w:eastAsia="x-none"/>
              </w:rPr>
              <w:pPrChange w:id="5700" w:author="Pangesti Wiedarti" w:date="2017-02-16T06:32:00Z">
                <w:pPr>
                  <w:numPr>
                    <w:numId w:val="179"/>
                  </w:numPr>
                  <w:spacing w:after="0" w:line="240" w:lineRule="auto"/>
                  <w:ind w:left="720" w:hanging="360"/>
                  <w:contextualSpacing/>
                </w:pPr>
              </w:pPrChange>
            </w:pPr>
            <w:ins w:id="5701" w:author="PSMA2016" w:date="2017-02-09T14:21:00Z">
              <w:r w:rsidRPr="00287850">
                <w:rPr>
                  <w:rFonts w:eastAsia="Calibri"/>
                  <w:sz w:val="20"/>
                  <w:szCs w:val="20"/>
                  <w:lang w:val="id-ID" w:eastAsia="x-none"/>
                </w:rPr>
                <w:t>memilih, mengombinasikan, dan/atau menghasilkan yang standar dan nonstandar untuk mengomunikasikan konsep tertentu.</w:t>
              </w:r>
            </w:ins>
          </w:p>
        </w:tc>
        <w:tc>
          <w:tcPr>
            <w:tcW w:w="1447" w:type="dxa"/>
            <w:shd w:val="clear" w:color="auto" w:fill="auto"/>
          </w:tcPr>
          <w:p w14:paraId="6DFCE1BC" w14:textId="77777777" w:rsidR="00287850" w:rsidRPr="00287850" w:rsidRDefault="00287850" w:rsidP="00287850">
            <w:pPr>
              <w:spacing w:after="200" w:line="276" w:lineRule="auto"/>
              <w:rPr>
                <w:ins w:id="5702" w:author="PSMA2016" w:date="2017-02-09T14:21:00Z"/>
                <w:rFonts w:eastAsia="Calibri"/>
                <w:lang w:val="id-ID"/>
              </w:rPr>
            </w:pPr>
          </w:p>
        </w:tc>
        <w:tc>
          <w:tcPr>
            <w:tcW w:w="1736" w:type="dxa"/>
            <w:shd w:val="clear" w:color="auto" w:fill="auto"/>
          </w:tcPr>
          <w:p w14:paraId="196CD44C" w14:textId="77777777" w:rsidR="00287850" w:rsidRPr="00287850" w:rsidRDefault="00287850" w:rsidP="00287850">
            <w:pPr>
              <w:spacing w:after="200" w:line="276" w:lineRule="auto"/>
              <w:rPr>
                <w:ins w:id="5703" w:author="PSMA2016" w:date="2017-02-09T14:21:00Z"/>
                <w:rFonts w:eastAsia="Calibri"/>
                <w:lang w:val="id-ID"/>
              </w:rPr>
            </w:pPr>
          </w:p>
        </w:tc>
      </w:tr>
      <w:tr w:rsidR="00287850" w:rsidRPr="00287850" w14:paraId="6B560A70" w14:textId="77777777" w:rsidTr="00400B05">
        <w:trPr>
          <w:ins w:id="5704" w:author="PSMA2016" w:date="2017-02-09T14:21:00Z"/>
        </w:trPr>
        <w:tc>
          <w:tcPr>
            <w:tcW w:w="1077" w:type="dxa"/>
            <w:shd w:val="clear" w:color="auto" w:fill="auto"/>
          </w:tcPr>
          <w:p w14:paraId="03645352" w14:textId="77777777" w:rsidR="00287850" w:rsidRPr="00287850" w:rsidRDefault="00287850" w:rsidP="00287850">
            <w:pPr>
              <w:spacing w:after="200" w:line="276" w:lineRule="auto"/>
              <w:rPr>
                <w:ins w:id="5705" w:author="PSMA2016" w:date="2017-02-09T14:21:00Z"/>
                <w:rFonts w:eastAsia="Calibri"/>
                <w:lang w:val="id-ID"/>
              </w:rPr>
            </w:pPr>
          </w:p>
        </w:tc>
        <w:tc>
          <w:tcPr>
            <w:tcW w:w="4848" w:type="dxa"/>
            <w:shd w:val="clear" w:color="auto" w:fill="auto"/>
          </w:tcPr>
          <w:p w14:paraId="3ADD21DE" w14:textId="77777777" w:rsidR="00287850" w:rsidRPr="00287850" w:rsidRDefault="00287850" w:rsidP="00287850">
            <w:pPr>
              <w:numPr>
                <w:ilvl w:val="0"/>
                <w:numId w:val="179"/>
              </w:numPr>
              <w:spacing w:after="0" w:line="240" w:lineRule="auto"/>
              <w:contextualSpacing/>
              <w:rPr>
                <w:ins w:id="5706" w:author="PSMA2016" w:date="2017-02-09T14:21:00Z"/>
                <w:rFonts w:eastAsia="Calibri"/>
                <w:sz w:val="20"/>
                <w:szCs w:val="20"/>
                <w:lang w:val="id-ID" w:eastAsia="x-none"/>
              </w:rPr>
            </w:pPr>
            <w:ins w:id="5707" w:author="PSMA2016" w:date="2017-02-09T14:21:00Z">
              <w:r w:rsidRPr="00287850">
                <w:rPr>
                  <w:rFonts w:eastAsia="Calibri"/>
                  <w:sz w:val="20"/>
                  <w:szCs w:val="20"/>
                  <w:lang w:val="id-ID" w:eastAsia="x-none"/>
                </w:rPr>
                <w:t>mengevaluasi representasi multimoda dan menjelaskan mengapa satu representasi lebih efektif daripada representasi lain untuk tujuan tertentu</w:t>
              </w:r>
            </w:ins>
          </w:p>
        </w:tc>
        <w:tc>
          <w:tcPr>
            <w:tcW w:w="1447" w:type="dxa"/>
            <w:shd w:val="clear" w:color="auto" w:fill="auto"/>
          </w:tcPr>
          <w:p w14:paraId="50691A83" w14:textId="77777777" w:rsidR="00287850" w:rsidRPr="00287850" w:rsidRDefault="00287850" w:rsidP="00287850">
            <w:pPr>
              <w:spacing w:after="200" w:line="276" w:lineRule="auto"/>
              <w:rPr>
                <w:ins w:id="5708" w:author="PSMA2016" w:date="2017-02-09T14:21:00Z"/>
                <w:rFonts w:eastAsia="Calibri"/>
                <w:lang w:val="id-ID"/>
              </w:rPr>
            </w:pPr>
          </w:p>
        </w:tc>
        <w:tc>
          <w:tcPr>
            <w:tcW w:w="1736" w:type="dxa"/>
            <w:shd w:val="clear" w:color="auto" w:fill="auto"/>
          </w:tcPr>
          <w:p w14:paraId="6B2AFDC3" w14:textId="77777777" w:rsidR="00287850" w:rsidRPr="00287850" w:rsidRDefault="00287850" w:rsidP="00287850">
            <w:pPr>
              <w:spacing w:after="200" w:line="276" w:lineRule="auto"/>
              <w:rPr>
                <w:ins w:id="5709" w:author="PSMA2016" w:date="2017-02-09T14:21:00Z"/>
                <w:rFonts w:eastAsia="Calibri"/>
                <w:lang w:val="id-ID"/>
              </w:rPr>
            </w:pPr>
          </w:p>
        </w:tc>
      </w:tr>
    </w:tbl>
    <w:p w14:paraId="5EDB5A67" w14:textId="77777777" w:rsidR="00287850" w:rsidRPr="00287850" w:rsidDel="00002B81" w:rsidRDefault="00287850" w:rsidP="00287850">
      <w:pPr>
        <w:spacing w:after="200" w:line="276" w:lineRule="auto"/>
        <w:rPr>
          <w:ins w:id="5710" w:author="PSMA2016" w:date="2017-02-09T14:21:00Z"/>
          <w:del w:id="5711" w:author="PSMA2016" w:date="2017-02-10T09:05:00Z"/>
          <w:rFonts w:eastAsia="Calibri"/>
          <w:lang w:val="id-ID"/>
        </w:rPr>
      </w:pPr>
      <w:ins w:id="5712" w:author="PSMA2016" w:date="2017-02-09T14:21:00Z">
        <w:r w:rsidRPr="00287850">
          <w:rPr>
            <w:rFonts w:eastAsia="Calibri"/>
            <w:lang w:val="id-ID"/>
          </w:rPr>
          <w:t xml:space="preserve"> </w:t>
        </w:r>
      </w:ins>
    </w:p>
    <w:p w14:paraId="20281B07" w14:textId="77777777" w:rsidR="00287850" w:rsidRPr="00287850" w:rsidRDefault="00287850" w:rsidP="00287850">
      <w:pPr>
        <w:spacing w:after="200" w:line="276" w:lineRule="auto"/>
        <w:rPr>
          <w:ins w:id="5713" w:author="PSMA2016" w:date="2017-02-09T14:21:00Z"/>
          <w:rFonts w:eastAsia="Calibri"/>
          <w:lang w:val="id-ID"/>
        </w:rPr>
      </w:pPr>
      <w:ins w:id="5714" w:author="PSMA2016" w:date="2017-02-09T14:21:00Z">
        <w:r w:rsidRPr="00287850">
          <w:rPr>
            <w:rFonts w:eastAsia="Calibri"/>
            <w:lang w:val="id-ID"/>
          </w:rPr>
          <w:t>Keterangan :</w:t>
        </w:r>
      </w:ins>
    </w:p>
    <w:p w14:paraId="3DA1ADD1" w14:textId="77777777" w:rsidR="00287850" w:rsidRPr="00287850" w:rsidRDefault="00287850">
      <w:pPr>
        <w:numPr>
          <w:ilvl w:val="0"/>
          <w:numId w:val="182"/>
        </w:numPr>
        <w:spacing w:after="200" w:line="276" w:lineRule="auto"/>
        <w:contextualSpacing/>
        <w:rPr>
          <w:ins w:id="5715" w:author="PSMA2016" w:date="2017-02-09T14:21:00Z"/>
          <w:rFonts w:eastAsia="Calibri"/>
          <w:sz w:val="20"/>
          <w:szCs w:val="20"/>
          <w:lang w:val="id-ID" w:eastAsia="x-none"/>
        </w:rPr>
        <w:pPrChange w:id="5716" w:author="PSMA2016" w:date="2017-02-09T14:31:00Z">
          <w:pPr>
            <w:numPr>
              <w:numId w:val="180"/>
            </w:numPr>
            <w:spacing w:after="200" w:line="276" w:lineRule="auto"/>
            <w:ind w:left="720" w:hanging="360"/>
            <w:contextualSpacing/>
          </w:pPr>
        </w:pPrChange>
      </w:pPr>
      <w:ins w:id="5717" w:author="PSMA2016" w:date="2017-02-09T14:21:00Z">
        <w:r w:rsidRPr="00287850">
          <w:rPr>
            <w:rFonts w:eastAsia="Calibri"/>
            <w:sz w:val="20"/>
            <w:szCs w:val="20"/>
            <w:lang w:val="id-ID" w:eastAsia="x-none"/>
          </w:rPr>
          <w:t>Keberadaan RPP tidak harus selalu memenuhi unsur A dan B.</w:t>
        </w:r>
      </w:ins>
    </w:p>
    <w:p w14:paraId="7E95EF55" w14:textId="77777777" w:rsidR="00287850" w:rsidRPr="00287850" w:rsidRDefault="00287850">
      <w:pPr>
        <w:numPr>
          <w:ilvl w:val="0"/>
          <w:numId w:val="182"/>
        </w:numPr>
        <w:spacing w:after="200" w:line="276" w:lineRule="auto"/>
        <w:contextualSpacing/>
        <w:rPr>
          <w:ins w:id="5718" w:author="PSMA2016" w:date="2017-02-09T14:21:00Z"/>
          <w:rFonts w:eastAsia="Calibri"/>
          <w:sz w:val="20"/>
          <w:szCs w:val="20"/>
          <w:lang w:val="id-ID" w:eastAsia="x-none"/>
        </w:rPr>
        <w:pPrChange w:id="5719" w:author="PSMA2016" w:date="2017-02-09T14:31:00Z">
          <w:pPr>
            <w:numPr>
              <w:numId w:val="180"/>
            </w:numPr>
            <w:spacing w:after="200" w:line="276" w:lineRule="auto"/>
            <w:ind w:left="720" w:hanging="360"/>
            <w:contextualSpacing/>
          </w:pPr>
        </w:pPrChange>
      </w:pPr>
      <w:ins w:id="5720" w:author="PSMA2016" w:date="2017-02-09T14:21:00Z">
        <w:r w:rsidRPr="00287850">
          <w:rPr>
            <w:rFonts w:eastAsia="Calibri"/>
            <w:sz w:val="20"/>
            <w:szCs w:val="20"/>
            <w:lang w:val="id-ID" w:eastAsia="x-none"/>
          </w:rPr>
          <w:t>Unsur-unsur tersebut (A dan B) tidak harus berurutan.</w:t>
        </w:r>
      </w:ins>
    </w:p>
    <w:p w14:paraId="590B89DC" w14:textId="77777777" w:rsidR="00287850" w:rsidRPr="00287850" w:rsidRDefault="00287850" w:rsidP="00287850">
      <w:pPr>
        <w:spacing w:after="0" w:line="240" w:lineRule="auto"/>
        <w:jc w:val="both"/>
        <w:rPr>
          <w:ins w:id="5721" w:author="PSMA2016" w:date="2017-02-09T14:21:00Z"/>
          <w:rFonts w:ascii="Times New Roman" w:eastAsia="Calibri" w:hAnsi="Times New Roman"/>
          <w:sz w:val="24"/>
          <w:szCs w:val="24"/>
          <w:lang w:val="id-ID"/>
        </w:rPr>
      </w:pPr>
    </w:p>
    <w:p w14:paraId="2AB4B209" w14:textId="77777777" w:rsidR="00287850" w:rsidRPr="00287850" w:rsidRDefault="00287850" w:rsidP="00287850">
      <w:pPr>
        <w:spacing w:after="0" w:line="240" w:lineRule="auto"/>
        <w:jc w:val="both"/>
        <w:rPr>
          <w:ins w:id="5722" w:author="PSMA2016" w:date="2017-02-09T14:21:00Z"/>
          <w:rFonts w:ascii="Times New Roman" w:eastAsia="Calibri" w:hAnsi="Times New Roman"/>
          <w:sz w:val="24"/>
          <w:szCs w:val="24"/>
        </w:rPr>
      </w:pPr>
      <w:ins w:id="5723" w:author="PSMA2016" w:date="2017-02-09T14:21:00Z">
        <w:r w:rsidRPr="00287850">
          <w:rPr>
            <w:rFonts w:ascii="Times New Roman" w:eastAsia="Calibri" w:hAnsi="Times New Roman"/>
            <w:b/>
            <w:sz w:val="24"/>
            <w:szCs w:val="24"/>
          </w:rPr>
          <w:t xml:space="preserve">Lampiran </w:t>
        </w:r>
        <w:del w:id="5724" w:author="PSMA2016" w:date="2017-02-10T09:05:00Z">
          <w:r w:rsidRPr="00287850" w:rsidDel="00002B81">
            <w:rPr>
              <w:rFonts w:ascii="Times New Roman" w:eastAsia="Calibri" w:hAnsi="Times New Roman"/>
              <w:b/>
              <w:sz w:val="24"/>
              <w:szCs w:val="24"/>
            </w:rPr>
            <w:delText>6</w:delText>
          </w:r>
        </w:del>
      </w:ins>
      <w:ins w:id="5725" w:author="PSMA2016" w:date="2017-02-10T09:05:00Z">
        <w:r w:rsidR="00002B81">
          <w:rPr>
            <w:rFonts w:ascii="Times New Roman" w:eastAsia="Calibri" w:hAnsi="Times New Roman"/>
            <w:b/>
            <w:sz w:val="24"/>
            <w:szCs w:val="24"/>
          </w:rPr>
          <w:t>9</w:t>
        </w:r>
      </w:ins>
      <w:ins w:id="5726" w:author="PSMA2016" w:date="2017-02-09T14:21:00Z">
        <w:r w:rsidRPr="00287850">
          <w:rPr>
            <w:rFonts w:ascii="Times New Roman" w:eastAsia="Calibri" w:hAnsi="Times New Roman"/>
            <w:b/>
            <w:sz w:val="24"/>
            <w:szCs w:val="24"/>
          </w:rPr>
          <w:t>.</w:t>
        </w:r>
        <w:r w:rsidRPr="00287850">
          <w:rPr>
            <w:rFonts w:ascii="Times New Roman" w:eastAsia="Calibri" w:hAnsi="Times New Roman"/>
            <w:b/>
            <w:sz w:val="24"/>
            <w:szCs w:val="24"/>
          </w:rPr>
          <w:tab/>
          <w:t>Contoh RPP Geografi dengan Strategi Literasi</w:t>
        </w:r>
      </w:ins>
    </w:p>
    <w:p w14:paraId="711ED96F" w14:textId="77777777" w:rsidR="00287850" w:rsidRPr="00287850" w:rsidRDefault="00287850" w:rsidP="00287850">
      <w:pPr>
        <w:spacing w:after="0" w:line="240" w:lineRule="auto"/>
        <w:jc w:val="both"/>
        <w:rPr>
          <w:ins w:id="5727" w:author="PSMA2016" w:date="2017-02-09T14:21:00Z"/>
          <w:rFonts w:ascii="Times New Roman" w:eastAsia="Calibri" w:hAnsi="Times New Roman"/>
          <w:sz w:val="24"/>
          <w:szCs w:val="24"/>
        </w:rPr>
      </w:pPr>
    </w:p>
    <w:p w14:paraId="4788732E" w14:textId="77777777" w:rsidR="00287850" w:rsidRPr="00287850" w:rsidRDefault="00287850" w:rsidP="00287850">
      <w:pPr>
        <w:spacing w:after="0" w:line="240" w:lineRule="auto"/>
        <w:jc w:val="center"/>
        <w:rPr>
          <w:ins w:id="5728" w:author="PSMA2016" w:date="2017-02-09T14:21:00Z"/>
          <w:rFonts w:ascii="Times New Roman" w:eastAsia="Calibri" w:hAnsi="Times New Roman"/>
          <w:b/>
          <w:sz w:val="24"/>
          <w:szCs w:val="24"/>
          <w:lang w:val="id-ID"/>
        </w:rPr>
      </w:pPr>
      <w:ins w:id="5729" w:author="PSMA2016" w:date="2017-02-09T14:21:00Z">
        <w:r w:rsidRPr="00287850">
          <w:rPr>
            <w:rFonts w:ascii="Times New Roman" w:eastAsia="Calibri" w:hAnsi="Times New Roman"/>
            <w:b/>
            <w:sz w:val="24"/>
            <w:szCs w:val="24"/>
            <w:lang w:val="id-ID"/>
          </w:rPr>
          <w:t>RENCANA PELAKSANAAN PEMBELAJARAN</w:t>
        </w:r>
      </w:ins>
    </w:p>
    <w:p w14:paraId="58B78F4A" w14:textId="77777777" w:rsidR="00287850" w:rsidRPr="00287850" w:rsidRDefault="00287850" w:rsidP="00287850">
      <w:pPr>
        <w:spacing w:after="0" w:line="240" w:lineRule="auto"/>
        <w:jc w:val="center"/>
        <w:rPr>
          <w:ins w:id="5730" w:author="PSMA2016" w:date="2017-02-09T14:21:00Z"/>
          <w:rFonts w:ascii="Times New Roman" w:eastAsia="Calibri" w:hAnsi="Times New Roman"/>
          <w:b/>
          <w:sz w:val="24"/>
          <w:szCs w:val="24"/>
          <w:lang w:val="id-ID"/>
        </w:rPr>
      </w:pPr>
    </w:p>
    <w:p w14:paraId="1500F316" w14:textId="77777777" w:rsidR="00287850" w:rsidRPr="00287850" w:rsidRDefault="00287850" w:rsidP="00287850">
      <w:pPr>
        <w:spacing w:after="0" w:line="240" w:lineRule="auto"/>
        <w:jc w:val="both"/>
        <w:rPr>
          <w:ins w:id="5731" w:author="PSMA2016" w:date="2017-02-09T14:21:00Z"/>
          <w:rFonts w:ascii="Times New Roman" w:eastAsia="Calibri" w:hAnsi="Times New Roman"/>
          <w:sz w:val="24"/>
          <w:szCs w:val="24"/>
          <w:lang w:val="id-ID"/>
        </w:rPr>
      </w:pPr>
      <w:ins w:id="5732" w:author="PSMA2016" w:date="2017-02-09T14:21:00Z">
        <w:r w:rsidRPr="00287850">
          <w:rPr>
            <w:rFonts w:ascii="Times New Roman" w:eastAsia="Calibri" w:hAnsi="Times New Roman"/>
            <w:sz w:val="24"/>
            <w:szCs w:val="24"/>
            <w:lang w:val="id-ID"/>
          </w:rPr>
          <w:tab/>
          <w:t>Satuan Pendidikan</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SMA Negeri 70  Jakarta</w:t>
        </w:r>
      </w:ins>
    </w:p>
    <w:p w14:paraId="607A475E" w14:textId="77777777" w:rsidR="00287850" w:rsidRPr="00287850" w:rsidRDefault="00287850" w:rsidP="00287850">
      <w:pPr>
        <w:spacing w:after="0" w:line="240" w:lineRule="auto"/>
        <w:jc w:val="both"/>
        <w:rPr>
          <w:ins w:id="5733" w:author="PSMA2016" w:date="2017-02-09T14:21:00Z"/>
          <w:rFonts w:ascii="Times New Roman" w:eastAsia="Calibri" w:hAnsi="Times New Roman"/>
          <w:sz w:val="24"/>
          <w:szCs w:val="24"/>
          <w:lang w:val="id-ID"/>
        </w:rPr>
      </w:pPr>
      <w:ins w:id="5734" w:author="PSMA2016" w:date="2017-02-09T14:21:00Z">
        <w:r w:rsidRPr="00287850">
          <w:rPr>
            <w:rFonts w:ascii="Times New Roman" w:eastAsia="Calibri" w:hAnsi="Times New Roman"/>
            <w:sz w:val="24"/>
            <w:szCs w:val="24"/>
            <w:lang w:val="id-ID"/>
          </w:rPr>
          <w:tab/>
          <w:t>Mata Pelajaran</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Geografi</w:t>
        </w:r>
      </w:ins>
    </w:p>
    <w:p w14:paraId="4E10B9B7" w14:textId="77777777" w:rsidR="00287850" w:rsidRPr="00287850" w:rsidRDefault="00287850" w:rsidP="00287850">
      <w:pPr>
        <w:spacing w:after="0" w:line="240" w:lineRule="auto"/>
        <w:jc w:val="both"/>
        <w:rPr>
          <w:ins w:id="5735" w:author="PSMA2016" w:date="2017-02-09T14:21:00Z"/>
          <w:rFonts w:ascii="Times New Roman" w:eastAsia="Calibri" w:hAnsi="Times New Roman"/>
          <w:sz w:val="24"/>
          <w:szCs w:val="24"/>
          <w:lang w:val="id-ID"/>
        </w:rPr>
      </w:pPr>
      <w:ins w:id="5736" w:author="PSMA2016" w:date="2017-02-09T14:21:00Z">
        <w:r w:rsidRPr="00287850">
          <w:rPr>
            <w:rFonts w:ascii="Times New Roman" w:eastAsia="Calibri" w:hAnsi="Times New Roman"/>
            <w:sz w:val="24"/>
            <w:szCs w:val="24"/>
            <w:lang w:val="id-ID"/>
          </w:rPr>
          <w:tab/>
          <w:t>Kelas/Semester</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X/G</w:t>
        </w:r>
        <w:r w:rsidRPr="00287850">
          <w:rPr>
            <w:rFonts w:ascii="Times New Roman" w:eastAsia="Calibri" w:hAnsi="Times New Roman"/>
            <w:sz w:val="24"/>
            <w:szCs w:val="24"/>
          </w:rPr>
          <w:t>anjil</w:t>
        </w:r>
      </w:ins>
    </w:p>
    <w:p w14:paraId="72B16FC7" w14:textId="77777777" w:rsidR="00287850" w:rsidRPr="00287850" w:rsidRDefault="00287850" w:rsidP="00287850">
      <w:pPr>
        <w:tabs>
          <w:tab w:val="left" w:pos="720"/>
          <w:tab w:val="left" w:pos="1440"/>
          <w:tab w:val="left" w:pos="2160"/>
          <w:tab w:val="left" w:pos="2880"/>
          <w:tab w:val="left" w:pos="3600"/>
          <w:tab w:val="center" w:pos="4680"/>
        </w:tabs>
        <w:spacing w:after="0" w:line="240" w:lineRule="auto"/>
        <w:jc w:val="both"/>
        <w:rPr>
          <w:ins w:id="5737" w:author="PSMA2016" w:date="2017-02-09T14:21:00Z"/>
          <w:rFonts w:ascii="Times New Roman" w:eastAsia="Calibri" w:hAnsi="Times New Roman"/>
          <w:sz w:val="24"/>
          <w:szCs w:val="24"/>
          <w:lang w:val="id-ID"/>
        </w:rPr>
      </w:pPr>
      <w:ins w:id="5738" w:author="PSMA2016" w:date="2017-02-09T14:21:00Z">
        <w:r w:rsidRPr="00287850">
          <w:rPr>
            <w:rFonts w:ascii="Times New Roman" w:eastAsia="Calibri" w:hAnsi="Times New Roman"/>
            <w:sz w:val="24"/>
            <w:szCs w:val="24"/>
            <w:lang w:val="id-ID"/>
          </w:rPr>
          <w:tab/>
          <w:t>Materi Pokok</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Pengetahuan Dasar Geografi</w:t>
        </w:r>
        <w:r w:rsidRPr="00287850">
          <w:rPr>
            <w:rFonts w:ascii="Times New Roman" w:eastAsia="Calibri" w:hAnsi="Times New Roman"/>
            <w:sz w:val="24"/>
            <w:szCs w:val="24"/>
            <w:lang w:val="id-ID"/>
          </w:rPr>
          <w:tab/>
        </w:r>
      </w:ins>
    </w:p>
    <w:p w14:paraId="1C1A1E61" w14:textId="77777777" w:rsidR="00287850" w:rsidRPr="00287850" w:rsidRDefault="00287850" w:rsidP="00287850">
      <w:pPr>
        <w:spacing w:after="0" w:line="240" w:lineRule="auto"/>
        <w:jc w:val="both"/>
        <w:rPr>
          <w:ins w:id="5739" w:author="PSMA2016" w:date="2017-02-09T14:21:00Z"/>
          <w:rFonts w:ascii="Times New Roman" w:eastAsia="Calibri" w:hAnsi="Times New Roman"/>
          <w:sz w:val="24"/>
          <w:szCs w:val="24"/>
          <w:lang w:val="id-ID"/>
        </w:rPr>
      </w:pPr>
      <w:ins w:id="5740" w:author="PSMA2016" w:date="2017-02-09T14:21:00Z">
        <w:r w:rsidRPr="00287850">
          <w:rPr>
            <w:rFonts w:ascii="Times New Roman" w:eastAsia="Calibri" w:hAnsi="Times New Roman"/>
            <w:sz w:val="24"/>
            <w:szCs w:val="24"/>
            <w:lang w:val="id-ID"/>
          </w:rPr>
          <w:tab/>
          <w:t>Alokasi Waktu</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w:t>
        </w:r>
        <w:r w:rsidRPr="00287850">
          <w:rPr>
            <w:rFonts w:ascii="Times New Roman" w:eastAsia="Calibri" w:hAnsi="Times New Roman"/>
            <w:sz w:val="24"/>
            <w:szCs w:val="24"/>
          </w:rPr>
          <w:t xml:space="preserve"> 1</w:t>
        </w:r>
        <w:r w:rsidRPr="00287850">
          <w:rPr>
            <w:rFonts w:ascii="Times New Roman" w:eastAsia="Calibri" w:hAnsi="Times New Roman"/>
            <w:sz w:val="24"/>
            <w:szCs w:val="24"/>
            <w:lang w:val="id-ID"/>
          </w:rPr>
          <w:t xml:space="preserve"> minggu x 3 jam</w:t>
        </w:r>
      </w:ins>
    </w:p>
    <w:p w14:paraId="310C3719" w14:textId="77777777" w:rsidR="00287850" w:rsidRPr="00287850" w:rsidRDefault="00287850" w:rsidP="00287850">
      <w:pPr>
        <w:spacing w:after="0" w:line="240" w:lineRule="auto"/>
        <w:jc w:val="both"/>
        <w:rPr>
          <w:ins w:id="5741" w:author="PSMA2016" w:date="2017-02-09T14:21:00Z"/>
          <w:rFonts w:ascii="Times New Roman" w:eastAsia="Calibri" w:hAnsi="Times New Roman"/>
          <w:sz w:val="24"/>
          <w:szCs w:val="24"/>
          <w:lang w:val="id-ID"/>
        </w:rPr>
      </w:pPr>
      <w:ins w:id="5742" w:author="PSMA2016" w:date="2017-02-09T14:21:00Z">
        <w:r w:rsidRPr="00287850">
          <w:rPr>
            <w:rFonts w:ascii="Times New Roman" w:eastAsia="Calibri" w:hAnsi="Times New Roman"/>
            <w:sz w:val="24"/>
            <w:szCs w:val="24"/>
            <w:lang w:val="id-ID"/>
          </w:rPr>
          <w:tab/>
        </w:r>
      </w:ins>
    </w:p>
    <w:p w14:paraId="3CAA74FA" w14:textId="77777777" w:rsidR="00A1333C" w:rsidRPr="00475231" w:rsidRDefault="00A1333C">
      <w:pPr>
        <w:numPr>
          <w:ilvl w:val="0"/>
          <w:numId w:val="188"/>
        </w:numPr>
        <w:spacing w:after="0" w:line="240" w:lineRule="auto"/>
        <w:contextualSpacing/>
        <w:rPr>
          <w:ins w:id="5743" w:author="PSMA2016" w:date="2017-02-10T13:30:00Z"/>
          <w:rFonts w:ascii="Times New Roman" w:hAnsi="Times New Roman"/>
          <w:b/>
          <w:sz w:val="24"/>
          <w:szCs w:val="24"/>
          <w:lang w:val="id-ID" w:eastAsia="id-ID"/>
        </w:rPr>
        <w:pPrChange w:id="5744" w:author="PSMA2016" w:date="2017-02-10T13:30:00Z">
          <w:pPr>
            <w:numPr>
              <w:numId w:val="185"/>
            </w:numPr>
            <w:spacing w:after="0" w:line="240" w:lineRule="auto"/>
            <w:ind w:left="360" w:hanging="360"/>
            <w:contextualSpacing/>
          </w:pPr>
        </w:pPrChange>
      </w:pPr>
      <w:ins w:id="5745" w:author="PSMA2016" w:date="2017-02-10T13:30:00Z">
        <w:r w:rsidRPr="00475231">
          <w:rPr>
            <w:rFonts w:ascii="Times New Roman" w:hAnsi="Times New Roman"/>
            <w:b/>
            <w:sz w:val="24"/>
            <w:szCs w:val="24"/>
            <w:lang w:val="id-ID" w:eastAsia="id-ID"/>
          </w:rPr>
          <w:t>Tujuan Pembelajaran</w:t>
        </w:r>
        <w:r w:rsidRPr="00475231">
          <w:rPr>
            <w:rFonts w:ascii="Times New Roman" w:hAnsi="Times New Roman"/>
            <w:b/>
            <w:sz w:val="24"/>
            <w:szCs w:val="24"/>
            <w:lang w:eastAsia="id-ID"/>
          </w:rPr>
          <w:t xml:space="preserve"> ….</w:t>
        </w:r>
      </w:ins>
    </w:p>
    <w:p w14:paraId="72566BD1" w14:textId="77777777" w:rsidR="00A1333C" w:rsidRPr="00475231" w:rsidRDefault="00A1333C">
      <w:pPr>
        <w:numPr>
          <w:ilvl w:val="0"/>
          <w:numId w:val="188"/>
        </w:numPr>
        <w:spacing w:after="0" w:line="240" w:lineRule="auto"/>
        <w:ind w:left="540" w:hanging="540"/>
        <w:contextualSpacing/>
        <w:rPr>
          <w:ins w:id="5746" w:author="PSMA2016" w:date="2017-02-10T13:30:00Z"/>
          <w:rFonts w:ascii="Times New Roman" w:hAnsi="Times New Roman"/>
          <w:b/>
          <w:sz w:val="24"/>
          <w:szCs w:val="24"/>
          <w:lang w:val="id-ID" w:eastAsia="id-ID"/>
        </w:rPr>
        <w:pPrChange w:id="5747" w:author="PSMA2016" w:date="2017-02-10T13:30:00Z">
          <w:pPr>
            <w:numPr>
              <w:numId w:val="185"/>
            </w:numPr>
            <w:spacing w:after="0" w:line="240" w:lineRule="auto"/>
            <w:ind w:left="540" w:hanging="540"/>
            <w:contextualSpacing/>
          </w:pPr>
        </w:pPrChange>
      </w:pPr>
      <w:ins w:id="5748" w:author="PSMA2016" w:date="2017-02-10T13:30:00Z">
        <w:r w:rsidRPr="00475231">
          <w:rPr>
            <w:rFonts w:ascii="Times New Roman" w:hAnsi="Times New Roman"/>
            <w:b/>
            <w:sz w:val="24"/>
            <w:szCs w:val="24"/>
            <w:lang w:val="id-ID" w:eastAsia="id-ID"/>
          </w:rPr>
          <w:t>Kompetensi Dasar/KD</w:t>
        </w:r>
        <w:r w:rsidRPr="00475231">
          <w:rPr>
            <w:rFonts w:ascii="Times New Roman" w:hAnsi="Times New Roman"/>
            <w:b/>
            <w:sz w:val="24"/>
            <w:szCs w:val="24"/>
            <w:lang w:eastAsia="id-ID"/>
          </w:rPr>
          <w:t xml:space="preserve"> ….</w:t>
        </w:r>
      </w:ins>
    </w:p>
    <w:p w14:paraId="78731853" w14:textId="77777777" w:rsidR="00A1333C" w:rsidRPr="00475231" w:rsidRDefault="00A1333C">
      <w:pPr>
        <w:numPr>
          <w:ilvl w:val="0"/>
          <w:numId w:val="188"/>
        </w:numPr>
        <w:spacing w:after="0" w:line="240" w:lineRule="auto"/>
        <w:ind w:left="540" w:hanging="540"/>
        <w:contextualSpacing/>
        <w:rPr>
          <w:ins w:id="5749" w:author="PSMA2016" w:date="2017-02-10T13:30:00Z"/>
          <w:rFonts w:ascii="Times New Roman" w:hAnsi="Times New Roman"/>
          <w:b/>
          <w:sz w:val="24"/>
          <w:szCs w:val="24"/>
          <w:lang w:val="id-ID" w:eastAsia="id-ID"/>
        </w:rPr>
        <w:pPrChange w:id="5750" w:author="PSMA2016" w:date="2017-02-10T13:30:00Z">
          <w:pPr>
            <w:numPr>
              <w:numId w:val="185"/>
            </w:numPr>
            <w:spacing w:after="0" w:line="240" w:lineRule="auto"/>
            <w:ind w:left="540" w:hanging="540"/>
            <w:contextualSpacing/>
          </w:pPr>
        </w:pPrChange>
      </w:pPr>
      <w:ins w:id="5751" w:author="PSMA2016" w:date="2017-02-10T13:30:00Z">
        <w:r w:rsidRPr="00475231">
          <w:rPr>
            <w:rFonts w:ascii="Times New Roman" w:eastAsia="Calibri" w:hAnsi="Times New Roman"/>
            <w:b/>
            <w:sz w:val="24"/>
            <w:szCs w:val="24"/>
            <w:lang w:val="id-ID"/>
          </w:rPr>
          <w:t>Indikator Pencapaian Ko</w:t>
        </w:r>
        <w:r w:rsidRPr="00475231">
          <w:rPr>
            <w:rFonts w:ascii="Times New Roman" w:eastAsia="Calibri" w:hAnsi="Times New Roman"/>
            <w:b/>
            <w:sz w:val="24"/>
            <w:szCs w:val="24"/>
          </w:rPr>
          <w:t>m</w:t>
        </w:r>
        <w:r w:rsidRPr="00475231">
          <w:rPr>
            <w:rFonts w:ascii="Times New Roman" w:eastAsia="Calibri" w:hAnsi="Times New Roman"/>
            <w:b/>
            <w:sz w:val="24"/>
            <w:szCs w:val="24"/>
            <w:lang w:val="id-ID"/>
          </w:rPr>
          <w:t>petensi</w:t>
        </w:r>
        <w:r w:rsidRPr="00475231">
          <w:rPr>
            <w:rFonts w:ascii="Times New Roman" w:eastAsia="Calibri" w:hAnsi="Times New Roman"/>
            <w:b/>
            <w:sz w:val="24"/>
            <w:szCs w:val="24"/>
          </w:rPr>
          <w:t xml:space="preserve"> </w:t>
        </w:r>
        <w:r w:rsidRPr="00475231">
          <w:rPr>
            <w:rFonts w:ascii="Times New Roman" w:hAnsi="Times New Roman"/>
            <w:b/>
            <w:sz w:val="24"/>
            <w:szCs w:val="24"/>
            <w:lang w:eastAsia="id-ID"/>
          </w:rPr>
          <w:t>….</w:t>
        </w:r>
      </w:ins>
    </w:p>
    <w:p w14:paraId="72791B77" w14:textId="77777777" w:rsidR="00A1333C" w:rsidRPr="00475231" w:rsidRDefault="00A1333C">
      <w:pPr>
        <w:numPr>
          <w:ilvl w:val="0"/>
          <w:numId w:val="188"/>
        </w:numPr>
        <w:spacing w:after="0" w:line="240" w:lineRule="auto"/>
        <w:ind w:left="540" w:hanging="540"/>
        <w:contextualSpacing/>
        <w:rPr>
          <w:ins w:id="5752" w:author="PSMA2016" w:date="2017-02-10T13:30:00Z"/>
          <w:rFonts w:ascii="Times New Roman" w:hAnsi="Times New Roman"/>
          <w:b/>
          <w:sz w:val="24"/>
          <w:szCs w:val="24"/>
          <w:lang w:val="id-ID" w:eastAsia="id-ID"/>
        </w:rPr>
        <w:pPrChange w:id="5753" w:author="PSMA2016" w:date="2017-02-10T13:30:00Z">
          <w:pPr>
            <w:numPr>
              <w:numId w:val="185"/>
            </w:numPr>
            <w:spacing w:after="0" w:line="240" w:lineRule="auto"/>
            <w:ind w:left="540" w:hanging="540"/>
            <w:contextualSpacing/>
          </w:pPr>
        </w:pPrChange>
      </w:pPr>
      <w:ins w:id="5754" w:author="PSMA2016" w:date="2017-02-10T13:30:00Z">
        <w:r w:rsidRPr="00475231">
          <w:rPr>
            <w:rFonts w:ascii="Times New Roman" w:hAnsi="Times New Roman"/>
            <w:b/>
            <w:sz w:val="24"/>
            <w:szCs w:val="24"/>
            <w:lang w:val="id-ID" w:eastAsia="id-ID"/>
          </w:rPr>
          <w:t>Materi Pembelajaran</w:t>
        </w:r>
        <w:r w:rsidRPr="00475231">
          <w:rPr>
            <w:rFonts w:ascii="Times New Roman" w:hAnsi="Times New Roman"/>
            <w:b/>
            <w:sz w:val="24"/>
            <w:szCs w:val="24"/>
            <w:lang w:eastAsia="id-ID"/>
          </w:rPr>
          <w:t xml:space="preserve"> ….</w:t>
        </w:r>
      </w:ins>
    </w:p>
    <w:p w14:paraId="2B1F930D" w14:textId="77777777" w:rsidR="00A1333C" w:rsidRPr="00475231" w:rsidRDefault="00A1333C">
      <w:pPr>
        <w:numPr>
          <w:ilvl w:val="0"/>
          <w:numId w:val="188"/>
        </w:numPr>
        <w:spacing w:after="0" w:line="240" w:lineRule="auto"/>
        <w:ind w:left="540" w:hanging="540"/>
        <w:contextualSpacing/>
        <w:rPr>
          <w:ins w:id="5755" w:author="PSMA2016" w:date="2017-02-10T13:30:00Z"/>
          <w:rFonts w:ascii="Times New Roman" w:hAnsi="Times New Roman"/>
          <w:b/>
          <w:sz w:val="24"/>
          <w:szCs w:val="24"/>
          <w:lang w:val="id-ID" w:eastAsia="id-ID"/>
        </w:rPr>
        <w:pPrChange w:id="5756" w:author="PSMA2016" w:date="2017-02-10T13:30:00Z">
          <w:pPr>
            <w:numPr>
              <w:numId w:val="185"/>
            </w:numPr>
            <w:spacing w:after="0" w:line="240" w:lineRule="auto"/>
            <w:ind w:left="540" w:hanging="540"/>
            <w:contextualSpacing/>
          </w:pPr>
        </w:pPrChange>
      </w:pPr>
      <w:ins w:id="5757" w:author="PSMA2016" w:date="2017-02-10T13:30:00Z">
        <w:r w:rsidRPr="00475231">
          <w:rPr>
            <w:rFonts w:ascii="Times New Roman" w:hAnsi="Times New Roman"/>
            <w:b/>
            <w:sz w:val="24"/>
            <w:szCs w:val="24"/>
            <w:lang w:val="id-ID" w:eastAsia="id-ID"/>
          </w:rPr>
          <w:t>Pendekatan,Model dan Metode Pembelajaran</w:t>
        </w:r>
        <w:r w:rsidRPr="00475231">
          <w:rPr>
            <w:rFonts w:ascii="Times New Roman" w:hAnsi="Times New Roman"/>
            <w:color w:val="FF0000"/>
            <w:sz w:val="24"/>
            <w:szCs w:val="24"/>
            <w:lang w:val="id-ID" w:eastAsia="id-ID"/>
          </w:rPr>
          <w:t>:</w:t>
        </w:r>
        <w:r w:rsidRPr="00475231">
          <w:rPr>
            <w:rFonts w:ascii="Times New Roman" w:hAnsi="Times New Roman"/>
            <w:color w:val="FF0000"/>
            <w:sz w:val="24"/>
            <w:szCs w:val="24"/>
            <w:lang w:eastAsia="id-ID"/>
          </w:rPr>
          <w:t xml:space="preserve"> </w:t>
        </w:r>
        <w:r w:rsidRPr="00475231">
          <w:rPr>
            <w:rFonts w:ascii="Times New Roman" w:hAnsi="Times New Roman"/>
            <w:b/>
            <w:sz w:val="24"/>
            <w:szCs w:val="24"/>
            <w:lang w:eastAsia="id-ID"/>
          </w:rPr>
          <w:t>….</w:t>
        </w:r>
      </w:ins>
    </w:p>
    <w:p w14:paraId="75592612" w14:textId="77777777" w:rsidR="00A1333C" w:rsidRPr="00287850" w:rsidRDefault="00A1333C">
      <w:pPr>
        <w:numPr>
          <w:ilvl w:val="0"/>
          <w:numId w:val="188"/>
        </w:numPr>
        <w:spacing w:after="0" w:line="240" w:lineRule="auto"/>
        <w:ind w:left="540" w:hanging="540"/>
        <w:contextualSpacing/>
        <w:rPr>
          <w:ins w:id="5758" w:author="PSMA2016" w:date="2017-02-10T13:30:00Z"/>
          <w:rFonts w:ascii="Times New Roman" w:hAnsi="Times New Roman"/>
          <w:sz w:val="24"/>
          <w:szCs w:val="24"/>
          <w:lang w:val="sv-SE" w:eastAsia="id-ID"/>
        </w:rPr>
        <w:pPrChange w:id="5759" w:author="PSMA2016" w:date="2017-02-10T13:30:00Z">
          <w:pPr>
            <w:numPr>
              <w:numId w:val="185"/>
            </w:numPr>
            <w:spacing w:after="0" w:line="240" w:lineRule="auto"/>
            <w:ind w:left="540" w:hanging="540"/>
            <w:contextualSpacing/>
          </w:pPr>
        </w:pPrChange>
      </w:pPr>
      <w:ins w:id="5760" w:author="PSMA2016" w:date="2017-02-10T13:30:00Z">
        <w:r w:rsidRPr="00287850">
          <w:rPr>
            <w:rFonts w:ascii="Times New Roman" w:hAnsi="Times New Roman"/>
            <w:b/>
            <w:sz w:val="24"/>
            <w:szCs w:val="24"/>
            <w:lang w:val="id-ID" w:eastAsia="id-ID"/>
          </w:rPr>
          <w:t>Media Pembelajaran</w:t>
        </w:r>
      </w:ins>
    </w:p>
    <w:p w14:paraId="78168443" w14:textId="77777777" w:rsidR="00A1333C" w:rsidRPr="00287850" w:rsidRDefault="00A1333C" w:rsidP="00A1333C">
      <w:pPr>
        <w:numPr>
          <w:ilvl w:val="0"/>
          <w:numId w:val="44"/>
        </w:numPr>
        <w:autoSpaceDE w:val="0"/>
        <w:autoSpaceDN w:val="0"/>
        <w:adjustRightInd w:val="0"/>
        <w:spacing w:after="0" w:line="240" w:lineRule="auto"/>
        <w:ind w:left="990" w:hanging="450"/>
        <w:jc w:val="both"/>
        <w:rPr>
          <w:ins w:id="5761" w:author="PSMA2016" w:date="2017-02-10T13:30:00Z"/>
          <w:rFonts w:ascii="Times New Roman" w:eastAsia="MS Mincho" w:hAnsi="Times New Roman"/>
          <w:b/>
          <w:color w:val="000000"/>
          <w:sz w:val="24"/>
          <w:szCs w:val="24"/>
          <w:lang w:val="id-ID"/>
        </w:rPr>
      </w:pPr>
      <w:ins w:id="5762" w:author="PSMA2016" w:date="2017-02-10T13:30:00Z">
        <w:r w:rsidRPr="00287850">
          <w:rPr>
            <w:rFonts w:ascii="Times New Roman" w:eastAsia="MS Mincho" w:hAnsi="Times New Roman"/>
            <w:b/>
            <w:color w:val="000000"/>
            <w:sz w:val="24"/>
            <w:szCs w:val="24"/>
            <w:lang w:val="id-ID"/>
          </w:rPr>
          <w:t xml:space="preserve">Media: </w:t>
        </w:r>
      </w:ins>
    </w:p>
    <w:p w14:paraId="12DCE4C5" w14:textId="77777777" w:rsidR="00A1333C" w:rsidRPr="00287850" w:rsidRDefault="00A1333C" w:rsidP="00A1333C">
      <w:pPr>
        <w:numPr>
          <w:ilvl w:val="0"/>
          <w:numId w:val="44"/>
        </w:numPr>
        <w:autoSpaceDE w:val="0"/>
        <w:autoSpaceDN w:val="0"/>
        <w:adjustRightInd w:val="0"/>
        <w:spacing w:after="0" w:line="240" w:lineRule="auto"/>
        <w:ind w:left="990" w:hanging="450"/>
        <w:jc w:val="both"/>
        <w:rPr>
          <w:ins w:id="5763" w:author="PSMA2016" w:date="2017-02-10T13:30:00Z"/>
          <w:rFonts w:ascii="Times New Roman" w:eastAsia="MS Mincho" w:hAnsi="Times New Roman"/>
          <w:b/>
          <w:color w:val="000000"/>
          <w:sz w:val="24"/>
          <w:szCs w:val="24"/>
          <w:lang w:val="id-ID"/>
        </w:rPr>
      </w:pPr>
      <w:ins w:id="5764" w:author="PSMA2016" w:date="2017-02-10T13:30:00Z">
        <w:r w:rsidRPr="00287850">
          <w:rPr>
            <w:rFonts w:ascii="Times New Roman" w:eastAsia="MS Mincho" w:hAnsi="Times New Roman"/>
            <w:b/>
            <w:color w:val="000000"/>
            <w:sz w:val="24"/>
            <w:szCs w:val="24"/>
            <w:lang w:val="id-ID"/>
          </w:rPr>
          <w:t xml:space="preserve">Alat/Bahan: </w:t>
        </w:r>
      </w:ins>
    </w:p>
    <w:p w14:paraId="3F4118BB" w14:textId="77777777" w:rsidR="00A1333C" w:rsidRPr="00475231" w:rsidRDefault="00A1333C">
      <w:pPr>
        <w:numPr>
          <w:ilvl w:val="0"/>
          <w:numId w:val="188"/>
        </w:numPr>
        <w:spacing w:after="0" w:line="240" w:lineRule="auto"/>
        <w:ind w:left="540" w:hanging="540"/>
        <w:contextualSpacing/>
        <w:rPr>
          <w:ins w:id="5765" w:author="PSMA2016" w:date="2017-02-10T13:30:00Z"/>
          <w:rFonts w:ascii="Times New Roman" w:hAnsi="Times New Roman"/>
          <w:b/>
          <w:sz w:val="24"/>
          <w:szCs w:val="24"/>
          <w:lang w:val="id-ID" w:eastAsia="id-ID"/>
        </w:rPr>
        <w:pPrChange w:id="5766" w:author="PSMA2016" w:date="2017-02-10T13:30:00Z">
          <w:pPr>
            <w:numPr>
              <w:numId w:val="185"/>
            </w:numPr>
            <w:spacing w:after="0" w:line="240" w:lineRule="auto"/>
            <w:ind w:left="540" w:hanging="540"/>
            <w:contextualSpacing/>
          </w:pPr>
        </w:pPrChange>
      </w:pPr>
      <w:ins w:id="5767" w:author="PSMA2016" w:date="2017-02-10T13:30:00Z">
        <w:r w:rsidRPr="00475231">
          <w:rPr>
            <w:rFonts w:ascii="Times New Roman" w:hAnsi="Times New Roman"/>
            <w:b/>
            <w:sz w:val="24"/>
            <w:szCs w:val="24"/>
            <w:lang w:val="id-ID" w:eastAsia="id-ID"/>
          </w:rPr>
          <w:t>Sumber pembelajaran</w:t>
        </w:r>
        <w:r w:rsidRPr="00475231">
          <w:rPr>
            <w:rFonts w:ascii="Times New Roman" w:hAnsi="Times New Roman"/>
            <w:b/>
            <w:sz w:val="24"/>
            <w:szCs w:val="24"/>
            <w:lang w:eastAsia="id-ID"/>
          </w:rPr>
          <w:t xml:space="preserve"> ….</w:t>
        </w:r>
      </w:ins>
    </w:p>
    <w:p w14:paraId="3F5E9C7E" w14:textId="77777777" w:rsidR="00A1333C" w:rsidRPr="00287850" w:rsidRDefault="00A1333C">
      <w:pPr>
        <w:numPr>
          <w:ilvl w:val="0"/>
          <w:numId w:val="188"/>
        </w:numPr>
        <w:spacing w:after="0" w:line="240" w:lineRule="auto"/>
        <w:ind w:left="540" w:hanging="540"/>
        <w:contextualSpacing/>
        <w:rPr>
          <w:ins w:id="5768" w:author="PSMA2016" w:date="2017-02-10T13:30:00Z"/>
          <w:rFonts w:ascii="Times New Roman" w:hAnsi="Times New Roman"/>
          <w:sz w:val="24"/>
          <w:szCs w:val="24"/>
          <w:lang w:val="sv-SE" w:eastAsia="id-ID"/>
        </w:rPr>
        <w:pPrChange w:id="5769" w:author="PSMA2016" w:date="2017-02-10T13:30:00Z">
          <w:pPr>
            <w:numPr>
              <w:numId w:val="185"/>
            </w:numPr>
            <w:spacing w:after="0" w:line="240" w:lineRule="auto"/>
            <w:ind w:left="540" w:hanging="540"/>
            <w:contextualSpacing/>
          </w:pPr>
        </w:pPrChange>
      </w:pPr>
      <w:ins w:id="5770" w:author="PSMA2016" w:date="2017-02-10T13:30:00Z">
        <w:r w:rsidRPr="00287850">
          <w:rPr>
            <w:rFonts w:ascii="Times New Roman" w:hAnsi="Times New Roman"/>
            <w:b/>
            <w:sz w:val="24"/>
            <w:szCs w:val="24"/>
            <w:lang w:val="sv-SE" w:eastAsia="id-ID"/>
          </w:rPr>
          <w:t>Langkah Kegiatan/Skenario Pembelajaran</w:t>
        </w:r>
      </w:ins>
    </w:p>
    <w:p w14:paraId="2BA67075" w14:textId="77777777" w:rsidR="00A1333C" w:rsidRPr="00287850" w:rsidRDefault="00A1333C" w:rsidP="00A1333C">
      <w:pPr>
        <w:autoSpaceDE w:val="0"/>
        <w:autoSpaceDN w:val="0"/>
        <w:adjustRightInd w:val="0"/>
        <w:spacing w:after="0" w:line="240" w:lineRule="auto"/>
        <w:contextualSpacing/>
        <w:jc w:val="both"/>
        <w:rPr>
          <w:ins w:id="5771" w:author="PSMA2016" w:date="2017-02-10T13:30:00Z"/>
          <w:rFonts w:ascii="Times New Roman" w:eastAsia="MS Mincho" w:hAnsi="Times New Roman"/>
          <w:b/>
          <w:color w:val="000000"/>
          <w:sz w:val="24"/>
          <w:szCs w:val="24"/>
          <w:lang w:val="id-ID" w:eastAsia="x-none"/>
        </w:rPr>
      </w:pPr>
    </w:p>
    <w:p w14:paraId="2B34F473" w14:textId="77777777" w:rsidR="00A1333C" w:rsidRPr="00287850" w:rsidRDefault="00A1333C" w:rsidP="00A1333C">
      <w:pPr>
        <w:spacing w:after="0" w:line="240" w:lineRule="auto"/>
        <w:contextualSpacing/>
        <w:rPr>
          <w:ins w:id="5772" w:author="PSMA2016" w:date="2017-02-10T13:30:00Z"/>
          <w:rFonts w:ascii="Times New Roman" w:hAnsi="Times New Roman"/>
          <w:b/>
          <w:sz w:val="24"/>
          <w:szCs w:val="24"/>
          <w:lang w:val="id-ID" w:eastAsia="id-ID"/>
        </w:rPr>
      </w:pPr>
      <w:ins w:id="5773" w:author="PSMA2016" w:date="2017-02-10T13:30:00Z">
        <w:r w:rsidRPr="00287850">
          <w:rPr>
            <w:rFonts w:ascii="Times New Roman" w:hAnsi="Times New Roman"/>
            <w:b/>
            <w:sz w:val="24"/>
            <w:szCs w:val="24"/>
            <w:lang w:val="sv-SE" w:eastAsia="id-ID"/>
          </w:rPr>
          <w:t xml:space="preserve">Indikator Pencapaian Kompetensi (IPK): </w:t>
        </w:r>
        <w:proofErr w:type="gramStart"/>
        <w:r w:rsidRPr="00287850">
          <w:rPr>
            <w:rFonts w:ascii="Times New Roman" w:hAnsi="Times New Roman"/>
            <w:b/>
            <w:sz w:val="24"/>
            <w:szCs w:val="24"/>
            <w:lang w:eastAsia="id-ID"/>
          </w:rPr>
          <w:t>….</w:t>
        </w:r>
        <w:proofErr w:type="gramEnd"/>
      </w:ins>
    </w:p>
    <w:p w14:paraId="29929F3E" w14:textId="77777777" w:rsidR="00287850" w:rsidRPr="00287850" w:rsidDel="00A1333C" w:rsidRDefault="00287850" w:rsidP="00287850">
      <w:pPr>
        <w:numPr>
          <w:ilvl w:val="0"/>
          <w:numId w:val="108"/>
        </w:numPr>
        <w:spacing w:after="0" w:line="240" w:lineRule="auto"/>
        <w:ind w:left="426" w:hanging="426"/>
        <w:contextualSpacing/>
        <w:rPr>
          <w:ins w:id="5774" w:author="PSMA2016" w:date="2017-02-09T14:21:00Z"/>
          <w:del w:id="5775" w:author="PSMA2016" w:date="2017-02-10T13:25:00Z"/>
          <w:rFonts w:ascii="Times New Roman" w:eastAsia="Calibri" w:hAnsi="Times New Roman"/>
          <w:b/>
          <w:sz w:val="24"/>
          <w:szCs w:val="24"/>
          <w:lang w:val="id-ID" w:eastAsia="x-none"/>
        </w:rPr>
      </w:pPr>
      <w:ins w:id="5776" w:author="PSMA2016" w:date="2017-02-09T14:21:00Z">
        <w:del w:id="5777" w:author="PSMA2016" w:date="2017-02-10T13:25:00Z">
          <w:r w:rsidRPr="00287850" w:rsidDel="00A1333C">
            <w:rPr>
              <w:rFonts w:ascii="Times New Roman" w:eastAsia="Calibri" w:hAnsi="Times New Roman"/>
              <w:b/>
              <w:sz w:val="24"/>
              <w:szCs w:val="24"/>
              <w:lang w:val="id-ID" w:eastAsia="x-none"/>
            </w:rPr>
            <w:delText>TUJUAN PEMBELAJARAN</w:delText>
          </w:r>
        </w:del>
      </w:ins>
    </w:p>
    <w:p w14:paraId="78F3E197" w14:textId="77777777" w:rsidR="00287850" w:rsidRPr="00287850" w:rsidDel="00A1333C" w:rsidRDefault="00287850" w:rsidP="00287850">
      <w:pPr>
        <w:spacing w:after="0" w:line="240" w:lineRule="auto"/>
        <w:contextualSpacing/>
        <w:rPr>
          <w:ins w:id="5778" w:author="PSMA2016" w:date="2017-02-09T14:21:00Z"/>
          <w:del w:id="5779" w:author="PSMA2016" w:date="2017-02-10T13:25:00Z"/>
          <w:rFonts w:ascii="Times New Roman" w:eastAsia="Calibri" w:hAnsi="Times New Roman"/>
          <w:sz w:val="24"/>
          <w:szCs w:val="24"/>
          <w:lang w:eastAsia="x-none"/>
        </w:rPr>
      </w:pPr>
      <w:ins w:id="5780" w:author="PSMA2016" w:date="2017-02-09T14:21:00Z">
        <w:del w:id="5781" w:author="PSMA2016" w:date="2017-02-10T13:25:00Z">
          <w:r w:rsidRPr="00287850" w:rsidDel="00A1333C">
            <w:rPr>
              <w:rFonts w:ascii="Times New Roman" w:eastAsia="Calibri" w:hAnsi="Times New Roman"/>
              <w:sz w:val="24"/>
              <w:szCs w:val="24"/>
              <w:lang w:eastAsia="x-none"/>
            </w:rPr>
            <w:delText>….</w:delText>
          </w:r>
        </w:del>
      </w:ins>
    </w:p>
    <w:p w14:paraId="3F22566A" w14:textId="77777777" w:rsidR="00287850" w:rsidRPr="00287850" w:rsidDel="00A1333C" w:rsidRDefault="00287850" w:rsidP="00287850">
      <w:pPr>
        <w:numPr>
          <w:ilvl w:val="0"/>
          <w:numId w:val="108"/>
        </w:numPr>
        <w:spacing w:after="0" w:line="240" w:lineRule="auto"/>
        <w:ind w:left="426" w:hanging="426"/>
        <w:contextualSpacing/>
        <w:jc w:val="both"/>
        <w:rPr>
          <w:ins w:id="5782" w:author="PSMA2016" w:date="2017-02-09T14:21:00Z"/>
          <w:del w:id="5783" w:author="PSMA2016" w:date="2017-02-10T13:25:00Z"/>
          <w:rFonts w:ascii="Times New Roman" w:eastAsia="Calibri" w:hAnsi="Times New Roman"/>
          <w:b/>
          <w:sz w:val="24"/>
          <w:szCs w:val="24"/>
          <w:lang w:val="id-ID" w:eastAsia="x-none"/>
        </w:rPr>
      </w:pPr>
      <w:ins w:id="5784" w:author="PSMA2016" w:date="2017-02-09T14:21:00Z">
        <w:del w:id="5785" w:author="PSMA2016" w:date="2017-02-10T13:25:00Z">
          <w:r w:rsidRPr="00287850" w:rsidDel="00A1333C">
            <w:rPr>
              <w:rFonts w:ascii="Times New Roman" w:eastAsia="Calibri" w:hAnsi="Times New Roman"/>
              <w:b/>
              <w:sz w:val="24"/>
              <w:szCs w:val="24"/>
              <w:lang w:val="id-ID" w:eastAsia="x-none"/>
            </w:rPr>
            <w:delText>KOMPETENSI DASAR DAN INDIKATOR PENCAPAIAN KOMPETENSI</w:delText>
          </w:r>
        </w:del>
      </w:ins>
    </w:p>
    <w:p w14:paraId="235A0464" w14:textId="77777777" w:rsidR="00287850" w:rsidRPr="00287850" w:rsidDel="00A1333C" w:rsidRDefault="00287850" w:rsidP="00287850">
      <w:pPr>
        <w:spacing w:after="0" w:line="240" w:lineRule="auto"/>
        <w:contextualSpacing/>
        <w:rPr>
          <w:ins w:id="5786" w:author="PSMA2016" w:date="2017-02-09T14:21:00Z"/>
          <w:del w:id="5787" w:author="PSMA2016" w:date="2017-02-10T13:25:00Z"/>
          <w:rFonts w:ascii="Times New Roman" w:eastAsia="Calibri" w:hAnsi="Times New Roman"/>
          <w:sz w:val="24"/>
          <w:szCs w:val="24"/>
          <w:lang w:eastAsia="x-none"/>
        </w:rPr>
      </w:pPr>
      <w:ins w:id="5788" w:author="PSMA2016" w:date="2017-02-09T14:21:00Z">
        <w:del w:id="5789" w:author="PSMA2016" w:date="2017-02-10T13:25:00Z">
          <w:r w:rsidRPr="00287850" w:rsidDel="00A1333C">
            <w:rPr>
              <w:rFonts w:ascii="Times New Roman" w:eastAsia="Calibri" w:hAnsi="Times New Roman"/>
              <w:sz w:val="24"/>
              <w:szCs w:val="24"/>
              <w:lang w:eastAsia="x-none"/>
            </w:rPr>
            <w:delText>….</w:delText>
          </w:r>
        </w:del>
      </w:ins>
    </w:p>
    <w:p w14:paraId="4F6728AC" w14:textId="77777777" w:rsidR="00287850" w:rsidRPr="00287850" w:rsidDel="00A1333C" w:rsidRDefault="00287850" w:rsidP="00287850">
      <w:pPr>
        <w:spacing w:after="0" w:line="240" w:lineRule="auto"/>
        <w:contextualSpacing/>
        <w:jc w:val="both"/>
        <w:rPr>
          <w:ins w:id="5790" w:author="PSMA2016" w:date="2017-02-09T14:21:00Z"/>
          <w:del w:id="5791" w:author="PSMA2016" w:date="2017-02-10T13:25:00Z"/>
          <w:rFonts w:ascii="Times New Roman" w:eastAsia="Calibri" w:hAnsi="Times New Roman"/>
          <w:b/>
          <w:sz w:val="24"/>
          <w:szCs w:val="24"/>
          <w:lang w:eastAsia="x-none"/>
        </w:rPr>
      </w:pPr>
    </w:p>
    <w:p w14:paraId="43903F1A" w14:textId="77777777" w:rsidR="00287850" w:rsidRPr="00287850" w:rsidDel="00A1333C" w:rsidRDefault="00287850" w:rsidP="00287850">
      <w:pPr>
        <w:numPr>
          <w:ilvl w:val="0"/>
          <w:numId w:val="108"/>
        </w:numPr>
        <w:spacing w:after="0" w:line="240" w:lineRule="auto"/>
        <w:ind w:left="426" w:hanging="426"/>
        <w:contextualSpacing/>
        <w:rPr>
          <w:ins w:id="5792" w:author="PSMA2016" w:date="2017-02-09T14:21:00Z"/>
          <w:del w:id="5793" w:author="PSMA2016" w:date="2017-02-10T13:25:00Z"/>
          <w:rFonts w:ascii="Times New Roman" w:eastAsia="Calibri" w:hAnsi="Times New Roman"/>
          <w:b/>
          <w:sz w:val="24"/>
          <w:szCs w:val="24"/>
          <w:lang w:val="id-ID" w:eastAsia="x-none"/>
        </w:rPr>
      </w:pPr>
      <w:ins w:id="5794" w:author="PSMA2016" w:date="2017-02-09T14:21:00Z">
        <w:del w:id="5795" w:author="PSMA2016" w:date="2017-02-10T13:25:00Z">
          <w:r w:rsidRPr="00287850" w:rsidDel="00A1333C">
            <w:rPr>
              <w:rFonts w:ascii="Times New Roman" w:eastAsia="Calibri" w:hAnsi="Times New Roman"/>
              <w:b/>
              <w:sz w:val="24"/>
              <w:szCs w:val="24"/>
              <w:lang w:val="id-ID" w:eastAsia="x-none"/>
            </w:rPr>
            <w:delText>MATERI PEMBELAJARAN</w:delText>
          </w:r>
        </w:del>
      </w:ins>
    </w:p>
    <w:p w14:paraId="0FD1A283" w14:textId="77777777" w:rsidR="00287850" w:rsidRPr="00287850" w:rsidDel="00A1333C" w:rsidRDefault="00287850" w:rsidP="00287850">
      <w:pPr>
        <w:spacing w:after="0" w:line="240" w:lineRule="auto"/>
        <w:contextualSpacing/>
        <w:rPr>
          <w:ins w:id="5796" w:author="PSMA2016" w:date="2017-02-09T14:21:00Z"/>
          <w:del w:id="5797" w:author="PSMA2016" w:date="2017-02-10T13:25:00Z"/>
          <w:rFonts w:ascii="Times New Roman" w:eastAsia="Calibri" w:hAnsi="Times New Roman"/>
          <w:sz w:val="24"/>
          <w:szCs w:val="24"/>
          <w:lang w:eastAsia="x-none"/>
        </w:rPr>
      </w:pPr>
      <w:ins w:id="5798" w:author="PSMA2016" w:date="2017-02-09T14:21:00Z">
        <w:del w:id="5799" w:author="PSMA2016" w:date="2017-02-10T13:25:00Z">
          <w:r w:rsidRPr="00287850" w:rsidDel="00A1333C">
            <w:rPr>
              <w:rFonts w:ascii="Times New Roman" w:eastAsia="Calibri" w:hAnsi="Times New Roman"/>
              <w:sz w:val="24"/>
              <w:szCs w:val="24"/>
              <w:lang w:eastAsia="x-none"/>
            </w:rPr>
            <w:delText>….</w:delText>
          </w:r>
        </w:del>
      </w:ins>
    </w:p>
    <w:p w14:paraId="78543BCD" w14:textId="77777777" w:rsidR="00287850" w:rsidRPr="00287850" w:rsidDel="00A1333C" w:rsidRDefault="00287850" w:rsidP="00287850">
      <w:pPr>
        <w:spacing w:after="0" w:line="240" w:lineRule="auto"/>
        <w:rPr>
          <w:ins w:id="5800" w:author="PSMA2016" w:date="2017-02-09T14:21:00Z"/>
          <w:del w:id="5801" w:author="PSMA2016" w:date="2017-02-10T13:25:00Z"/>
          <w:rFonts w:ascii="Times New Roman" w:eastAsia="Calibri" w:hAnsi="Times New Roman"/>
          <w:sz w:val="24"/>
          <w:szCs w:val="24"/>
        </w:rPr>
      </w:pPr>
      <w:ins w:id="5802" w:author="PSMA2016" w:date="2017-02-09T14:21:00Z">
        <w:del w:id="5803" w:author="PSMA2016" w:date="2017-02-10T13:25:00Z">
          <w:r w:rsidRPr="00287850" w:rsidDel="00A1333C">
            <w:rPr>
              <w:rFonts w:ascii="Times New Roman" w:eastAsia="Calibri" w:hAnsi="Times New Roman"/>
              <w:sz w:val="24"/>
              <w:szCs w:val="24"/>
              <w:lang w:val="id-ID"/>
            </w:rPr>
            <w:tab/>
          </w:r>
        </w:del>
      </w:ins>
    </w:p>
    <w:p w14:paraId="52871ADD" w14:textId="77777777" w:rsidR="00287850" w:rsidRPr="00287850" w:rsidDel="00A1333C" w:rsidRDefault="00287850" w:rsidP="00287850">
      <w:pPr>
        <w:numPr>
          <w:ilvl w:val="0"/>
          <w:numId w:val="108"/>
        </w:numPr>
        <w:spacing w:after="0" w:line="240" w:lineRule="auto"/>
        <w:ind w:left="426" w:hanging="426"/>
        <w:contextualSpacing/>
        <w:jc w:val="both"/>
        <w:rPr>
          <w:ins w:id="5804" w:author="PSMA2016" w:date="2017-02-09T14:21:00Z"/>
          <w:del w:id="5805" w:author="PSMA2016" w:date="2017-02-10T13:25:00Z"/>
          <w:rFonts w:ascii="Times New Roman" w:eastAsia="Calibri" w:hAnsi="Times New Roman"/>
          <w:sz w:val="24"/>
          <w:szCs w:val="24"/>
          <w:lang w:val="id-ID" w:eastAsia="x-none"/>
        </w:rPr>
      </w:pPr>
      <w:ins w:id="5806" w:author="PSMA2016" w:date="2017-02-09T14:21:00Z">
        <w:del w:id="5807" w:author="PSMA2016" w:date="2017-02-10T13:25:00Z">
          <w:r w:rsidRPr="00287850" w:rsidDel="00A1333C">
            <w:rPr>
              <w:rFonts w:ascii="Times New Roman" w:eastAsia="Calibri" w:hAnsi="Times New Roman"/>
              <w:b/>
              <w:sz w:val="24"/>
              <w:szCs w:val="24"/>
              <w:lang w:val="id-ID" w:eastAsia="x-none"/>
            </w:rPr>
            <w:delText xml:space="preserve">MODEL/METODE PEMBELAJARAN </w:delText>
          </w:r>
        </w:del>
      </w:ins>
    </w:p>
    <w:p w14:paraId="241E5FA3" w14:textId="77777777" w:rsidR="00287850" w:rsidRPr="00287850" w:rsidDel="00A1333C" w:rsidRDefault="00287850" w:rsidP="00287850">
      <w:pPr>
        <w:spacing w:after="0" w:line="240" w:lineRule="auto"/>
        <w:contextualSpacing/>
        <w:rPr>
          <w:ins w:id="5808" w:author="PSMA2016" w:date="2017-02-09T14:21:00Z"/>
          <w:del w:id="5809" w:author="PSMA2016" w:date="2017-02-10T13:25:00Z"/>
          <w:rFonts w:ascii="Times New Roman" w:eastAsia="Calibri" w:hAnsi="Times New Roman"/>
          <w:sz w:val="24"/>
          <w:szCs w:val="24"/>
          <w:lang w:eastAsia="x-none"/>
        </w:rPr>
      </w:pPr>
      <w:ins w:id="5810" w:author="PSMA2016" w:date="2017-02-09T14:21:00Z">
        <w:del w:id="5811" w:author="PSMA2016" w:date="2017-02-10T13:25:00Z">
          <w:r w:rsidRPr="00287850" w:rsidDel="00A1333C">
            <w:rPr>
              <w:rFonts w:ascii="Times New Roman" w:eastAsia="Calibri" w:hAnsi="Times New Roman"/>
              <w:sz w:val="24"/>
              <w:szCs w:val="24"/>
              <w:lang w:eastAsia="x-none"/>
            </w:rPr>
            <w:delText>….</w:delText>
          </w:r>
        </w:del>
      </w:ins>
    </w:p>
    <w:p w14:paraId="3C47B167" w14:textId="77777777" w:rsidR="00287850" w:rsidRPr="00287850" w:rsidDel="00A1333C" w:rsidRDefault="00287850" w:rsidP="00287850">
      <w:pPr>
        <w:spacing w:after="0" w:line="240" w:lineRule="auto"/>
        <w:contextualSpacing/>
        <w:jc w:val="both"/>
        <w:rPr>
          <w:ins w:id="5812" w:author="PSMA2016" w:date="2017-02-09T14:21:00Z"/>
          <w:del w:id="5813" w:author="PSMA2016" w:date="2017-02-10T13:25:00Z"/>
          <w:rFonts w:ascii="Times New Roman" w:eastAsia="Calibri" w:hAnsi="Times New Roman"/>
          <w:b/>
          <w:sz w:val="24"/>
          <w:szCs w:val="24"/>
          <w:lang w:val="id-ID" w:eastAsia="x-none"/>
        </w:rPr>
      </w:pPr>
    </w:p>
    <w:p w14:paraId="256D974F" w14:textId="77777777" w:rsidR="00287850" w:rsidRPr="00287850" w:rsidDel="00A1333C" w:rsidRDefault="00287850" w:rsidP="00287850">
      <w:pPr>
        <w:numPr>
          <w:ilvl w:val="0"/>
          <w:numId w:val="108"/>
        </w:numPr>
        <w:spacing w:after="0" w:line="240" w:lineRule="auto"/>
        <w:ind w:left="426" w:hanging="426"/>
        <w:contextualSpacing/>
        <w:jc w:val="both"/>
        <w:rPr>
          <w:ins w:id="5814" w:author="PSMA2016" w:date="2017-02-09T14:21:00Z"/>
          <w:del w:id="5815" w:author="PSMA2016" w:date="2017-02-10T13:25:00Z"/>
          <w:rFonts w:ascii="Times New Roman" w:eastAsia="Calibri" w:hAnsi="Times New Roman"/>
          <w:b/>
          <w:sz w:val="24"/>
          <w:szCs w:val="24"/>
          <w:lang w:val="id-ID" w:eastAsia="x-none"/>
        </w:rPr>
      </w:pPr>
      <w:ins w:id="5816" w:author="PSMA2016" w:date="2017-02-09T14:21:00Z">
        <w:del w:id="5817" w:author="PSMA2016" w:date="2017-02-10T13:25:00Z">
          <w:r w:rsidRPr="00287850" w:rsidDel="00A1333C">
            <w:rPr>
              <w:rFonts w:ascii="Times New Roman" w:eastAsia="Calibri" w:hAnsi="Times New Roman"/>
              <w:b/>
              <w:sz w:val="24"/>
              <w:szCs w:val="24"/>
              <w:lang w:val="id-ID" w:eastAsia="x-none"/>
            </w:rPr>
            <w:delText>MEDIA/ALAT dan SUMBER BELAJAR</w:delText>
          </w:r>
        </w:del>
      </w:ins>
    </w:p>
    <w:p w14:paraId="785271D6" w14:textId="77777777" w:rsidR="00287850" w:rsidRPr="00287850" w:rsidDel="00A1333C" w:rsidRDefault="00287850" w:rsidP="00287850">
      <w:pPr>
        <w:spacing w:after="0" w:line="240" w:lineRule="auto"/>
        <w:contextualSpacing/>
        <w:rPr>
          <w:ins w:id="5818" w:author="PSMA2016" w:date="2017-02-09T14:21:00Z"/>
          <w:del w:id="5819" w:author="PSMA2016" w:date="2017-02-10T13:25:00Z"/>
          <w:rFonts w:ascii="Times New Roman" w:eastAsia="Calibri" w:hAnsi="Times New Roman"/>
          <w:sz w:val="24"/>
          <w:szCs w:val="24"/>
          <w:lang w:eastAsia="x-none"/>
        </w:rPr>
      </w:pPr>
      <w:ins w:id="5820" w:author="PSMA2016" w:date="2017-02-09T14:21:00Z">
        <w:del w:id="5821" w:author="PSMA2016" w:date="2017-02-10T13:25:00Z">
          <w:r w:rsidRPr="00287850" w:rsidDel="00A1333C">
            <w:rPr>
              <w:rFonts w:ascii="Times New Roman" w:eastAsia="Calibri" w:hAnsi="Times New Roman"/>
              <w:sz w:val="24"/>
              <w:szCs w:val="24"/>
              <w:lang w:eastAsia="x-none"/>
            </w:rPr>
            <w:delText>….</w:delText>
          </w:r>
        </w:del>
      </w:ins>
    </w:p>
    <w:p w14:paraId="0DE60B2B" w14:textId="77777777" w:rsidR="00287850" w:rsidRPr="00287850" w:rsidDel="00A1333C" w:rsidRDefault="00287850" w:rsidP="00287850">
      <w:pPr>
        <w:numPr>
          <w:ilvl w:val="0"/>
          <w:numId w:val="108"/>
        </w:numPr>
        <w:tabs>
          <w:tab w:val="left" w:pos="426"/>
        </w:tabs>
        <w:spacing w:after="0" w:line="240" w:lineRule="auto"/>
        <w:ind w:left="426" w:hanging="426"/>
        <w:contextualSpacing/>
        <w:jc w:val="both"/>
        <w:rPr>
          <w:ins w:id="5822" w:author="PSMA2016" w:date="2017-02-09T14:21:00Z"/>
          <w:del w:id="5823" w:author="PSMA2016" w:date="2017-02-10T13:25:00Z"/>
          <w:rFonts w:ascii="Times New Roman" w:eastAsia="Calibri" w:hAnsi="Times New Roman"/>
          <w:b/>
          <w:sz w:val="24"/>
          <w:szCs w:val="24"/>
          <w:lang w:val="id-ID" w:eastAsia="x-none"/>
        </w:rPr>
      </w:pPr>
      <w:ins w:id="5824" w:author="PSMA2016" w:date="2017-02-09T14:21:00Z">
        <w:del w:id="5825" w:author="PSMA2016" w:date="2017-02-10T13:25:00Z">
          <w:r w:rsidRPr="00287850" w:rsidDel="00A1333C">
            <w:rPr>
              <w:rFonts w:ascii="Times New Roman" w:eastAsia="Calibri" w:hAnsi="Times New Roman"/>
              <w:b/>
              <w:sz w:val="24"/>
              <w:szCs w:val="24"/>
              <w:lang w:val="id-ID" w:eastAsia="x-none"/>
            </w:rPr>
            <w:delText xml:space="preserve">KEGIATAN PEMBELAJARAN </w:delText>
          </w:r>
        </w:del>
      </w:ins>
    </w:p>
    <w:p w14:paraId="4D471DCD" w14:textId="77777777" w:rsidR="00287850" w:rsidRPr="00287850" w:rsidRDefault="00287850" w:rsidP="00287850">
      <w:pPr>
        <w:tabs>
          <w:tab w:val="left" w:pos="540"/>
        </w:tabs>
        <w:spacing w:after="0" w:line="240" w:lineRule="auto"/>
        <w:contextualSpacing/>
        <w:jc w:val="both"/>
        <w:rPr>
          <w:ins w:id="5826" w:author="PSMA2016" w:date="2017-02-09T14:21:00Z"/>
          <w:rFonts w:ascii="Times New Roman" w:eastAsia="Calibri" w:hAnsi="Times New Roman"/>
          <w:b/>
          <w:sz w:val="24"/>
          <w:szCs w:val="24"/>
          <w:lang w:val="id-ID" w:eastAsia="x-none"/>
        </w:rPr>
      </w:pPr>
    </w:p>
    <w:tbl>
      <w:tblPr>
        <w:tblW w:w="932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701"/>
        <w:gridCol w:w="4995"/>
        <w:gridCol w:w="963"/>
      </w:tblGrid>
      <w:tr w:rsidR="00287850" w:rsidRPr="00287850" w14:paraId="472AC802" w14:textId="77777777" w:rsidTr="00400B05">
        <w:trPr>
          <w:tblHeader/>
          <w:ins w:id="5827" w:author="PSMA2016" w:date="2017-02-09T14:21:00Z"/>
        </w:trPr>
        <w:tc>
          <w:tcPr>
            <w:tcW w:w="1668" w:type="dxa"/>
          </w:tcPr>
          <w:p w14:paraId="3C4F2F9E" w14:textId="77777777" w:rsidR="00287850" w:rsidRPr="00287850" w:rsidRDefault="00287850" w:rsidP="00287850">
            <w:pPr>
              <w:tabs>
                <w:tab w:val="left" w:pos="540"/>
              </w:tabs>
              <w:spacing w:after="0" w:line="240" w:lineRule="auto"/>
              <w:jc w:val="center"/>
              <w:rPr>
                <w:ins w:id="5828" w:author="PSMA2016" w:date="2017-02-09T14:21:00Z"/>
                <w:rFonts w:ascii="Times New Roman" w:eastAsia="Calibri" w:hAnsi="Times New Roman"/>
                <w:b/>
                <w:sz w:val="24"/>
                <w:szCs w:val="24"/>
                <w:lang w:val="id-ID"/>
              </w:rPr>
            </w:pPr>
            <w:ins w:id="5829" w:author="PSMA2016" w:date="2017-02-09T14:21:00Z">
              <w:r w:rsidRPr="00287850">
                <w:rPr>
                  <w:rFonts w:ascii="Times New Roman" w:eastAsia="Calibri" w:hAnsi="Times New Roman"/>
                  <w:b/>
                  <w:sz w:val="24"/>
                  <w:szCs w:val="24"/>
                  <w:lang w:val="id-ID"/>
                </w:rPr>
                <w:t>Kegiatan</w:t>
              </w:r>
            </w:ins>
          </w:p>
        </w:tc>
        <w:tc>
          <w:tcPr>
            <w:tcW w:w="1701" w:type="dxa"/>
          </w:tcPr>
          <w:p w14:paraId="44E29AB0" w14:textId="77777777" w:rsidR="00287850" w:rsidRPr="00287850" w:rsidRDefault="00287850" w:rsidP="00287850">
            <w:pPr>
              <w:tabs>
                <w:tab w:val="left" w:pos="540"/>
              </w:tabs>
              <w:spacing w:after="0" w:line="240" w:lineRule="auto"/>
              <w:jc w:val="center"/>
              <w:rPr>
                <w:ins w:id="5830" w:author="PSMA2016" w:date="2017-02-09T14:21:00Z"/>
                <w:rFonts w:ascii="Times New Roman" w:eastAsia="Calibri" w:hAnsi="Times New Roman"/>
                <w:b/>
                <w:sz w:val="24"/>
                <w:szCs w:val="24"/>
                <w:lang w:val="id-ID"/>
              </w:rPr>
            </w:pPr>
            <w:ins w:id="5831" w:author="PSMA2016" w:date="2017-02-09T14:21:00Z">
              <w:r w:rsidRPr="00287850">
                <w:rPr>
                  <w:rFonts w:ascii="Times New Roman" w:eastAsia="Calibri" w:hAnsi="Times New Roman"/>
                  <w:b/>
                  <w:sz w:val="24"/>
                  <w:szCs w:val="24"/>
                  <w:lang w:val="id-ID"/>
                </w:rPr>
                <w:t>Sintak model pembelajaran</w:t>
              </w:r>
            </w:ins>
          </w:p>
        </w:tc>
        <w:tc>
          <w:tcPr>
            <w:tcW w:w="4995" w:type="dxa"/>
          </w:tcPr>
          <w:p w14:paraId="4455270E" w14:textId="77777777" w:rsidR="00287850" w:rsidRPr="00287850" w:rsidRDefault="00287850" w:rsidP="00287850">
            <w:pPr>
              <w:tabs>
                <w:tab w:val="left" w:pos="540"/>
              </w:tabs>
              <w:spacing w:after="0" w:line="240" w:lineRule="auto"/>
              <w:jc w:val="center"/>
              <w:rPr>
                <w:ins w:id="5832" w:author="PSMA2016" w:date="2017-02-09T14:21:00Z"/>
                <w:rFonts w:ascii="Times New Roman" w:eastAsia="Calibri" w:hAnsi="Times New Roman"/>
                <w:b/>
                <w:sz w:val="24"/>
                <w:szCs w:val="24"/>
                <w:lang w:val="id-ID"/>
              </w:rPr>
            </w:pPr>
            <w:ins w:id="5833" w:author="PSMA2016" w:date="2017-02-09T14:21:00Z">
              <w:r w:rsidRPr="00287850">
                <w:rPr>
                  <w:rFonts w:ascii="Times New Roman" w:eastAsia="Calibri" w:hAnsi="Times New Roman"/>
                  <w:b/>
                  <w:sz w:val="24"/>
                  <w:szCs w:val="24"/>
                  <w:lang w:val="id-ID"/>
                </w:rPr>
                <w:t>Deskripsi</w:t>
              </w:r>
            </w:ins>
          </w:p>
        </w:tc>
        <w:tc>
          <w:tcPr>
            <w:tcW w:w="963" w:type="dxa"/>
          </w:tcPr>
          <w:p w14:paraId="11C82B1E" w14:textId="77777777" w:rsidR="00287850" w:rsidRPr="00287850" w:rsidRDefault="00287850" w:rsidP="00287850">
            <w:pPr>
              <w:tabs>
                <w:tab w:val="left" w:pos="540"/>
              </w:tabs>
              <w:spacing w:after="0" w:line="240" w:lineRule="auto"/>
              <w:jc w:val="center"/>
              <w:rPr>
                <w:ins w:id="5834" w:author="PSMA2016" w:date="2017-02-09T14:21:00Z"/>
                <w:rFonts w:ascii="Times New Roman" w:eastAsia="Calibri" w:hAnsi="Times New Roman"/>
                <w:b/>
                <w:sz w:val="24"/>
                <w:szCs w:val="24"/>
                <w:lang w:val="id-ID"/>
              </w:rPr>
            </w:pPr>
            <w:ins w:id="5835" w:author="PSMA2016" w:date="2017-02-09T14:21:00Z">
              <w:r w:rsidRPr="00287850">
                <w:rPr>
                  <w:rFonts w:ascii="Times New Roman" w:eastAsia="Calibri" w:hAnsi="Times New Roman"/>
                  <w:b/>
                  <w:sz w:val="24"/>
                  <w:szCs w:val="24"/>
                  <w:lang w:val="id-ID"/>
                </w:rPr>
                <w:t>Waktu</w:t>
              </w:r>
            </w:ins>
          </w:p>
        </w:tc>
      </w:tr>
      <w:tr w:rsidR="00287850" w:rsidRPr="00287850" w14:paraId="7EDED571" w14:textId="77777777" w:rsidTr="00400B05">
        <w:trPr>
          <w:trHeight w:val="6233"/>
          <w:ins w:id="5836" w:author="PSMA2016" w:date="2017-02-09T14:21:00Z"/>
        </w:trPr>
        <w:tc>
          <w:tcPr>
            <w:tcW w:w="1668" w:type="dxa"/>
          </w:tcPr>
          <w:p w14:paraId="4F47D1B6" w14:textId="77777777" w:rsidR="00287850" w:rsidRPr="00287850" w:rsidRDefault="00287850" w:rsidP="00287850">
            <w:pPr>
              <w:tabs>
                <w:tab w:val="left" w:pos="540"/>
              </w:tabs>
              <w:spacing w:after="0" w:line="360" w:lineRule="auto"/>
              <w:jc w:val="both"/>
              <w:rPr>
                <w:ins w:id="5837" w:author="PSMA2016" w:date="2017-02-09T14:21:00Z"/>
                <w:rFonts w:ascii="Times New Roman" w:eastAsia="Calibri" w:hAnsi="Times New Roman"/>
                <w:b/>
                <w:sz w:val="24"/>
                <w:szCs w:val="24"/>
                <w:lang w:val="id-ID"/>
              </w:rPr>
            </w:pPr>
            <w:ins w:id="5838" w:author="PSMA2016" w:date="2017-02-09T14:21:00Z">
              <w:r w:rsidRPr="00287850">
                <w:rPr>
                  <w:rFonts w:ascii="Times New Roman" w:eastAsia="Calibri" w:hAnsi="Times New Roman"/>
                  <w:b/>
                  <w:sz w:val="24"/>
                  <w:szCs w:val="24"/>
                  <w:lang w:val="id-ID"/>
                </w:rPr>
                <w:t xml:space="preserve">Pendahuluan </w:t>
              </w:r>
            </w:ins>
          </w:p>
        </w:tc>
        <w:tc>
          <w:tcPr>
            <w:tcW w:w="1701" w:type="dxa"/>
          </w:tcPr>
          <w:p w14:paraId="11451CEB" w14:textId="77777777" w:rsidR="00287850" w:rsidRPr="00287850" w:rsidRDefault="00287850" w:rsidP="00287850">
            <w:pPr>
              <w:spacing w:after="0" w:line="240" w:lineRule="auto"/>
              <w:jc w:val="both"/>
              <w:rPr>
                <w:ins w:id="5839" w:author="PSMA2016" w:date="2017-02-09T14:21:00Z"/>
                <w:rFonts w:ascii="Times New Roman" w:eastAsia="Calibri" w:hAnsi="Times New Roman"/>
                <w:sz w:val="24"/>
                <w:szCs w:val="24"/>
                <w:lang w:val="id-ID"/>
              </w:rPr>
            </w:pPr>
            <w:ins w:id="5840" w:author="PSMA2016" w:date="2017-02-09T14:21:00Z">
              <w:r w:rsidRPr="00287850">
                <w:rPr>
                  <w:rFonts w:ascii="Times New Roman" w:eastAsia="Calibri" w:hAnsi="Times New Roman"/>
                  <w:sz w:val="24"/>
                  <w:szCs w:val="24"/>
                  <w:lang w:val="id-ID"/>
                </w:rPr>
                <w:t>Apersepsi/ motivasi</w:t>
              </w:r>
            </w:ins>
          </w:p>
        </w:tc>
        <w:tc>
          <w:tcPr>
            <w:tcW w:w="4995" w:type="dxa"/>
          </w:tcPr>
          <w:p w14:paraId="23732922" w14:textId="77777777" w:rsidR="00287850" w:rsidRPr="00287850" w:rsidRDefault="00287850" w:rsidP="00287850">
            <w:pPr>
              <w:numPr>
                <w:ilvl w:val="0"/>
                <w:numId w:val="113"/>
              </w:numPr>
              <w:spacing w:after="0" w:line="240" w:lineRule="auto"/>
              <w:ind w:left="318"/>
              <w:rPr>
                <w:ins w:id="5841" w:author="PSMA2016" w:date="2017-02-09T14:21:00Z"/>
                <w:rFonts w:ascii="Times New Roman" w:eastAsia="Calibri" w:hAnsi="Times New Roman"/>
                <w:b/>
                <w:sz w:val="24"/>
                <w:szCs w:val="24"/>
                <w:lang w:val="id-ID"/>
              </w:rPr>
            </w:pPr>
            <w:ins w:id="5842" w:author="PSMA2016" w:date="2017-02-09T14:21:00Z">
              <w:r w:rsidRPr="00287850">
                <w:rPr>
                  <w:rFonts w:ascii="Times New Roman" w:eastAsia="Calibri" w:hAnsi="Times New Roman"/>
                  <w:sz w:val="24"/>
                  <w:szCs w:val="24"/>
                  <w:lang w:val="id-ID"/>
                </w:rPr>
                <w:t>Guru menyapa peserta didik dan meminta ketua kelas untuk memimpin doa. Setelah itu mengabsen dan melakukan perkenalan di hari pertama belajar.</w:t>
              </w:r>
            </w:ins>
          </w:p>
          <w:p w14:paraId="13FDB4F4" w14:textId="77777777" w:rsidR="00287850" w:rsidRPr="00287850" w:rsidRDefault="00287850" w:rsidP="00287850">
            <w:pPr>
              <w:numPr>
                <w:ilvl w:val="0"/>
                <w:numId w:val="113"/>
              </w:numPr>
              <w:tabs>
                <w:tab w:val="left" w:pos="540"/>
              </w:tabs>
              <w:spacing w:after="0" w:line="240" w:lineRule="auto"/>
              <w:ind w:left="318"/>
              <w:contextualSpacing/>
              <w:rPr>
                <w:ins w:id="5843" w:author="PSMA2016" w:date="2017-02-09T14:21:00Z"/>
                <w:rFonts w:ascii="Times New Roman" w:eastAsia="Calibri" w:hAnsi="Times New Roman"/>
                <w:sz w:val="24"/>
                <w:szCs w:val="24"/>
                <w:lang w:val="id-ID"/>
              </w:rPr>
            </w:pPr>
            <w:ins w:id="5844" w:author="PSMA2016" w:date="2017-02-09T14:21:00Z">
              <w:r w:rsidRPr="00287850">
                <w:rPr>
                  <w:rFonts w:ascii="Times New Roman" w:eastAsia="Calibri" w:hAnsi="Times New Roman"/>
                  <w:sz w:val="24"/>
                  <w:szCs w:val="24"/>
                  <w:lang w:val="id-ID"/>
                </w:rPr>
                <w:t>Guru meminta kepada peserta didik untuk membagi kelompok menjadi 6  kelompok dengan masing-masing kelompok berjumlah 5 – 6 orang yang  akan digunakan sebagai  kelompok dalam diskusi</w:t>
              </w:r>
              <w:r w:rsidRPr="00287850">
                <w:rPr>
                  <w:rFonts w:ascii="Times New Roman" w:eastAsia="Calibri" w:hAnsi="Times New Roman"/>
                  <w:sz w:val="24"/>
                  <w:szCs w:val="24"/>
                </w:rPr>
                <w:t>.</w:t>
              </w:r>
            </w:ins>
          </w:p>
          <w:p w14:paraId="07139F94" w14:textId="77777777" w:rsidR="00287850" w:rsidRPr="00287850" w:rsidRDefault="00287850" w:rsidP="00287850">
            <w:pPr>
              <w:numPr>
                <w:ilvl w:val="0"/>
                <w:numId w:val="113"/>
              </w:numPr>
              <w:tabs>
                <w:tab w:val="left" w:pos="540"/>
              </w:tabs>
              <w:spacing w:after="0" w:line="240" w:lineRule="auto"/>
              <w:ind w:left="317"/>
              <w:rPr>
                <w:ins w:id="5845" w:author="PSMA2016" w:date="2017-02-09T14:21:00Z"/>
                <w:rFonts w:ascii="Times New Roman" w:eastAsia="Calibri" w:hAnsi="Times New Roman"/>
                <w:sz w:val="24"/>
                <w:szCs w:val="24"/>
                <w:lang w:val="id-ID"/>
              </w:rPr>
            </w:pPr>
            <w:ins w:id="5846" w:author="PSMA2016" w:date="2017-02-09T14:21:00Z">
              <w:r w:rsidRPr="00287850">
                <w:rPr>
                  <w:rFonts w:ascii="Times New Roman" w:eastAsia="Calibri" w:hAnsi="Times New Roman"/>
                  <w:sz w:val="24"/>
                  <w:szCs w:val="24"/>
                  <w:lang w:val="id-ID"/>
                </w:rPr>
                <w:t xml:space="preserve">Guru menyampaikan program pembelajaran dan program penilaian selama satu </w:t>
              </w:r>
              <w:r w:rsidRPr="00287850">
                <w:rPr>
                  <w:rFonts w:ascii="Times New Roman" w:eastAsia="Calibri" w:hAnsi="Times New Roman"/>
                  <w:sz w:val="24"/>
                  <w:szCs w:val="24"/>
                </w:rPr>
                <w:t>s</w:t>
              </w:r>
              <w:r w:rsidRPr="00287850">
                <w:rPr>
                  <w:rFonts w:ascii="Times New Roman" w:eastAsia="Calibri" w:hAnsi="Times New Roman"/>
                  <w:sz w:val="24"/>
                  <w:szCs w:val="24"/>
                  <w:lang w:val="id-ID"/>
                </w:rPr>
                <w:t>emester,</w:t>
              </w:r>
              <w:r w:rsidRPr="00287850">
                <w:rPr>
                  <w:rFonts w:ascii="Times New Roman" w:eastAsia="Calibri" w:hAnsi="Times New Roman"/>
                  <w:sz w:val="24"/>
                  <w:szCs w:val="24"/>
                </w:rPr>
                <w:t xml:space="preserve"> </w:t>
              </w:r>
              <w:r w:rsidRPr="00287850">
                <w:rPr>
                  <w:rFonts w:ascii="Times New Roman" w:eastAsia="Calibri" w:hAnsi="Times New Roman"/>
                  <w:sz w:val="24"/>
                  <w:szCs w:val="24"/>
                  <w:lang w:val="id-ID"/>
                </w:rPr>
                <w:t>agar peserta didik selalu  mempersiapkan diri dalam proses pembelajaran.</w:t>
              </w:r>
            </w:ins>
          </w:p>
          <w:p w14:paraId="16DDA751" w14:textId="77777777" w:rsidR="00287850" w:rsidRPr="00287850" w:rsidRDefault="00287850" w:rsidP="00287850">
            <w:pPr>
              <w:numPr>
                <w:ilvl w:val="0"/>
                <w:numId w:val="113"/>
              </w:numPr>
              <w:tabs>
                <w:tab w:val="left" w:pos="540"/>
              </w:tabs>
              <w:spacing w:after="0" w:line="240" w:lineRule="auto"/>
              <w:ind w:left="317"/>
              <w:rPr>
                <w:ins w:id="5847" w:author="PSMA2016" w:date="2017-02-09T14:21:00Z"/>
                <w:rFonts w:ascii="Times New Roman" w:eastAsia="Calibri" w:hAnsi="Times New Roman"/>
                <w:b/>
                <w:sz w:val="24"/>
                <w:szCs w:val="24"/>
                <w:lang w:val="id-ID"/>
              </w:rPr>
            </w:pPr>
            <w:ins w:id="5848" w:author="PSMA2016" w:date="2017-02-09T14:21:00Z">
              <w:r w:rsidRPr="00287850">
                <w:rPr>
                  <w:rFonts w:ascii="Times New Roman" w:eastAsia="Calibri" w:hAnsi="Times New Roman"/>
                  <w:sz w:val="24"/>
                  <w:szCs w:val="24"/>
                  <w:lang w:val="id-ID"/>
                </w:rPr>
                <w:t>Guru menyampaikan kompetensi yang ingin dicapai dalam pembelajaran satu kali pertemuan.</w:t>
              </w:r>
            </w:ins>
          </w:p>
          <w:p w14:paraId="50688AE4" w14:textId="77777777" w:rsidR="00287850" w:rsidRPr="00287850" w:rsidRDefault="00287850" w:rsidP="00287850">
            <w:pPr>
              <w:numPr>
                <w:ilvl w:val="0"/>
                <w:numId w:val="113"/>
              </w:numPr>
              <w:tabs>
                <w:tab w:val="left" w:pos="540"/>
              </w:tabs>
              <w:spacing w:after="0" w:line="240" w:lineRule="auto"/>
              <w:ind w:left="317"/>
              <w:rPr>
                <w:ins w:id="5849" w:author="PSMA2016" w:date="2017-02-09T14:21:00Z"/>
                <w:rFonts w:ascii="Times New Roman" w:eastAsia="Calibri" w:hAnsi="Times New Roman"/>
                <w:b/>
                <w:sz w:val="24"/>
                <w:szCs w:val="24"/>
                <w:lang w:val="id-ID"/>
              </w:rPr>
            </w:pPr>
            <w:ins w:id="5850" w:author="PSMA2016" w:date="2017-02-09T14:21:00Z">
              <w:r w:rsidRPr="00287850">
                <w:rPr>
                  <w:rFonts w:ascii="Times New Roman" w:eastAsia="Calibri" w:hAnsi="Times New Roman"/>
                  <w:sz w:val="24"/>
                  <w:szCs w:val="24"/>
                  <w:lang w:val="id-ID"/>
                </w:rPr>
                <w:t xml:space="preserve">Guru meminta peserta didik untuk </w:t>
              </w:r>
              <w:r w:rsidRPr="00287850">
                <w:rPr>
                  <w:rFonts w:ascii="Times New Roman" w:eastAsia="Calibri" w:hAnsi="Times New Roman"/>
                  <w:b/>
                  <w:color w:val="FF0000"/>
                  <w:sz w:val="24"/>
                  <w:szCs w:val="24"/>
                  <w:lang w:val="id-ID"/>
                </w:rPr>
                <w:t>mengamati bahan</w:t>
              </w:r>
              <w:r w:rsidRPr="00287850">
                <w:rPr>
                  <w:rFonts w:ascii="Times New Roman" w:eastAsia="Calibri" w:hAnsi="Times New Roman"/>
                  <w:b/>
                  <w:sz w:val="24"/>
                  <w:szCs w:val="24"/>
                  <w:lang w:val="id-ID"/>
                </w:rPr>
                <w:t xml:space="preserve"> </w:t>
              </w:r>
              <w:r w:rsidRPr="00287850">
                <w:rPr>
                  <w:rFonts w:ascii="Times New Roman" w:eastAsia="Calibri" w:hAnsi="Times New Roman"/>
                  <w:b/>
                  <w:color w:val="FF0000"/>
                  <w:sz w:val="24"/>
                  <w:szCs w:val="24"/>
                  <w:lang w:val="id-ID"/>
                </w:rPr>
                <w:t>tayangan</w:t>
              </w:r>
              <w:r w:rsidRPr="00287850">
                <w:rPr>
                  <w:rFonts w:ascii="Times New Roman" w:eastAsia="Calibri" w:hAnsi="Times New Roman"/>
                  <w:sz w:val="24"/>
                  <w:szCs w:val="24"/>
                  <w:lang w:val="id-ID"/>
                </w:rPr>
                <w:t xml:space="preserve"> tentang beberapa permasalahan yang berkaitan tentang fenomena geosfer. </w:t>
              </w:r>
            </w:ins>
          </w:p>
          <w:p w14:paraId="55A53D12" w14:textId="77777777" w:rsidR="00287850" w:rsidRPr="00287850" w:rsidRDefault="00287850" w:rsidP="00287850">
            <w:pPr>
              <w:numPr>
                <w:ilvl w:val="0"/>
                <w:numId w:val="113"/>
              </w:numPr>
              <w:spacing w:after="200" w:line="276" w:lineRule="auto"/>
              <w:ind w:left="317" w:hanging="284"/>
              <w:contextualSpacing/>
              <w:rPr>
                <w:ins w:id="5851" w:author="PSMA2016" w:date="2017-02-09T14:21:00Z"/>
                <w:rFonts w:ascii="Times New Roman" w:eastAsia="Calibri" w:hAnsi="Times New Roman"/>
                <w:sz w:val="24"/>
                <w:szCs w:val="24"/>
                <w:lang w:val="id-ID"/>
              </w:rPr>
            </w:pPr>
            <w:ins w:id="5852" w:author="PSMA2016" w:date="2017-02-09T14:21:00Z">
              <w:r w:rsidRPr="00287850">
                <w:rPr>
                  <w:rFonts w:ascii="Times New Roman" w:eastAsia="Calibri" w:hAnsi="Times New Roman"/>
                  <w:sz w:val="24"/>
                  <w:szCs w:val="24"/>
                  <w:lang w:val="id-ID"/>
                </w:rPr>
                <w:t xml:space="preserve">Peserta didik diminta </w:t>
              </w:r>
              <w:r w:rsidRPr="00287850">
                <w:rPr>
                  <w:rFonts w:ascii="Times New Roman" w:eastAsia="Calibri" w:hAnsi="Times New Roman"/>
                  <w:b/>
                  <w:color w:val="FF0000"/>
                  <w:sz w:val="24"/>
                  <w:szCs w:val="24"/>
                  <w:lang w:val="id-ID"/>
                </w:rPr>
                <w:t>memperhatikan permasalahan-permasalahan</w:t>
              </w:r>
              <w:r w:rsidRPr="00287850">
                <w:rPr>
                  <w:rFonts w:ascii="Times New Roman" w:eastAsia="Calibri" w:hAnsi="Times New Roman"/>
                  <w:sz w:val="24"/>
                  <w:szCs w:val="24"/>
                  <w:lang w:val="id-ID"/>
                </w:rPr>
                <w:t xml:space="preserve"> yang diberikan, dan </w:t>
              </w:r>
              <w:r w:rsidRPr="00287850">
                <w:rPr>
                  <w:rFonts w:ascii="Times New Roman" w:eastAsia="Calibri" w:hAnsi="Times New Roman"/>
                  <w:b/>
                  <w:color w:val="FF0000"/>
                  <w:sz w:val="24"/>
                  <w:szCs w:val="24"/>
                  <w:lang w:val="id-ID"/>
                </w:rPr>
                <w:t>mencermati objek-objek</w:t>
              </w:r>
              <w:r w:rsidRPr="00287850">
                <w:rPr>
                  <w:rFonts w:ascii="Times New Roman" w:eastAsia="Calibri" w:hAnsi="Times New Roman"/>
                  <w:b/>
                  <w:sz w:val="24"/>
                  <w:szCs w:val="24"/>
                  <w:lang w:val="id-ID"/>
                </w:rPr>
                <w:t xml:space="preserve"> </w:t>
              </w:r>
              <w:r w:rsidRPr="00287850">
                <w:rPr>
                  <w:rFonts w:ascii="Times New Roman" w:eastAsia="Calibri" w:hAnsi="Times New Roman"/>
                  <w:b/>
                  <w:color w:val="FF0000"/>
                  <w:sz w:val="24"/>
                  <w:szCs w:val="24"/>
                  <w:lang w:val="id-ID"/>
                </w:rPr>
                <w:t>yang diberikan</w:t>
              </w:r>
              <w:r w:rsidRPr="00287850">
                <w:rPr>
                  <w:rFonts w:ascii="Times New Roman" w:eastAsia="Calibri" w:hAnsi="Times New Roman"/>
                  <w:sz w:val="24"/>
                  <w:szCs w:val="24"/>
                  <w:lang w:val="id-ID"/>
                </w:rPr>
                <w:t xml:space="preserve"> dalam permasalahan </w:t>
              </w:r>
              <w:r w:rsidRPr="00287850">
                <w:rPr>
                  <w:rFonts w:ascii="Times New Roman" w:eastAsia="Calibri" w:hAnsi="Times New Roman"/>
                  <w:sz w:val="24"/>
                  <w:szCs w:val="24"/>
                  <w:lang w:val="id-ID"/>
                </w:rPr>
                <w:lastRenderedPageBreak/>
                <w:t>berkaitan fenomena geosfer.</w:t>
              </w:r>
            </w:ins>
          </w:p>
        </w:tc>
        <w:tc>
          <w:tcPr>
            <w:tcW w:w="963" w:type="dxa"/>
          </w:tcPr>
          <w:p w14:paraId="3F24B920" w14:textId="77777777" w:rsidR="00287850" w:rsidRPr="00287850" w:rsidRDefault="00287850" w:rsidP="00287850">
            <w:pPr>
              <w:tabs>
                <w:tab w:val="left" w:pos="540"/>
              </w:tabs>
              <w:spacing w:after="0" w:line="240" w:lineRule="auto"/>
              <w:jc w:val="both"/>
              <w:rPr>
                <w:ins w:id="5853" w:author="PSMA2016" w:date="2017-02-09T14:21:00Z"/>
                <w:rFonts w:ascii="Times New Roman" w:eastAsia="Calibri" w:hAnsi="Times New Roman"/>
                <w:b/>
                <w:sz w:val="24"/>
                <w:szCs w:val="24"/>
                <w:lang w:val="id-ID"/>
              </w:rPr>
            </w:pPr>
            <w:ins w:id="5854" w:author="PSMA2016" w:date="2017-02-09T14:21:00Z">
              <w:r w:rsidRPr="00287850">
                <w:rPr>
                  <w:rFonts w:ascii="Times New Roman" w:eastAsia="Calibri" w:hAnsi="Times New Roman"/>
                  <w:b/>
                  <w:sz w:val="24"/>
                  <w:szCs w:val="24"/>
                  <w:lang w:val="id-ID"/>
                </w:rPr>
                <w:lastRenderedPageBreak/>
                <w:t>20 menit</w:t>
              </w:r>
            </w:ins>
          </w:p>
        </w:tc>
      </w:tr>
      <w:tr w:rsidR="00287850" w:rsidRPr="00287850" w14:paraId="2BAD2D66" w14:textId="77777777" w:rsidTr="00400B05">
        <w:trPr>
          <w:ins w:id="5855" w:author="PSMA2016" w:date="2017-02-09T14:21:00Z"/>
        </w:trPr>
        <w:tc>
          <w:tcPr>
            <w:tcW w:w="1668" w:type="dxa"/>
          </w:tcPr>
          <w:p w14:paraId="45AF4191" w14:textId="77777777" w:rsidR="00287850" w:rsidRPr="00287850" w:rsidRDefault="00287850" w:rsidP="00287850">
            <w:pPr>
              <w:tabs>
                <w:tab w:val="left" w:pos="540"/>
              </w:tabs>
              <w:spacing w:after="0" w:line="360" w:lineRule="auto"/>
              <w:jc w:val="both"/>
              <w:rPr>
                <w:ins w:id="5856" w:author="PSMA2016" w:date="2017-02-09T14:21:00Z"/>
                <w:rFonts w:ascii="Times New Roman" w:eastAsia="Calibri" w:hAnsi="Times New Roman"/>
                <w:b/>
                <w:sz w:val="24"/>
                <w:szCs w:val="24"/>
                <w:lang w:val="id-ID"/>
              </w:rPr>
            </w:pPr>
            <w:ins w:id="5857" w:author="PSMA2016" w:date="2017-02-09T14:21:00Z">
              <w:r w:rsidRPr="00287850">
                <w:rPr>
                  <w:rFonts w:ascii="Times New Roman" w:eastAsia="Calibri" w:hAnsi="Times New Roman"/>
                  <w:b/>
                  <w:sz w:val="24"/>
                  <w:szCs w:val="24"/>
                  <w:lang w:val="id-ID"/>
                </w:rPr>
                <w:lastRenderedPageBreak/>
                <w:t xml:space="preserve">Inti </w:t>
              </w:r>
            </w:ins>
          </w:p>
        </w:tc>
        <w:tc>
          <w:tcPr>
            <w:tcW w:w="1701" w:type="dxa"/>
          </w:tcPr>
          <w:p w14:paraId="6F7338B5" w14:textId="77777777" w:rsidR="00287850" w:rsidRPr="00287850" w:rsidRDefault="00287850" w:rsidP="00287850">
            <w:pPr>
              <w:spacing w:after="0" w:line="240" w:lineRule="auto"/>
              <w:contextualSpacing/>
              <w:rPr>
                <w:ins w:id="5858" w:author="PSMA2016" w:date="2017-02-09T14:21:00Z"/>
                <w:rFonts w:ascii="Times New Roman" w:eastAsia="Calibri" w:hAnsi="Times New Roman"/>
                <w:sz w:val="24"/>
                <w:szCs w:val="24"/>
                <w:lang w:val="id-ID"/>
              </w:rPr>
            </w:pPr>
            <w:ins w:id="5859" w:author="PSMA2016" w:date="2017-02-09T14:21:00Z">
              <w:r w:rsidRPr="00287850">
                <w:rPr>
                  <w:rFonts w:ascii="Times New Roman" w:eastAsia="Calibri" w:hAnsi="Times New Roman"/>
                  <w:sz w:val="24"/>
                  <w:szCs w:val="24"/>
                  <w:lang w:val="id-ID"/>
                </w:rPr>
                <w:t>Menciptakan  situasi        (Stimulasi)</w:t>
              </w:r>
            </w:ins>
          </w:p>
          <w:p w14:paraId="32535A36" w14:textId="77777777" w:rsidR="00287850" w:rsidRPr="00287850" w:rsidRDefault="00287850" w:rsidP="00287850">
            <w:pPr>
              <w:spacing w:after="0" w:line="240" w:lineRule="auto"/>
              <w:contextualSpacing/>
              <w:rPr>
                <w:ins w:id="5860" w:author="PSMA2016" w:date="2017-02-09T14:21:00Z"/>
                <w:rFonts w:ascii="Times New Roman" w:eastAsia="Calibri" w:hAnsi="Times New Roman"/>
                <w:sz w:val="24"/>
                <w:szCs w:val="24"/>
                <w:lang w:val="id-ID"/>
              </w:rPr>
            </w:pPr>
          </w:p>
          <w:p w14:paraId="42B8972B" w14:textId="77777777" w:rsidR="00287850" w:rsidRPr="00287850" w:rsidRDefault="00287850" w:rsidP="00287850">
            <w:pPr>
              <w:spacing w:after="0" w:line="240" w:lineRule="auto"/>
              <w:contextualSpacing/>
              <w:rPr>
                <w:ins w:id="5861" w:author="PSMA2016" w:date="2017-02-09T14:21:00Z"/>
                <w:rFonts w:ascii="Times New Roman" w:eastAsia="Calibri" w:hAnsi="Times New Roman"/>
                <w:sz w:val="24"/>
                <w:szCs w:val="24"/>
                <w:lang w:val="id-ID"/>
              </w:rPr>
            </w:pPr>
          </w:p>
          <w:p w14:paraId="3E8C2663" w14:textId="77777777" w:rsidR="00287850" w:rsidRPr="00287850" w:rsidRDefault="00287850" w:rsidP="00287850">
            <w:pPr>
              <w:spacing w:after="0" w:line="240" w:lineRule="auto"/>
              <w:contextualSpacing/>
              <w:rPr>
                <w:ins w:id="5862" w:author="PSMA2016" w:date="2017-02-09T14:21:00Z"/>
                <w:rFonts w:ascii="Times New Roman" w:eastAsia="Calibri" w:hAnsi="Times New Roman"/>
                <w:sz w:val="24"/>
                <w:szCs w:val="24"/>
                <w:lang w:val="id-ID"/>
              </w:rPr>
            </w:pPr>
          </w:p>
          <w:p w14:paraId="21A96EAC" w14:textId="77777777" w:rsidR="00287850" w:rsidRPr="00287850" w:rsidRDefault="00287850" w:rsidP="00287850">
            <w:pPr>
              <w:spacing w:after="0" w:line="240" w:lineRule="auto"/>
              <w:contextualSpacing/>
              <w:rPr>
                <w:ins w:id="5863" w:author="PSMA2016" w:date="2017-02-09T14:21:00Z"/>
                <w:rFonts w:ascii="Times New Roman" w:eastAsia="Calibri" w:hAnsi="Times New Roman"/>
                <w:sz w:val="24"/>
                <w:szCs w:val="24"/>
                <w:lang w:val="id-ID"/>
              </w:rPr>
            </w:pPr>
          </w:p>
          <w:p w14:paraId="7C0773A1" w14:textId="77777777" w:rsidR="00287850" w:rsidRPr="00287850" w:rsidRDefault="00287850" w:rsidP="00287850">
            <w:pPr>
              <w:spacing w:after="0" w:line="240" w:lineRule="auto"/>
              <w:contextualSpacing/>
              <w:rPr>
                <w:ins w:id="5864" w:author="PSMA2016" w:date="2017-02-09T14:21:00Z"/>
                <w:rFonts w:ascii="Times New Roman" w:eastAsia="Calibri" w:hAnsi="Times New Roman"/>
                <w:sz w:val="24"/>
                <w:szCs w:val="24"/>
                <w:lang w:val="id-ID"/>
              </w:rPr>
            </w:pPr>
          </w:p>
          <w:p w14:paraId="44EBDBB4" w14:textId="77777777" w:rsidR="00287850" w:rsidRPr="00287850" w:rsidRDefault="00287850" w:rsidP="00287850">
            <w:pPr>
              <w:spacing w:after="0" w:line="240" w:lineRule="auto"/>
              <w:contextualSpacing/>
              <w:rPr>
                <w:ins w:id="5865" w:author="PSMA2016" w:date="2017-02-09T14:21:00Z"/>
                <w:rFonts w:ascii="Times New Roman" w:eastAsia="Calibri" w:hAnsi="Times New Roman"/>
                <w:sz w:val="24"/>
                <w:szCs w:val="24"/>
                <w:lang w:val="id-ID"/>
              </w:rPr>
            </w:pPr>
          </w:p>
          <w:p w14:paraId="275857BE" w14:textId="77777777" w:rsidR="00287850" w:rsidRPr="00287850" w:rsidRDefault="00287850" w:rsidP="00287850">
            <w:pPr>
              <w:spacing w:after="0" w:line="240" w:lineRule="auto"/>
              <w:contextualSpacing/>
              <w:rPr>
                <w:ins w:id="5866" w:author="PSMA2016" w:date="2017-02-09T14:21:00Z"/>
                <w:rFonts w:ascii="Times New Roman" w:eastAsia="Calibri" w:hAnsi="Times New Roman"/>
                <w:sz w:val="24"/>
                <w:szCs w:val="24"/>
                <w:lang w:val="id-ID"/>
              </w:rPr>
            </w:pPr>
          </w:p>
          <w:p w14:paraId="032AD537" w14:textId="77777777" w:rsidR="00287850" w:rsidRPr="00287850" w:rsidRDefault="00287850" w:rsidP="00287850">
            <w:pPr>
              <w:spacing w:after="0" w:line="240" w:lineRule="auto"/>
              <w:contextualSpacing/>
              <w:rPr>
                <w:ins w:id="5867" w:author="PSMA2016" w:date="2017-02-09T14:21:00Z"/>
                <w:rFonts w:ascii="Times New Roman" w:eastAsia="Calibri" w:hAnsi="Times New Roman"/>
                <w:sz w:val="24"/>
                <w:szCs w:val="24"/>
                <w:lang w:val="id-ID"/>
              </w:rPr>
            </w:pPr>
          </w:p>
          <w:p w14:paraId="1D425382" w14:textId="77777777" w:rsidR="00287850" w:rsidRPr="00287850" w:rsidRDefault="00287850" w:rsidP="00287850">
            <w:pPr>
              <w:spacing w:after="0" w:line="240" w:lineRule="auto"/>
              <w:contextualSpacing/>
              <w:rPr>
                <w:ins w:id="5868" w:author="PSMA2016" w:date="2017-02-09T14:21:00Z"/>
                <w:rFonts w:ascii="Times New Roman" w:eastAsia="Calibri" w:hAnsi="Times New Roman"/>
                <w:sz w:val="24"/>
                <w:szCs w:val="24"/>
                <w:lang w:val="id-ID"/>
              </w:rPr>
            </w:pPr>
          </w:p>
          <w:p w14:paraId="148A625F" w14:textId="77777777" w:rsidR="00287850" w:rsidRPr="00287850" w:rsidRDefault="00287850" w:rsidP="00287850">
            <w:pPr>
              <w:spacing w:after="0" w:line="240" w:lineRule="auto"/>
              <w:contextualSpacing/>
              <w:rPr>
                <w:ins w:id="5869" w:author="PSMA2016" w:date="2017-02-09T14:21:00Z"/>
                <w:rFonts w:ascii="Times New Roman" w:eastAsia="Calibri" w:hAnsi="Times New Roman"/>
                <w:sz w:val="24"/>
                <w:szCs w:val="24"/>
                <w:lang w:val="id-ID"/>
              </w:rPr>
            </w:pPr>
          </w:p>
          <w:p w14:paraId="1BEC8D36" w14:textId="77777777" w:rsidR="00287850" w:rsidRPr="00287850" w:rsidRDefault="00287850" w:rsidP="00287850">
            <w:pPr>
              <w:spacing w:after="0" w:line="240" w:lineRule="auto"/>
              <w:contextualSpacing/>
              <w:rPr>
                <w:ins w:id="5870" w:author="PSMA2016" w:date="2017-02-09T14:21:00Z"/>
                <w:rFonts w:ascii="Times New Roman" w:eastAsia="Calibri" w:hAnsi="Times New Roman"/>
                <w:sz w:val="24"/>
                <w:szCs w:val="24"/>
                <w:lang w:val="id-ID"/>
              </w:rPr>
            </w:pPr>
            <w:ins w:id="5871" w:author="PSMA2016" w:date="2017-02-09T14:21:00Z">
              <w:r w:rsidRPr="00287850">
                <w:rPr>
                  <w:rFonts w:ascii="Times New Roman" w:eastAsia="Calibri" w:hAnsi="Times New Roman"/>
                  <w:sz w:val="24"/>
                  <w:szCs w:val="24"/>
                  <w:lang w:val="id-ID"/>
                </w:rPr>
                <w:t>Problem statemen (pertanyaan/ identifikasi masalah)</w:t>
              </w:r>
            </w:ins>
          </w:p>
          <w:p w14:paraId="5CF21B05" w14:textId="77777777" w:rsidR="00287850" w:rsidRPr="00287850" w:rsidRDefault="00287850" w:rsidP="00287850">
            <w:pPr>
              <w:spacing w:after="0" w:line="240" w:lineRule="auto"/>
              <w:contextualSpacing/>
              <w:rPr>
                <w:ins w:id="5872" w:author="PSMA2016" w:date="2017-02-09T14:21:00Z"/>
                <w:rFonts w:ascii="Times New Roman" w:eastAsia="Calibri" w:hAnsi="Times New Roman"/>
                <w:sz w:val="24"/>
                <w:szCs w:val="24"/>
                <w:lang w:val="id-ID"/>
              </w:rPr>
            </w:pPr>
          </w:p>
          <w:p w14:paraId="4F0376D1" w14:textId="77777777" w:rsidR="00287850" w:rsidRPr="00287850" w:rsidRDefault="00287850" w:rsidP="00287850">
            <w:pPr>
              <w:spacing w:after="0" w:line="240" w:lineRule="auto"/>
              <w:contextualSpacing/>
              <w:rPr>
                <w:ins w:id="5873" w:author="PSMA2016" w:date="2017-02-09T14:21:00Z"/>
                <w:rFonts w:ascii="Times New Roman" w:eastAsia="Calibri" w:hAnsi="Times New Roman"/>
                <w:sz w:val="24"/>
                <w:szCs w:val="24"/>
                <w:lang w:val="id-ID"/>
              </w:rPr>
            </w:pPr>
          </w:p>
          <w:p w14:paraId="52F20E42" w14:textId="77777777" w:rsidR="00287850" w:rsidRPr="00287850" w:rsidRDefault="00287850" w:rsidP="00287850">
            <w:pPr>
              <w:spacing w:after="0" w:line="240" w:lineRule="auto"/>
              <w:contextualSpacing/>
              <w:rPr>
                <w:ins w:id="5874" w:author="PSMA2016" w:date="2017-02-09T14:21:00Z"/>
                <w:rFonts w:ascii="Times New Roman" w:eastAsia="Calibri" w:hAnsi="Times New Roman"/>
                <w:sz w:val="24"/>
                <w:szCs w:val="24"/>
                <w:lang w:val="id-ID"/>
              </w:rPr>
            </w:pPr>
            <w:ins w:id="5875" w:author="PSMA2016" w:date="2017-02-09T14:21:00Z">
              <w:r w:rsidRPr="00287850">
                <w:rPr>
                  <w:rFonts w:ascii="Times New Roman" w:eastAsia="Calibri" w:hAnsi="Times New Roman"/>
                  <w:sz w:val="24"/>
                  <w:szCs w:val="24"/>
                  <w:lang w:val="id-ID"/>
                </w:rPr>
                <w:t>Pengumpulan data</w:t>
              </w:r>
            </w:ins>
          </w:p>
          <w:p w14:paraId="2B19EE1E" w14:textId="77777777" w:rsidR="00287850" w:rsidRPr="00287850" w:rsidRDefault="00287850" w:rsidP="00287850">
            <w:pPr>
              <w:spacing w:after="0" w:line="240" w:lineRule="auto"/>
              <w:contextualSpacing/>
              <w:rPr>
                <w:ins w:id="5876" w:author="PSMA2016" w:date="2017-02-09T14:21:00Z"/>
                <w:rFonts w:ascii="Times New Roman" w:eastAsia="Calibri" w:hAnsi="Times New Roman"/>
                <w:sz w:val="24"/>
                <w:szCs w:val="24"/>
                <w:lang w:val="id-ID"/>
              </w:rPr>
            </w:pPr>
          </w:p>
          <w:p w14:paraId="1CD0BD35" w14:textId="77777777" w:rsidR="00287850" w:rsidRPr="00287850" w:rsidRDefault="00287850" w:rsidP="00287850">
            <w:pPr>
              <w:spacing w:after="0" w:line="240" w:lineRule="auto"/>
              <w:contextualSpacing/>
              <w:rPr>
                <w:ins w:id="5877" w:author="PSMA2016" w:date="2017-02-09T14:21:00Z"/>
                <w:rFonts w:ascii="Times New Roman" w:eastAsia="Calibri" w:hAnsi="Times New Roman"/>
                <w:sz w:val="24"/>
                <w:szCs w:val="24"/>
                <w:lang w:val="id-ID"/>
              </w:rPr>
            </w:pPr>
          </w:p>
          <w:p w14:paraId="0EF75899" w14:textId="77777777" w:rsidR="00287850" w:rsidRPr="00287850" w:rsidRDefault="00287850" w:rsidP="00287850">
            <w:pPr>
              <w:spacing w:after="0" w:line="240" w:lineRule="auto"/>
              <w:contextualSpacing/>
              <w:rPr>
                <w:ins w:id="5878" w:author="PSMA2016" w:date="2017-02-09T14:21:00Z"/>
                <w:rFonts w:ascii="Times New Roman" w:eastAsia="Calibri" w:hAnsi="Times New Roman"/>
                <w:sz w:val="24"/>
                <w:szCs w:val="24"/>
                <w:lang w:val="id-ID"/>
              </w:rPr>
            </w:pPr>
            <w:ins w:id="5879" w:author="PSMA2016" w:date="2017-02-09T14:21:00Z">
              <w:r w:rsidRPr="00287850">
                <w:rPr>
                  <w:rFonts w:ascii="Times New Roman" w:eastAsia="Calibri" w:hAnsi="Times New Roman"/>
                  <w:sz w:val="24"/>
                  <w:szCs w:val="24"/>
                  <w:lang w:val="id-ID"/>
                </w:rPr>
                <w:t xml:space="preserve">Verifikasi </w:t>
              </w:r>
            </w:ins>
          </w:p>
          <w:p w14:paraId="420E9DDA" w14:textId="77777777" w:rsidR="00287850" w:rsidRPr="00287850" w:rsidRDefault="00287850" w:rsidP="00287850">
            <w:pPr>
              <w:spacing w:after="0" w:line="240" w:lineRule="auto"/>
              <w:contextualSpacing/>
              <w:rPr>
                <w:ins w:id="5880" w:author="PSMA2016" w:date="2017-02-09T14:21:00Z"/>
                <w:rFonts w:ascii="Times New Roman" w:eastAsia="Calibri" w:hAnsi="Times New Roman"/>
                <w:sz w:val="24"/>
                <w:szCs w:val="24"/>
                <w:lang w:val="id-ID"/>
              </w:rPr>
            </w:pPr>
          </w:p>
          <w:p w14:paraId="45CA9DD8" w14:textId="77777777" w:rsidR="00287850" w:rsidRPr="00287850" w:rsidRDefault="00287850" w:rsidP="00287850">
            <w:pPr>
              <w:spacing w:after="0" w:line="240" w:lineRule="auto"/>
              <w:contextualSpacing/>
              <w:rPr>
                <w:ins w:id="5881" w:author="PSMA2016" w:date="2017-02-09T14:21:00Z"/>
                <w:rFonts w:ascii="Times New Roman" w:eastAsia="Calibri" w:hAnsi="Times New Roman"/>
                <w:sz w:val="24"/>
                <w:szCs w:val="24"/>
                <w:lang w:val="id-ID"/>
              </w:rPr>
            </w:pPr>
          </w:p>
          <w:p w14:paraId="091645A8" w14:textId="77777777" w:rsidR="00287850" w:rsidRPr="00287850" w:rsidRDefault="00287850" w:rsidP="00287850">
            <w:pPr>
              <w:spacing w:after="0" w:line="240" w:lineRule="auto"/>
              <w:contextualSpacing/>
              <w:rPr>
                <w:ins w:id="5882" w:author="PSMA2016" w:date="2017-02-09T14:21:00Z"/>
                <w:rFonts w:ascii="Times New Roman" w:eastAsia="Calibri" w:hAnsi="Times New Roman"/>
                <w:sz w:val="24"/>
                <w:szCs w:val="24"/>
                <w:lang w:val="id-ID"/>
              </w:rPr>
            </w:pPr>
          </w:p>
          <w:p w14:paraId="367AFDDF" w14:textId="77777777" w:rsidR="00287850" w:rsidRPr="00287850" w:rsidRDefault="00287850" w:rsidP="00287850">
            <w:pPr>
              <w:spacing w:after="0" w:line="240" w:lineRule="auto"/>
              <w:contextualSpacing/>
              <w:rPr>
                <w:ins w:id="5883" w:author="PSMA2016" w:date="2017-02-09T14:21:00Z"/>
                <w:rFonts w:ascii="Times New Roman" w:eastAsia="Calibri" w:hAnsi="Times New Roman"/>
                <w:sz w:val="24"/>
                <w:szCs w:val="24"/>
                <w:lang w:val="id-ID"/>
              </w:rPr>
            </w:pPr>
            <w:ins w:id="5884" w:author="PSMA2016" w:date="2017-02-09T14:21:00Z">
              <w:r w:rsidRPr="00287850">
                <w:rPr>
                  <w:rFonts w:ascii="Times New Roman" w:eastAsia="Calibri" w:hAnsi="Times New Roman"/>
                  <w:sz w:val="24"/>
                  <w:szCs w:val="24"/>
                  <w:lang w:val="id-ID"/>
                </w:rPr>
                <w:lastRenderedPageBreak/>
                <w:t>Pengolahan data dan analisis</w:t>
              </w:r>
            </w:ins>
          </w:p>
          <w:p w14:paraId="276A2490" w14:textId="77777777" w:rsidR="00287850" w:rsidRPr="00287850" w:rsidRDefault="00287850" w:rsidP="00287850">
            <w:pPr>
              <w:spacing w:after="0" w:line="240" w:lineRule="auto"/>
              <w:contextualSpacing/>
              <w:rPr>
                <w:ins w:id="5885" w:author="PSMA2016" w:date="2017-02-09T14:21:00Z"/>
                <w:rFonts w:ascii="Times New Roman" w:eastAsia="Calibri" w:hAnsi="Times New Roman"/>
                <w:sz w:val="24"/>
                <w:szCs w:val="24"/>
                <w:lang w:val="id-ID"/>
              </w:rPr>
            </w:pPr>
          </w:p>
          <w:p w14:paraId="2E0965E8" w14:textId="77777777" w:rsidR="00287850" w:rsidRPr="00287850" w:rsidRDefault="00287850" w:rsidP="00287850">
            <w:pPr>
              <w:spacing w:after="0" w:line="240" w:lineRule="auto"/>
              <w:contextualSpacing/>
              <w:rPr>
                <w:ins w:id="5886" w:author="PSMA2016" w:date="2017-02-09T14:21:00Z"/>
                <w:rFonts w:ascii="Times New Roman" w:eastAsia="Calibri" w:hAnsi="Times New Roman"/>
                <w:sz w:val="24"/>
                <w:szCs w:val="24"/>
                <w:lang w:val="id-ID"/>
              </w:rPr>
            </w:pPr>
            <w:ins w:id="5887" w:author="PSMA2016" w:date="2017-02-09T14:21:00Z">
              <w:r w:rsidRPr="00287850">
                <w:rPr>
                  <w:rFonts w:ascii="Times New Roman" w:eastAsia="Calibri" w:hAnsi="Times New Roman"/>
                  <w:sz w:val="24"/>
                  <w:szCs w:val="24"/>
                  <w:lang w:val="id-ID"/>
                </w:rPr>
                <w:t>Generalisasi / menarik kesimpulan</w:t>
              </w:r>
            </w:ins>
          </w:p>
        </w:tc>
        <w:tc>
          <w:tcPr>
            <w:tcW w:w="4995" w:type="dxa"/>
          </w:tcPr>
          <w:p w14:paraId="39973499" w14:textId="77777777" w:rsidR="00287850" w:rsidRPr="00287850" w:rsidRDefault="00287850" w:rsidP="00287850">
            <w:pPr>
              <w:numPr>
                <w:ilvl w:val="0"/>
                <w:numId w:val="118"/>
              </w:numPr>
              <w:spacing w:after="0" w:line="240" w:lineRule="auto"/>
              <w:ind w:left="317"/>
              <w:contextualSpacing/>
              <w:rPr>
                <w:ins w:id="5888" w:author="PSMA2016" w:date="2017-02-09T14:21:00Z"/>
                <w:rFonts w:ascii="Times New Roman" w:eastAsia="Calibri" w:hAnsi="Times New Roman"/>
                <w:sz w:val="24"/>
                <w:szCs w:val="24"/>
                <w:lang w:val="id-ID"/>
              </w:rPr>
            </w:pPr>
            <w:ins w:id="5889" w:author="PSMA2016" w:date="2017-02-09T14:21:00Z">
              <w:r w:rsidRPr="00287850">
                <w:rPr>
                  <w:rFonts w:ascii="Times New Roman" w:eastAsia="Calibri" w:hAnsi="Times New Roman"/>
                  <w:sz w:val="24"/>
                  <w:szCs w:val="24"/>
                  <w:lang w:val="id-ID"/>
                </w:rPr>
                <w:lastRenderedPageBreak/>
                <w:t>Guru memberi penjelasan singkat tentang pengertian geografi, obyek studi dan aspek geografi sambil menayangkan gambar tentang fenomena geosfer.</w:t>
              </w:r>
            </w:ins>
          </w:p>
          <w:p w14:paraId="78C997B6" w14:textId="77777777" w:rsidR="00287850" w:rsidRPr="00287850" w:rsidRDefault="00287850" w:rsidP="00287850">
            <w:pPr>
              <w:spacing w:after="0" w:line="240" w:lineRule="auto"/>
              <w:contextualSpacing/>
              <w:rPr>
                <w:ins w:id="5890" w:author="PSMA2016" w:date="2017-02-09T14:21:00Z"/>
                <w:rFonts w:ascii="Times New Roman" w:eastAsia="Calibri" w:hAnsi="Times New Roman"/>
                <w:sz w:val="24"/>
                <w:szCs w:val="24"/>
                <w:lang w:val="id-ID"/>
              </w:rPr>
            </w:pPr>
            <w:ins w:id="5891" w:author="PSMA2016" w:date="2017-02-09T14:21:00Z">
              <w:r w:rsidRPr="00287850">
                <w:rPr>
                  <w:rFonts w:ascii="Times New Roman" w:eastAsia="Calibri" w:hAnsi="Times New Roman"/>
                  <w:sz w:val="24"/>
                  <w:szCs w:val="24"/>
                  <w:lang w:val="id-ID"/>
                </w:rPr>
                <w:object w:dxaOrig="5070" w:dyaOrig="2775" w14:anchorId="74C8F8FB">
                  <v:shape id="_x0000_i1027" type="#_x0000_t75" style="width:226.4pt;height:126.65pt" o:ole="">
                    <v:imagedata r:id="rId18" o:title=""/>
                  </v:shape>
                  <o:OLEObject Type="Embed" ProgID="PBrush" ShapeID="_x0000_i1027" DrawAspect="Content" ObjectID="_1422588002" r:id="rId19"/>
                </w:object>
              </w:r>
            </w:ins>
          </w:p>
          <w:p w14:paraId="68CE21EB" w14:textId="77777777" w:rsidR="00287850" w:rsidRPr="00287850" w:rsidRDefault="00287850" w:rsidP="00287850">
            <w:pPr>
              <w:numPr>
                <w:ilvl w:val="0"/>
                <w:numId w:val="118"/>
              </w:numPr>
              <w:spacing w:after="0" w:line="240" w:lineRule="auto"/>
              <w:ind w:left="317"/>
              <w:contextualSpacing/>
              <w:rPr>
                <w:ins w:id="5892" w:author="PSMA2016" w:date="2017-02-09T14:21:00Z"/>
                <w:rFonts w:ascii="Times New Roman" w:eastAsia="Calibri" w:hAnsi="Times New Roman"/>
                <w:sz w:val="24"/>
                <w:szCs w:val="24"/>
                <w:lang w:val="id-ID"/>
              </w:rPr>
            </w:pPr>
            <w:ins w:id="5893" w:author="PSMA2016" w:date="2017-02-09T14:21:00Z">
              <w:r w:rsidRPr="00287850">
                <w:rPr>
                  <w:rFonts w:ascii="Times New Roman" w:eastAsia="Calibri" w:hAnsi="Times New Roman"/>
                  <w:sz w:val="24"/>
                  <w:szCs w:val="24"/>
                  <w:lang w:val="id-ID"/>
                </w:rPr>
                <w:t xml:space="preserve">Guru melakukan tanya jawab dengan peserta didik , kemudian peserta didik diminta untuk </w:t>
              </w:r>
              <w:r w:rsidRPr="00287850">
                <w:rPr>
                  <w:rFonts w:ascii="Times New Roman" w:eastAsia="Calibri" w:hAnsi="Times New Roman"/>
                  <w:b/>
                  <w:color w:val="FF0000"/>
                  <w:sz w:val="24"/>
                  <w:szCs w:val="24"/>
                  <w:lang w:val="id-ID"/>
                </w:rPr>
                <w:t>menentukan permasalahan</w:t>
              </w:r>
              <w:r w:rsidRPr="00287850">
                <w:rPr>
                  <w:rFonts w:ascii="Times New Roman" w:eastAsia="Calibri" w:hAnsi="Times New Roman"/>
                  <w:sz w:val="24"/>
                  <w:szCs w:val="24"/>
                  <w:lang w:val="id-ID"/>
                </w:rPr>
                <w:t xml:space="preserve"> yang berkaitan dengan fenomena geosfer seperti: litosfer, hidrosfer, atmosfer, biosfer, dan antroposfer.</w:t>
              </w:r>
            </w:ins>
          </w:p>
          <w:p w14:paraId="46F81780" w14:textId="77777777" w:rsidR="00287850" w:rsidRPr="00287850" w:rsidRDefault="00287850" w:rsidP="00287850">
            <w:pPr>
              <w:numPr>
                <w:ilvl w:val="0"/>
                <w:numId w:val="118"/>
              </w:numPr>
              <w:spacing w:after="0" w:line="240" w:lineRule="auto"/>
              <w:ind w:left="317"/>
              <w:contextualSpacing/>
              <w:rPr>
                <w:ins w:id="5894" w:author="PSMA2016" w:date="2017-02-09T14:21:00Z"/>
                <w:rFonts w:ascii="Times New Roman" w:eastAsia="Calibri" w:hAnsi="Times New Roman"/>
                <w:sz w:val="24"/>
                <w:szCs w:val="24"/>
                <w:lang w:val="id-ID"/>
              </w:rPr>
            </w:pPr>
            <w:ins w:id="5895" w:author="PSMA2016" w:date="2017-02-09T14:21:00Z">
              <w:r w:rsidRPr="00287850">
                <w:rPr>
                  <w:rFonts w:ascii="Times New Roman" w:eastAsia="Calibri" w:hAnsi="Times New Roman"/>
                  <w:sz w:val="24"/>
                  <w:szCs w:val="24"/>
                  <w:lang w:val="id-ID"/>
                </w:rPr>
                <w:t xml:space="preserve">Peserta didik </w:t>
              </w:r>
              <w:r w:rsidRPr="00287850">
                <w:rPr>
                  <w:rFonts w:ascii="Times New Roman" w:eastAsia="Calibri" w:hAnsi="Times New Roman"/>
                  <w:b/>
                  <w:color w:val="FF0000"/>
                  <w:sz w:val="24"/>
                  <w:szCs w:val="24"/>
                  <w:lang w:val="id-ID"/>
                </w:rPr>
                <w:t>mengumpulkan informasi melalui buku maupun internet tentang  obyek studi geografi</w:t>
              </w:r>
              <w:r w:rsidRPr="00287850">
                <w:rPr>
                  <w:rFonts w:ascii="Times New Roman" w:eastAsia="Calibri" w:hAnsi="Times New Roman"/>
                  <w:b/>
                  <w:sz w:val="24"/>
                  <w:szCs w:val="24"/>
                  <w:lang w:val="id-ID"/>
                </w:rPr>
                <w:t>,</w:t>
              </w:r>
              <w:r w:rsidRPr="00287850">
                <w:rPr>
                  <w:rFonts w:ascii="Times New Roman" w:eastAsia="Calibri" w:hAnsi="Times New Roman"/>
                  <w:sz w:val="24"/>
                  <w:szCs w:val="24"/>
                  <w:lang w:val="id-ID"/>
                </w:rPr>
                <w:t xml:space="preserve"> yaitu obyek material dan obyek formal, aspek geografi yang terdiri aspek fisik dan aspek sosial.</w:t>
              </w:r>
            </w:ins>
          </w:p>
          <w:p w14:paraId="36AA6F41" w14:textId="77777777" w:rsidR="00287850" w:rsidRPr="00287850" w:rsidRDefault="00287850" w:rsidP="00287850">
            <w:pPr>
              <w:numPr>
                <w:ilvl w:val="0"/>
                <w:numId w:val="118"/>
              </w:numPr>
              <w:spacing w:after="0" w:line="240" w:lineRule="auto"/>
              <w:ind w:left="317"/>
              <w:contextualSpacing/>
              <w:rPr>
                <w:ins w:id="5896" w:author="PSMA2016" w:date="2017-02-09T14:21:00Z"/>
                <w:rFonts w:ascii="Times New Roman" w:eastAsia="Calibri" w:hAnsi="Times New Roman"/>
                <w:sz w:val="24"/>
                <w:szCs w:val="24"/>
                <w:lang w:val="id-ID"/>
              </w:rPr>
            </w:pPr>
            <w:ins w:id="5897" w:author="PSMA2016" w:date="2017-02-09T14:21:00Z">
              <w:r w:rsidRPr="00287850">
                <w:rPr>
                  <w:rFonts w:ascii="Times New Roman" w:eastAsia="Calibri" w:hAnsi="Times New Roman"/>
                  <w:sz w:val="24"/>
                  <w:szCs w:val="24"/>
                  <w:lang w:val="id-ID"/>
                </w:rPr>
                <w:t xml:space="preserve">Setelah data terkumpul, peserta didik /Kelompok </w:t>
              </w:r>
              <w:r w:rsidRPr="00287850">
                <w:rPr>
                  <w:rFonts w:ascii="Times New Roman" w:eastAsia="Calibri" w:hAnsi="Times New Roman"/>
                  <w:b/>
                  <w:color w:val="FF0000"/>
                  <w:sz w:val="24"/>
                  <w:szCs w:val="24"/>
                  <w:lang w:val="id-ID"/>
                </w:rPr>
                <w:t>melakukan verifikasi data , dan kemudian melakukan pengolahan  data</w:t>
              </w:r>
              <w:r w:rsidRPr="00287850">
                <w:rPr>
                  <w:rFonts w:ascii="Times New Roman" w:eastAsia="Calibri" w:hAnsi="Times New Roman"/>
                  <w:color w:val="FF0000"/>
                  <w:sz w:val="24"/>
                  <w:szCs w:val="24"/>
                  <w:lang w:val="id-ID"/>
                </w:rPr>
                <w:t xml:space="preserve"> </w:t>
              </w:r>
              <w:r w:rsidRPr="00287850">
                <w:rPr>
                  <w:rFonts w:ascii="Times New Roman" w:eastAsia="Calibri" w:hAnsi="Times New Roman"/>
                  <w:sz w:val="24"/>
                  <w:szCs w:val="24"/>
                  <w:lang w:val="id-ID"/>
                </w:rPr>
                <w:t xml:space="preserve">berkaitan dengan obyek studi geografi dan </w:t>
              </w:r>
              <w:r w:rsidRPr="00287850">
                <w:rPr>
                  <w:rFonts w:ascii="Times New Roman" w:eastAsia="Calibri" w:hAnsi="Times New Roman"/>
                  <w:sz w:val="24"/>
                  <w:szCs w:val="24"/>
                  <w:lang w:val="id-ID"/>
                </w:rPr>
                <w:lastRenderedPageBreak/>
                <w:t>aspek geografi.</w:t>
              </w:r>
            </w:ins>
          </w:p>
          <w:p w14:paraId="437ADDB7" w14:textId="77777777" w:rsidR="00287850" w:rsidRPr="00287850" w:rsidRDefault="00287850" w:rsidP="00287850">
            <w:pPr>
              <w:numPr>
                <w:ilvl w:val="0"/>
                <w:numId w:val="118"/>
              </w:numPr>
              <w:spacing w:after="0" w:line="240" w:lineRule="auto"/>
              <w:ind w:left="318" w:hanging="284"/>
              <w:contextualSpacing/>
              <w:rPr>
                <w:ins w:id="5898" w:author="PSMA2016" w:date="2017-02-09T14:21:00Z"/>
                <w:rFonts w:ascii="Times New Roman" w:eastAsia="Calibri" w:hAnsi="Times New Roman"/>
                <w:sz w:val="24"/>
                <w:szCs w:val="24"/>
                <w:lang w:val="id-ID"/>
              </w:rPr>
            </w:pPr>
            <w:ins w:id="5899" w:author="PSMA2016" w:date="2017-02-09T14:21:00Z">
              <w:r w:rsidRPr="00287850">
                <w:rPr>
                  <w:rFonts w:ascii="Times New Roman" w:eastAsia="Calibri" w:hAnsi="Times New Roman"/>
                  <w:sz w:val="24"/>
                  <w:szCs w:val="24"/>
                  <w:lang w:val="id-ID"/>
                </w:rPr>
                <w:t xml:space="preserve">Peserta didik/kelompok </w:t>
              </w:r>
              <w:r w:rsidRPr="00287850">
                <w:rPr>
                  <w:rFonts w:ascii="Times New Roman" w:eastAsia="Calibri" w:hAnsi="Times New Roman"/>
                  <w:b/>
                  <w:color w:val="FF0000"/>
                  <w:sz w:val="24"/>
                  <w:szCs w:val="24"/>
                  <w:lang w:val="id-ID"/>
                </w:rPr>
                <w:t>melakukan analisis data</w:t>
              </w:r>
              <w:r w:rsidRPr="00287850">
                <w:rPr>
                  <w:rFonts w:ascii="Times New Roman" w:eastAsia="Calibri" w:hAnsi="Times New Roman"/>
                  <w:sz w:val="24"/>
                  <w:szCs w:val="24"/>
                  <w:lang w:val="id-ID"/>
                </w:rPr>
                <w:t xml:space="preserve"> dan mengelompokkan fenomena-fenomena yang berkaitan dengan aspek fisik maupun aspek sosial. </w:t>
              </w:r>
            </w:ins>
          </w:p>
          <w:p w14:paraId="5B988BCC" w14:textId="77777777" w:rsidR="00287850" w:rsidRPr="00287850" w:rsidRDefault="00287850" w:rsidP="00287850">
            <w:pPr>
              <w:numPr>
                <w:ilvl w:val="0"/>
                <w:numId w:val="118"/>
              </w:numPr>
              <w:tabs>
                <w:tab w:val="left" w:pos="317"/>
              </w:tabs>
              <w:spacing w:after="0" w:line="240" w:lineRule="auto"/>
              <w:ind w:left="317" w:hanging="284"/>
              <w:contextualSpacing/>
              <w:rPr>
                <w:ins w:id="5900" w:author="PSMA2016" w:date="2017-02-09T14:21:00Z"/>
                <w:rFonts w:ascii="Times New Roman" w:eastAsia="Calibri" w:hAnsi="Times New Roman"/>
                <w:b/>
                <w:sz w:val="24"/>
                <w:szCs w:val="24"/>
                <w:lang w:val="id-ID"/>
              </w:rPr>
            </w:pPr>
            <w:ins w:id="5901" w:author="PSMA2016" w:date="2017-02-09T14:21:00Z">
              <w:r w:rsidRPr="00287850">
                <w:rPr>
                  <w:rFonts w:ascii="Times New Roman" w:eastAsia="Calibri" w:hAnsi="Times New Roman"/>
                  <w:sz w:val="24"/>
                  <w:szCs w:val="24"/>
                  <w:lang w:val="id-ID"/>
                </w:rPr>
                <w:t xml:space="preserve">Guru menentukan kelompok yang akan mewakili untuk </w:t>
              </w:r>
              <w:r w:rsidRPr="00287850">
                <w:rPr>
                  <w:rFonts w:ascii="Times New Roman" w:eastAsia="Calibri" w:hAnsi="Times New Roman"/>
                  <w:b/>
                  <w:color w:val="FF0000"/>
                  <w:sz w:val="24"/>
                  <w:szCs w:val="24"/>
                  <w:lang w:val="id-ID"/>
                </w:rPr>
                <w:t>mempresentasikan hasil diskusinya</w:t>
              </w:r>
              <w:r w:rsidRPr="00287850">
                <w:rPr>
                  <w:rFonts w:ascii="Times New Roman" w:eastAsia="Calibri" w:hAnsi="Times New Roman"/>
                  <w:sz w:val="24"/>
                  <w:szCs w:val="24"/>
                  <w:lang w:val="id-ID"/>
                </w:rPr>
                <w:t xml:space="preserve"> di depan kelas dan peserta didik yang lain </w:t>
              </w:r>
              <w:r w:rsidRPr="00287850">
                <w:rPr>
                  <w:rFonts w:ascii="Times New Roman" w:eastAsia="Calibri" w:hAnsi="Times New Roman"/>
                  <w:b/>
                  <w:color w:val="FF0000"/>
                  <w:sz w:val="24"/>
                  <w:szCs w:val="24"/>
                  <w:lang w:val="id-ID"/>
                </w:rPr>
                <w:t>menanggapi/bertanya/ menambahkan.</w:t>
              </w:r>
            </w:ins>
          </w:p>
        </w:tc>
        <w:tc>
          <w:tcPr>
            <w:tcW w:w="963" w:type="dxa"/>
          </w:tcPr>
          <w:p w14:paraId="0637F48B" w14:textId="77777777" w:rsidR="00287850" w:rsidRPr="00287850" w:rsidRDefault="00287850" w:rsidP="00287850">
            <w:pPr>
              <w:tabs>
                <w:tab w:val="left" w:pos="540"/>
              </w:tabs>
              <w:spacing w:after="0" w:line="240" w:lineRule="auto"/>
              <w:jc w:val="both"/>
              <w:rPr>
                <w:ins w:id="5902" w:author="PSMA2016" w:date="2017-02-09T14:21:00Z"/>
                <w:rFonts w:ascii="Times New Roman" w:eastAsia="Calibri" w:hAnsi="Times New Roman"/>
                <w:b/>
                <w:sz w:val="24"/>
                <w:szCs w:val="24"/>
                <w:lang w:val="id-ID"/>
              </w:rPr>
            </w:pPr>
            <w:ins w:id="5903" w:author="PSMA2016" w:date="2017-02-09T14:21:00Z">
              <w:r w:rsidRPr="00287850">
                <w:rPr>
                  <w:rFonts w:ascii="Times New Roman" w:eastAsia="Calibri" w:hAnsi="Times New Roman"/>
                  <w:b/>
                  <w:sz w:val="24"/>
                  <w:szCs w:val="24"/>
                  <w:lang w:val="id-ID"/>
                </w:rPr>
                <w:lastRenderedPageBreak/>
                <w:t>100 menit</w:t>
              </w:r>
            </w:ins>
          </w:p>
        </w:tc>
      </w:tr>
      <w:tr w:rsidR="00287850" w:rsidRPr="00287850" w14:paraId="4283922E" w14:textId="77777777" w:rsidTr="00400B05">
        <w:trPr>
          <w:ins w:id="5904" w:author="PSMA2016" w:date="2017-02-09T14:21:00Z"/>
        </w:trPr>
        <w:tc>
          <w:tcPr>
            <w:tcW w:w="1668" w:type="dxa"/>
          </w:tcPr>
          <w:p w14:paraId="2DB35EAC" w14:textId="77777777" w:rsidR="00287850" w:rsidRPr="00287850" w:rsidRDefault="00287850" w:rsidP="00287850">
            <w:pPr>
              <w:tabs>
                <w:tab w:val="left" w:pos="540"/>
              </w:tabs>
              <w:spacing w:after="0" w:line="360" w:lineRule="auto"/>
              <w:jc w:val="both"/>
              <w:rPr>
                <w:ins w:id="5905" w:author="PSMA2016" w:date="2017-02-09T14:21:00Z"/>
                <w:rFonts w:ascii="Times New Roman" w:eastAsia="Calibri" w:hAnsi="Times New Roman"/>
                <w:b/>
                <w:sz w:val="24"/>
                <w:szCs w:val="24"/>
                <w:lang w:val="id-ID"/>
              </w:rPr>
            </w:pPr>
            <w:ins w:id="5906" w:author="PSMA2016" w:date="2017-02-09T14:21:00Z">
              <w:r w:rsidRPr="00287850">
                <w:rPr>
                  <w:rFonts w:ascii="Times New Roman" w:eastAsia="Calibri" w:hAnsi="Times New Roman"/>
                  <w:b/>
                  <w:sz w:val="24"/>
                  <w:szCs w:val="24"/>
                  <w:lang w:val="id-ID"/>
                </w:rPr>
                <w:lastRenderedPageBreak/>
                <w:t xml:space="preserve">Penutup </w:t>
              </w:r>
            </w:ins>
          </w:p>
        </w:tc>
        <w:tc>
          <w:tcPr>
            <w:tcW w:w="1701" w:type="dxa"/>
          </w:tcPr>
          <w:p w14:paraId="5543C44D" w14:textId="77777777" w:rsidR="00287850" w:rsidRPr="00287850" w:rsidRDefault="00287850" w:rsidP="00287850">
            <w:pPr>
              <w:tabs>
                <w:tab w:val="left" w:pos="540"/>
              </w:tabs>
              <w:spacing w:after="0" w:line="240" w:lineRule="auto"/>
              <w:contextualSpacing/>
              <w:jc w:val="both"/>
              <w:rPr>
                <w:ins w:id="5907" w:author="PSMA2016" w:date="2017-02-09T14:21:00Z"/>
                <w:rFonts w:ascii="Times New Roman" w:eastAsia="Calibri" w:hAnsi="Times New Roman"/>
                <w:sz w:val="24"/>
                <w:szCs w:val="24"/>
                <w:lang w:val="id-ID"/>
              </w:rPr>
            </w:pPr>
          </w:p>
        </w:tc>
        <w:tc>
          <w:tcPr>
            <w:tcW w:w="4995" w:type="dxa"/>
          </w:tcPr>
          <w:p w14:paraId="23CE9351" w14:textId="77777777" w:rsidR="00287850" w:rsidRPr="00287850" w:rsidRDefault="00287850" w:rsidP="00287850">
            <w:pPr>
              <w:numPr>
                <w:ilvl w:val="0"/>
                <w:numId w:val="109"/>
              </w:numPr>
              <w:tabs>
                <w:tab w:val="left" w:pos="540"/>
              </w:tabs>
              <w:spacing w:after="0" w:line="240" w:lineRule="auto"/>
              <w:ind w:left="289" w:hanging="357"/>
              <w:contextualSpacing/>
              <w:rPr>
                <w:ins w:id="5908" w:author="PSMA2016" w:date="2017-02-09T14:21:00Z"/>
                <w:rFonts w:ascii="Times New Roman" w:eastAsia="Calibri" w:hAnsi="Times New Roman"/>
                <w:sz w:val="24"/>
                <w:szCs w:val="24"/>
                <w:lang w:val="id-ID"/>
              </w:rPr>
            </w:pPr>
            <w:ins w:id="5909" w:author="PSMA2016" w:date="2017-02-09T14:21:00Z">
              <w:r w:rsidRPr="00287850">
                <w:rPr>
                  <w:rFonts w:ascii="Times New Roman" w:eastAsia="Calibri" w:hAnsi="Times New Roman"/>
                  <w:sz w:val="24"/>
                  <w:szCs w:val="24"/>
                  <w:lang w:val="id-ID"/>
                </w:rPr>
                <w:t xml:space="preserve">Guru bersama-sama dengan peserta didik </w:t>
              </w:r>
              <w:r w:rsidRPr="00287850">
                <w:rPr>
                  <w:rFonts w:ascii="Times New Roman" w:eastAsia="Calibri" w:hAnsi="Times New Roman"/>
                  <w:b/>
                  <w:color w:val="FF0000"/>
                  <w:sz w:val="24"/>
                  <w:szCs w:val="24"/>
                  <w:lang w:val="id-ID"/>
                </w:rPr>
                <w:t>menyimpulkan hasil diskusi</w:t>
              </w:r>
              <w:r w:rsidRPr="00287850">
                <w:rPr>
                  <w:rFonts w:ascii="Times New Roman" w:eastAsia="Calibri" w:hAnsi="Times New Roman"/>
                  <w:sz w:val="24"/>
                  <w:szCs w:val="24"/>
                  <w:lang w:val="id-ID"/>
                </w:rPr>
                <w:t xml:space="preserve"> kelompok tentang pengertian geografi, obyek studi geografi, dan aspek geografi.</w:t>
              </w:r>
            </w:ins>
          </w:p>
          <w:p w14:paraId="46F65FFE" w14:textId="77777777" w:rsidR="00287850" w:rsidRPr="00287850" w:rsidRDefault="00287850" w:rsidP="00287850">
            <w:pPr>
              <w:numPr>
                <w:ilvl w:val="0"/>
                <w:numId w:val="109"/>
              </w:numPr>
              <w:tabs>
                <w:tab w:val="left" w:pos="540"/>
              </w:tabs>
              <w:spacing w:after="0" w:line="240" w:lineRule="auto"/>
              <w:ind w:left="289" w:hanging="357"/>
              <w:contextualSpacing/>
              <w:rPr>
                <w:ins w:id="5910" w:author="PSMA2016" w:date="2017-02-09T14:21:00Z"/>
                <w:rFonts w:ascii="Times New Roman" w:eastAsia="Calibri" w:hAnsi="Times New Roman"/>
                <w:sz w:val="24"/>
                <w:szCs w:val="24"/>
                <w:lang w:val="id-ID"/>
              </w:rPr>
            </w:pPr>
            <w:ins w:id="5911" w:author="PSMA2016" w:date="2017-02-09T14:21:00Z">
              <w:r w:rsidRPr="00287850">
                <w:rPr>
                  <w:rFonts w:ascii="Times New Roman" w:eastAsia="Calibri" w:hAnsi="Times New Roman"/>
                  <w:sz w:val="24"/>
                  <w:szCs w:val="24"/>
                  <w:lang w:val="id-ID"/>
                </w:rPr>
                <w:t>Guru merefleksi hasil diskusi peserta didik yang masih kurang sempurna.</w:t>
              </w:r>
            </w:ins>
          </w:p>
          <w:p w14:paraId="74CD7DBE" w14:textId="77777777" w:rsidR="00287850" w:rsidRPr="00287850" w:rsidRDefault="00287850" w:rsidP="00287850">
            <w:pPr>
              <w:numPr>
                <w:ilvl w:val="0"/>
                <w:numId w:val="109"/>
              </w:numPr>
              <w:tabs>
                <w:tab w:val="left" w:pos="540"/>
              </w:tabs>
              <w:spacing w:after="0" w:line="240" w:lineRule="auto"/>
              <w:ind w:left="289" w:hanging="357"/>
              <w:contextualSpacing/>
              <w:rPr>
                <w:ins w:id="5912" w:author="PSMA2016" w:date="2017-02-09T14:21:00Z"/>
                <w:rFonts w:ascii="Times New Roman" w:eastAsia="Calibri" w:hAnsi="Times New Roman"/>
                <w:sz w:val="24"/>
                <w:szCs w:val="24"/>
                <w:lang w:val="id-ID"/>
              </w:rPr>
            </w:pPr>
            <w:ins w:id="5913" w:author="PSMA2016" w:date="2017-02-09T14:21:00Z">
              <w:r w:rsidRPr="00287850">
                <w:rPr>
                  <w:rFonts w:ascii="Times New Roman" w:eastAsia="Calibri" w:hAnsi="Times New Roman"/>
                  <w:sz w:val="24"/>
                  <w:szCs w:val="24"/>
                  <w:lang w:val="id-ID"/>
                </w:rPr>
                <w:t>Guru menyampaikan kegiatan pembelajaran pertemuan berikutnya.</w:t>
              </w:r>
            </w:ins>
          </w:p>
          <w:p w14:paraId="0A5DE680" w14:textId="77777777" w:rsidR="00287850" w:rsidRPr="00287850" w:rsidRDefault="00287850" w:rsidP="00287850">
            <w:pPr>
              <w:numPr>
                <w:ilvl w:val="0"/>
                <w:numId w:val="109"/>
              </w:numPr>
              <w:tabs>
                <w:tab w:val="left" w:pos="540"/>
              </w:tabs>
              <w:spacing w:after="0" w:line="240" w:lineRule="auto"/>
              <w:ind w:left="289" w:hanging="357"/>
              <w:contextualSpacing/>
              <w:rPr>
                <w:ins w:id="5914" w:author="PSMA2016" w:date="2017-02-09T14:21:00Z"/>
                <w:rFonts w:ascii="Times New Roman" w:eastAsia="Calibri" w:hAnsi="Times New Roman"/>
                <w:b/>
                <w:sz w:val="24"/>
                <w:szCs w:val="24"/>
                <w:lang w:val="id-ID"/>
              </w:rPr>
            </w:pPr>
            <w:ins w:id="5915" w:author="PSMA2016" w:date="2017-02-09T14:21:00Z">
              <w:r w:rsidRPr="00287850">
                <w:rPr>
                  <w:rFonts w:ascii="Times New Roman" w:eastAsia="Calibri" w:hAnsi="Times New Roman"/>
                  <w:sz w:val="24"/>
                  <w:szCs w:val="24"/>
                  <w:lang w:val="id-ID"/>
                </w:rPr>
                <w:t xml:space="preserve">Guru memberikan tugas mandiri secara individu melalui LK  (lembar kerja) yang telah disiapkan oleh guru. </w:t>
              </w:r>
            </w:ins>
          </w:p>
        </w:tc>
        <w:tc>
          <w:tcPr>
            <w:tcW w:w="963" w:type="dxa"/>
          </w:tcPr>
          <w:p w14:paraId="4F60755F" w14:textId="77777777" w:rsidR="00287850" w:rsidRPr="00287850" w:rsidRDefault="00287850" w:rsidP="00287850">
            <w:pPr>
              <w:tabs>
                <w:tab w:val="left" w:pos="540"/>
              </w:tabs>
              <w:spacing w:after="0" w:line="240" w:lineRule="auto"/>
              <w:jc w:val="both"/>
              <w:rPr>
                <w:ins w:id="5916" w:author="PSMA2016" w:date="2017-02-09T14:21:00Z"/>
                <w:rFonts w:ascii="Times New Roman" w:eastAsia="Calibri" w:hAnsi="Times New Roman"/>
                <w:b/>
                <w:sz w:val="24"/>
                <w:szCs w:val="24"/>
                <w:lang w:val="id-ID"/>
              </w:rPr>
            </w:pPr>
            <w:ins w:id="5917" w:author="PSMA2016" w:date="2017-02-09T14:21:00Z">
              <w:r w:rsidRPr="00287850">
                <w:rPr>
                  <w:rFonts w:ascii="Times New Roman" w:eastAsia="Calibri" w:hAnsi="Times New Roman"/>
                  <w:b/>
                  <w:sz w:val="24"/>
                  <w:szCs w:val="24"/>
                  <w:lang w:val="id-ID"/>
                </w:rPr>
                <w:t>15</w:t>
              </w:r>
              <w:r w:rsidRPr="00287850">
                <w:rPr>
                  <w:rFonts w:ascii="Times New Roman" w:eastAsia="Calibri" w:hAnsi="Times New Roman"/>
                  <w:b/>
                  <w:sz w:val="24"/>
                  <w:szCs w:val="24"/>
                </w:rPr>
                <w:t xml:space="preserve"> </w:t>
              </w:r>
              <w:r w:rsidRPr="00287850">
                <w:rPr>
                  <w:rFonts w:ascii="Times New Roman" w:eastAsia="Calibri" w:hAnsi="Times New Roman"/>
                  <w:b/>
                  <w:sz w:val="24"/>
                  <w:szCs w:val="24"/>
                  <w:lang w:val="id-ID"/>
                </w:rPr>
                <w:t>menit</w:t>
              </w:r>
            </w:ins>
          </w:p>
        </w:tc>
      </w:tr>
    </w:tbl>
    <w:p w14:paraId="4C8BD24A" w14:textId="77777777" w:rsidR="00287850" w:rsidRPr="00287850" w:rsidRDefault="00287850" w:rsidP="00287850">
      <w:pPr>
        <w:tabs>
          <w:tab w:val="left" w:pos="540"/>
        </w:tabs>
        <w:spacing w:after="0" w:line="240" w:lineRule="auto"/>
        <w:jc w:val="both"/>
        <w:rPr>
          <w:ins w:id="5918" w:author="PSMA2016" w:date="2017-02-09T14:21:00Z"/>
          <w:rFonts w:ascii="Times New Roman" w:eastAsia="Calibri" w:hAnsi="Times New Roman"/>
          <w:b/>
          <w:sz w:val="24"/>
          <w:szCs w:val="24"/>
        </w:rPr>
      </w:pPr>
    </w:p>
    <w:p w14:paraId="2B0F4A15" w14:textId="77777777" w:rsidR="00A1333C" w:rsidRPr="00287850" w:rsidRDefault="00A1333C">
      <w:pPr>
        <w:numPr>
          <w:ilvl w:val="0"/>
          <w:numId w:val="188"/>
        </w:numPr>
        <w:spacing w:after="0" w:line="240" w:lineRule="auto"/>
        <w:contextualSpacing/>
        <w:jc w:val="both"/>
        <w:rPr>
          <w:ins w:id="5919" w:author="PSMA2016" w:date="2017-02-10T13:30:00Z"/>
          <w:rFonts w:ascii="Times New Roman" w:eastAsia="Calibri" w:hAnsi="Times New Roman"/>
          <w:b/>
          <w:sz w:val="24"/>
          <w:szCs w:val="24"/>
          <w:lang w:val="id-ID" w:eastAsia="x-none"/>
        </w:rPr>
        <w:pPrChange w:id="5920" w:author="PSMA2016" w:date="2017-02-10T13:30:00Z">
          <w:pPr>
            <w:numPr>
              <w:numId w:val="185"/>
            </w:numPr>
            <w:spacing w:after="0" w:line="240" w:lineRule="auto"/>
            <w:ind w:left="360" w:hanging="360"/>
            <w:contextualSpacing/>
            <w:jc w:val="both"/>
          </w:pPr>
        </w:pPrChange>
      </w:pPr>
      <w:ins w:id="5921" w:author="PSMA2016" w:date="2017-02-10T13:30:00Z">
        <w:r w:rsidRPr="00287850">
          <w:rPr>
            <w:rFonts w:ascii="Times New Roman" w:eastAsia="Calibri" w:hAnsi="Times New Roman"/>
            <w:b/>
            <w:sz w:val="24"/>
            <w:szCs w:val="24"/>
            <w:lang w:val="id-ID" w:eastAsia="x-none"/>
          </w:rPr>
          <w:t>Penilaian</w:t>
        </w:r>
      </w:ins>
    </w:p>
    <w:p w14:paraId="0499E25F" w14:textId="77777777" w:rsidR="00A1333C" w:rsidRPr="00287850" w:rsidRDefault="00A1333C" w:rsidP="00A1333C">
      <w:pPr>
        <w:tabs>
          <w:tab w:val="left" w:pos="2977"/>
        </w:tabs>
        <w:spacing w:after="0" w:line="240" w:lineRule="auto"/>
        <w:contextualSpacing/>
        <w:jc w:val="both"/>
        <w:rPr>
          <w:ins w:id="5922" w:author="PSMA2016" w:date="2017-02-10T13:30:00Z"/>
          <w:rFonts w:ascii="Times New Roman" w:eastAsia="Calibri" w:hAnsi="Times New Roman"/>
          <w:b/>
          <w:sz w:val="24"/>
          <w:szCs w:val="24"/>
          <w:lang w:val="id-ID"/>
        </w:rPr>
      </w:pPr>
      <w:ins w:id="5923" w:author="PSMA2016" w:date="2017-02-10T13:30:00Z">
        <w:r w:rsidRPr="00287850">
          <w:rPr>
            <w:rFonts w:ascii="Times New Roman" w:eastAsia="Calibri" w:hAnsi="Times New Roman"/>
            <w:b/>
            <w:sz w:val="24"/>
            <w:szCs w:val="24"/>
            <w:lang w:val="id-ID"/>
          </w:rPr>
          <w:t>Sikap</w:t>
        </w:r>
      </w:ins>
    </w:p>
    <w:p w14:paraId="1E8E08B7" w14:textId="77777777" w:rsidR="00A1333C" w:rsidRPr="00287850" w:rsidRDefault="00A1333C" w:rsidP="00A1333C">
      <w:pPr>
        <w:tabs>
          <w:tab w:val="left" w:pos="2977"/>
        </w:tabs>
        <w:spacing w:after="0" w:line="240" w:lineRule="auto"/>
        <w:contextualSpacing/>
        <w:jc w:val="both"/>
        <w:rPr>
          <w:ins w:id="5924" w:author="PSMA2016" w:date="2017-02-10T13:30:00Z"/>
          <w:rFonts w:ascii="Times New Roman" w:eastAsia="Calibri" w:hAnsi="Times New Roman"/>
          <w:b/>
          <w:sz w:val="24"/>
          <w:szCs w:val="24"/>
          <w:lang w:val="id-ID"/>
        </w:rPr>
      </w:pPr>
      <w:ins w:id="5925" w:author="PSMA2016" w:date="2017-02-10T13:30:00Z">
        <w:r w:rsidRPr="00287850">
          <w:rPr>
            <w:rFonts w:ascii="Times New Roman" w:eastAsia="Calibri" w:hAnsi="Times New Roman"/>
            <w:b/>
            <w:sz w:val="24"/>
            <w:szCs w:val="24"/>
            <w:lang w:val="id-ID"/>
          </w:rPr>
          <w:t>Jurnal</w:t>
        </w:r>
      </w:ins>
    </w:p>
    <w:p w14:paraId="49F122C8" w14:textId="77777777" w:rsidR="00A1333C" w:rsidRPr="00287850" w:rsidRDefault="00A1333C" w:rsidP="00A1333C">
      <w:pPr>
        <w:spacing w:after="0" w:line="240" w:lineRule="auto"/>
        <w:contextualSpacing/>
        <w:rPr>
          <w:ins w:id="5926" w:author="PSMA2016" w:date="2017-02-10T13:30:00Z"/>
          <w:rFonts w:ascii="Times New Roman" w:eastAsia="Calibri" w:hAnsi="Times New Roman"/>
          <w:sz w:val="24"/>
          <w:szCs w:val="24"/>
          <w:lang w:eastAsia="x-none"/>
        </w:rPr>
      </w:pPr>
      <w:ins w:id="5927" w:author="PSMA2016" w:date="2017-02-10T13:30:00Z">
        <w:r w:rsidRPr="00287850">
          <w:rPr>
            <w:rFonts w:ascii="Times New Roman" w:eastAsia="Calibri" w:hAnsi="Times New Roman"/>
            <w:sz w:val="24"/>
            <w:szCs w:val="24"/>
            <w:lang w:eastAsia="x-none"/>
          </w:rPr>
          <w:t>….</w:t>
        </w:r>
      </w:ins>
    </w:p>
    <w:p w14:paraId="42D02561" w14:textId="77777777" w:rsidR="00287850" w:rsidRPr="00287850" w:rsidDel="00A1333C" w:rsidRDefault="00287850" w:rsidP="00287850">
      <w:pPr>
        <w:numPr>
          <w:ilvl w:val="0"/>
          <w:numId w:val="108"/>
        </w:numPr>
        <w:spacing w:after="0" w:line="240" w:lineRule="auto"/>
        <w:ind w:left="426" w:hanging="426"/>
        <w:contextualSpacing/>
        <w:jc w:val="both"/>
        <w:rPr>
          <w:ins w:id="5928" w:author="PSMA2016" w:date="2017-02-09T14:21:00Z"/>
          <w:del w:id="5929" w:author="PSMA2016" w:date="2017-02-10T13:30:00Z"/>
          <w:rFonts w:ascii="Times New Roman" w:eastAsia="Calibri" w:hAnsi="Times New Roman"/>
          <w:b/>
          <w:sz w:val="24"/>
          <w:szCs w:val="24"/>
          <w:lang w:val="id-ID" w:eastAsia="x-none"/>
        </w:rPr>
      </w:pPr>
      <w:ins w:id="5930" w:author="PSMA2016" w:date="2017-02-09T14:21:00Z">
        <w:del w:id="5931" w:author="PSMA2016" w:date="2017-02-10T13:30:00Z">
          <w:r w:rsidRPr="00287850" w:rsidDel="00A1333C">
            <w:rPr>
              <w:rFonts w:ascii="Times New Roman" w:eastAsia="Calibri" w:hAnsi="Times New Roman"/>
              <w:b/>
              <w:sz w:val="24"/>
              <w:szCs w:val="24"/>
              <w:lang w:val="id-ID" w:eastAsia="x-none"/>
            </w:rPr>
            <w:delText>PENILAIAN PROSES DAN HASIL BELAJAR</w:delText>
          </w:r>
        </w:del>
      </w:ins>
    </w:p>
    <w:p w14:paraId="4636C218" w14:textId="77777777" w:rsidR="00287850" w:rsidRPr="00287850" w:rsidDel="00A1333C" w:rsidRDefault="00287850" w:rsidP="00287850">
      <w:pPr>
        <w:spacing w:after="0" w:line="240" w:lineRule="auto"/>
        <w:contextualSpacing/>
        <w:jc w:val="both"/>
        <w:rPr>
          <w:ins w:id="5932" w:author="PSMA2016" w:date="2017-02-09T14:21:00Z"/>
          <w:del w:id="5933" w:author="PSMA2016" w:date="2017-02-10T13:30:00Z"/>
          <w:rFonts w:ascii="Times New Roman" w:eastAsia="Calibri" w:hAnsi="Times New Roman"/>
          <w:b/>
          <w:sz w:val="24"/>
          <w:szCs w:val="24"/>
          <w:lang w:eastAsia="x-none"/>
        </w:rPr>
      </w:pPr>
      <w:ins w:id="5934" w:author="PSMA2016" w:date="2017-02-09T14:21:00Z">
        <w:del w:id="5935" w:author="PSMA2016" w:date="2017-02-10T13:30:00Z">
          <w:r w:rsidRPr="00287850" w:rsidDel="00A1333C">
            <w:rPr>
              <w:rFonts w:ascii="Times New Roman" w:eastAsia="Calibri" w:hAnsi="Times New Roman"/>
              <w:b/>
              <w:sz w:val="24"/>
              <w:szCs w:val="24"/>
              <w:lang w:eastAsia="x-none"/>
            </w:rPr>
            <w:delText>….</w:delText>
          </w:r>
        </w:del>
      </w:ins>
    </w:p>
    <w:p w14:paraId="3DC0F3FA" w14:textId="77777777" w:rsidR="00287850" w:rsidRPr="00287850" w:rsidDel="00A1333C" w:rsidRDefault="00287850" w:rsidP="00287850">
      <w:pPr>
        <w:numPr>
          <w:ilvl w:val="0"/>
          <w:numId w:val="108"/>
        </w:numPr>
        <w:tabs>
          <w:tab w:val="left" w:pos="540"/>
        </w:tabs>
        <w:spacing w:after="0" w:line="240" w:lineRule="auto"/>
        <w:ind w:left="426" w:hanging="426"/>
        <w:contextualSpacing/>
        <w:jc w:val="both"/>
        <w:rPr>
          <w:ins w:id="5936" w:author="PSMA2016" w:date="2017-02-09T14:21:00Z"/>
          <w:del w:id="5937" w:author="PSMA2016" w:date="2017-02-10T13:30:00Z"/>
          <w:rFonts w:ascii="Times New Roman" w:eastAsia="Calibri" w:hAnsi="Times New Roman"/>
          <w:b/>
          <w:sz w:val="24"/>
          <w:szCs w:val="24"/>
          <w:lang w:val="id-ID" w:eastAsia="x-none"/>
        </w:rPr>
      </w:pPr>
      <w:ins w:id="5938" w:author="PSMA2016" w:date="2017-02-09T14:21:00Z">
        <w:del w:id="5939" w:author="PSMA2016" w:date="2017-02-10T13:30:00Z">
          <w:r w:rsidRPr="00287850" w:rsidDel="00A1333C">
            <w:rPr>
              <w:rFonts w:ascii="Times New Roman" w:eastAsia="Calibri" w:hAnsi="Times New Roman"/>
              <w:b/>
              <w:sz w:val="24"/>
              <w:szCs w:val="24"/>
              <w:lang w:val="id-ID" w:eastAsia="x-none"/>
            </w:rPr>
            <w:delText>REMEDIAL/PENGAYAAN</w:delText>
          </w:r>
        </w:del>
      </w:ins>
    </w:p>
    <w:p w14:paraId="2E5C8ED2" w14:textId="77777777" w:rsidR="00287850" w:rsidRPr="00287850" w:rsidDel="00A1333C" w:rsidRDefault="00287850" w:rsidP="00287850">
      <w:pPr>
        <w:tabs>
          <w:tab w:val="left" w:pos="540"/>
        </w:tabs>
        <w:spacing w:after="0" w:line="240" w:lineRule="auto"/>
        <w:jc w:val="both"/>
        <w:rPr>
          <w:ins w:id="5940" w:author="PSMA2016" w:date="2017-02-09T14:21:00Z"/>
          <w:del w:id="5941" w:author="PSMA2016" w:date="2017-02-10T13:30:00Z"/>
          <w:rFonts w:ascii="Times New Roman" w:eastAsia="Calibri" w:hAnsi="Times New Roman"/>
          <w:b/>
          <w:color w:val="FF0000"/>
          <w:sz w:val="24"/>
          <w:szCs w:val="24"/>
        </w:rPr>
      </w:pPr>
      <w:ins w:id="5942" w:author="PSMA2016" w:date="2017-02-09T14:21:00Z">
        <w:del w:id="5943" w:author="PSMA2016" w:date="2017-02-10T13:30:00Z">
          <w:r w:rsidRPr="00287850" w:rsidDel="00A1333C">
            <w:rPr>
              <w:rFonts w:ascii="Times New Roman" w:eastAsia="Calibri" w:hAnsi="Times New Roman"/>
              <w:b/>
              <w:color w:val="FF0000"/>
              <w:sz w:val="24"/>
              <w:szCs w:val="24"/>
            </w:rPr>
            <w:delText>….</w:delText>
          </w:r>
        </w:del>
      </w:ins>
    </w:p>
    <w:p w14:paraId="2FDFCF54" w14:textId="77777777" w:rsidR="00287850" w:rsidRPr="00287850" w:rsidDel="00A1333C" w:rsidRDefault="00287850" w:rsidP="00287850">
      <w:pPr>
        <w:tabs>
          <w:tab w:val="left" w:pos="540"/>
        </w:tabs>
        <w:spacing w:after="0" w:line="240" w:lineRule="auto"/>
        <w:jc w:val="both"/>
        <w:rPr>
          <w:ins w:id="5944" w:author="PSMA2016" w:date="2017-02-09T14:21:00Z"/>
          <w:del w:id="5945" w:author="PSMA2016" w:date="2017-02-10T13:30:00Z"/>
          <w:rFonts w:ascii="Times New Roman" w:eastAsia="Calibri" w:hAnsi="Times New Roman"/>
          <w:b/>
          <w:color w:val="FF0000"/>
          <w:sz w:val="24"/>
          <w:szCs w:val="24"/>
        </w:rPr>
      </w:pPr>
    </w:p>
    <w:p w14:paraId="38219678" w14:textId="77777777" w:rsidR="00287850" w:rsidRPr="00287850" w:rsidRDefault="00287850" w:rsidP="00287850">
      <w:pPr>
        <w:tabs>
          <w:tab w:val="left" w:pos="540"/>
        </w:tabs>
        <w:spacing w:after="0" w:line="240" w:lineRule="auto"/>
        <w:jc w:val="both"/>
        <w:rPr>
          <w:ins w:id="5946" w:author="PSMA2016" w:date="2017-02-09T14:21:00Z"/>
          <w:rFonts w:ascii="Times New Roman" w:eastAsia="Calibri" w:hAnsi="Times New Roman"/>
          <w:b/>
          <w:color w:val="FF0000"/>
          <w:sz w:val="24"/>
          <w:szCs w:val="24"/>
        </w:rPr>
      </w:pPr>
    </w:p>
    <w:p w14:paraId="7B9641F9" w14:textId="77777777" w:rsidR="00287850" w:rsidRPr="00287850" w:rsidRDefault="00287850" w:rsidP="00287850">
      <w:pPr>
        <w:tabs>
          <w:tab w:val="left" w:pos="540"/>
        </w:tabs>
        <w:spacing w:after="0" w:line="240" w:lineRule="auto"/>
        <w:jc w:val="both"/>
        <w:rPr>
          <w:ins w:id="5947" w:author="PSMA2016" w:date="2017-02-09T14:21:00Z"/>
          <w:rFonts w:ascii="Times New Roman" w:eastAsia="Calibri" w:hAnsi="Times New Roman"/>
          <w:b/>
          <w:color w:val="FF0000"/>
          <w:sz w:val="24"/>
          <w:szCs w:val="24"/>
        </w:rPr>
      </w:pPr>
    </w:p>
    <w:p w14:paraId="4E6DD921" w14:textId="77777777" w:rsidR="00287850" w:rsidRPr="00287850" w:rsidRDefault="00287850" w:rsidP="00287850">
      <w:pPr>
        <w:tabs>
          <w:tab w:val="left" w:pos="540"/>
        </w:tabs>
        <w:spacing w:after="0" w:line="240" w:lineRule="auto"/>
        <w:jc w:val="both"/>
        <w:rPr>
          <w:ins w:id="5948" w:author="PSMA2016" w:date="2017-02-09T14:21:00Z"/>
          <w:rFonts w:ascii="Times New Roman" w:eastAsia="Calibri" w:hAnsi="Times New Roman"/>
          <w:b/>
          <w:color w:val="FF0000"/>
          <w:sz w:val="24"/>
          <w:szCs w:val="24"/>
        </w:rPr>
      </w:pPr>
    </w:p>
    <w:p w14:paraId="672FA193" w14:textId="77777777" w:rsidR="00287850" w:rsidRPr="00287850" w:rsidRDefault="00287850" w:rsidP="00287850">
      <w:pPr>
        <w:tabs>
          <w:tab w:val="left" w:pos="724"/>
        </w:tabs>
        <w:spacing w:after="0" w:line="240" w:lineRule="auto"/>
        <w:jc w:val="both"/>
        <w:rPr>
          <w:ins w:id="5949" w:author="PSMA2016" w:date="2017-02-09T14:21:00Z"/>
          <w:rFonts w:ascii="Times New Roman" w:eastAsia="Calibri" w:hAnsi="Times New Roman"/>
          <w:sz w:val="24"/>
          <w:szCs w:val="24"/>
          <w:lang w:val="id-ID"/>
        </w:rPr>
      </w:pPr>
      <w:ins w:id="5950" w:author="PSMA2016" w:date="2017-02-09T14:21:00Z">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 xml:space="preserve">Jakarta, </w:t>
        </w:r>
        <w:r w:rsidRPr="00287850">
          <w:rPr>
            <w:rFonts w:ascii="Times New Roman" w:eastAsia="Calibri" w:hAnsi="Times New Roman"/>
            <w:sz w:val="24"/>
            <w:szCs w:val="24"/>
          </w:rPr>
          <w:t xml:space="preserve">16 </w:t>
        </w:r>
        <w:r w:rsidRPr="00287850">
          <w:rPr>
            <w:rFonts w:ascii="Times New Roman" w:eastAsia="Calibri" w:hAnsi="Times New Roman"/>
            <w:sz w:val="24"/>
            <w:szCs w:val="24"/>
            <w:lang w:val="id-ID"/>
          </w:rPr>
          <w:t>Juli 2016</w:t>
        </w:r>
      </w:ins>
    </w:p>
    <w:p w14:paraId="29567565" w14:textId="77777777" w:rsidR="00287850" w:rsidRPr="00287850" w:rsidRDefault="00287850" w:rsidP="00287850">
      <w:pPr>
        <w:tabs>
          <w:tab w:val="left" w:pos="724"/>
        </w:tabs>
        <w:spacing w:after="0" w:line="240" w:lineRule="auto"/>
        <w:jc w:val="both"/>
        <w:rPr>
          <w:ins w:id="5951" w:author="PSMA2016" w:date="2017-02-09T14:21:00Z"/>
          <w:rFonts w:ascii="Times New Roman" w:eastAsia="Calibri" w:hAnsi="Times New Roman"/>
          <w:sz w:val="24"/>
          <w:szCs w:val="24"/>
          <w:lang w:val="id-ID"/>
        </w:rPr>
      </w:pPr>
      <w:ins w:id="5952" w:author="PSMA2016" w:date="2017-02-09T14:21:00Z">
        <w:r w:rsidRPr="00287850">
          <w:rPr>
            <w:rFonts w:ascii="Times New Roman" w:eastAsia="Calibri" w:hAnsi="Times New Roman"/>
            <w:sz w:val="24"/>
            <w:szCs w:val="24"/>
            <w:lang w:val="id-ID"/>
          </w:rPr>
          <w:tab/>
          <w:t>Mengetahui</w:t>
        </w:r>
      </w:ins>
    </w:p>
    <w:p w14:paraId="74E27A3B" w14:textId="77777777" w:rsidR="00287850" w:rsidRPr="00287850" w:rsidRDefault="00287850" w:rsidP="00287850">
      <w:pPr>
        <w:tabs>
          <w:tab w:val="left" w:pos="724"/>
        </w:tabs>
        <w:spacing w:after="0" w:line="240" w:lineRule="auto"/>
        <w:jc w:val="both"/>
        <w:rPr>
          <w:ins w:id="5953" w:author="PSMA2016" w:date="2017-02-09T14:21:00Z"/>
          <w:rFonts w:ascii="Times New Roman" w:eastAsia="Calibri" w:hAnsi="Times New Roman"/>
          <w:sz w:val="24"/>
          <w:szCs w:val="24"/>
          <w:lang w:val="id-ID"/>
        </w:rPr>
      </w:pPr>
      <w:ins w:id="5954" w:author="PSMA2016" w:date="2017-02-09T14:21:00Z">
        <w:r w:rsidRPr="00287850">
          <w:rPr>
            <w:rFonts w:ascii="Times New Roman" w:eastAsia="Calibri" w:hAnsi="Times New Roman"/>
            <w:sz w:val="24"/>
            <w:szCs w:val="24"/>
            <w:lang w:val="id-ID"/>
          </w:rPr>
          <w:tab/>
          <w:t xml:space="preserve">Kepala Sekolah </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Guru Mata Pelajaran Geografi</w:t>
        </w:r>
      </w:ins>
    </w:p>
    <w:p w14:paraId="2F7821C5" w14:textId="77777777" w:rsidR="00287850" w:rsidRPr="00287850" w:rsidRDefault="00287850" w:rsidP="00287850">
      <w:pPr>
        <w:tabs>
          <w:tab w:val="left" w:pos="724"/>
        </w:tabs>
        <w:spacing w:after="0" w:line="240" w:lineRule="auto"/>
        <w:jc w:val="both"/>
        <w:rPr>
          <w:ins w:id="5955" w:author="PSMA2016" w:date="2017-02-09T14:21:00Z"/>
          <w:rFonts w:ascii="Times New Roman" w:eastAsia="Calibri" w:hAnsi="Times New Roman"/>
          <w:sz w:val="24"/>
          <w:szCs w:val="24"/>
          <w:lang w:val="id-ID"/>
        </w:rPr>
      </w:pPr>
    </w:p>
    <w:p w14:paraId="2EB4519E" w14:textId="77777777" w:rsidR="00287850" w:rsidRPr="00287850" w:rsidRDefault="00287850" w:rsidP="00287850">
      <w:pPr>
        <w:tabs>
          <w:tab w:val="left" w:pos="724"/>
        </w:tabs>
        <w:spacing w:after="0" w:line="240" w:lineRule="auto"/>
        <w:jc w:val="both"/>
        <w:rPr>
          <w:ins w:id="5956" w:author="PSMA2016" w:date="2017-02-09T14:21:00Z"/>
          <w:rFonts w:ascii="Times New Roman" w:eastAsia="Calibri" w:hAnsi="Times New Roman"/>
          <w:sz w:val="24"/>
          <w:szCs w:val="24"/>
          <w:lang w:val="id-ID"/>
        </w:rPr>
      </w:pPr>
    </w:p>
    <w:p w14:paraId="56ABE613" w14:textId="77777777" w:rsidR="00287850" w:rsidRPr="00287850" w:rsidRDefault="00287850" w:rsidP="00287850">
      <w:pPr>
        <w:tabs>
          <w:tab w:val="left" w:pos="724"/>
        </w:tabs>
        <w:spacing w:after="0" w:line="240" w:lineRule="auto"/>
        <w:jc w:val="both"/>
        <w:rPr>
          <w:ins w:id="5957" w:author="PSMA2016" w:date="2017-02-09T14:21:00Z"/>
          <w:rFonts w:ascii="Times New Roman" w:eastAsia="Calibri" w:hAnsi="Times New Roman"/>
          <w:sz w:val="24"/>
          <w:szCs w:val="24"/>
          <w:lang w:val="id-ID"/>
        </w:rPr>
      </w:pPr>
    </w:p>
    <w:p w14:paraId="1BA65247" w14:textId="77777777" w:rsidR="00287850" w:rsidRPr="00287850" w:rsidRDefault="00287850" w:rsidP="00287850">
      <w:pPr>
        <w:tabs>
          <w:tab w:val="left" w:pos="724"/>
        </w:tabs>
        <w:spacing w:after="0" w:line="240" w:lineRule="auto"/>
        <w:jc w:val="both"/>
        <w:rPr>
          <w:ins w:id="5958" w:author="PSMA2016" w:date="2017-02-09T14:21:00Z"/>
          <w:rFonts w:ascii="Times New Roman" w:eastAsia="Calibri" w:hAnsi="Times New Roman"/>
          <w:sz w:val="24"/>
          <w:szCs w:val="24"/>
          <w:lang w:val="id-ID"/>
        </w:rPr>
      </w:pPr>
    </w:p>
    <w:p w14:paraId="56AF2C6F" w14:textId="77777777" w:rsidR="00287850" w:rsidRPr="00287850" w:rsidRDefault="00287850" w:rsidP="00287850">
      <w:pPr>
        <w:tabs>
          <w:tab w:val="left" w:pos="724"/>
        </w:tabs>
        <w:spacing w:after="0" w:line="240" w:lineRule="auto"/>
        <w:jc w:val="both"/>
        <w:rPr>
          <w:ins w:id="5959" w:author="PSMA2016" w:date="2017-02-09T14:21:00Z"/>
          <w:rFonts w:ascii="Times New Roman" w:eastAsia="Calibri" w:hAnsi="Times New Roman"/>
          <w:sz w:val="24"/>
          <w:szCs w:val="24"/>
          <w:lang w:val="id-ID"/>
        </w:rPr>
      </w:pPr>
      <w:ins w:id="5960" w:author="PSMA2016" w:date="2017-02-09T14:21:00Z">
        <w:r w:rsidRPr="00287850">
          <w:rPr>
            <w:rFonts w:ascii="Times New Roman" w:eastAsia="Calibri" w:hAnsi="Times New Roman"/>
            <w:sz w:val="24"/>
            <w:szCs w:val="24"/>
            <w:lang w:val="id-ID"/>
          </w:rPr>
          <w:tab/>
          <w:t>Dra. Rita Nurmastuti, M.Pd</w:t>
        </w:r>
        <w:r w:rsidRPr="00287850">
          <w:rPr>
            <w:rFonts w:ascii="Times New Roman" w:eastAsia="Calibri" w:hAnsi="Times New Roman"/>
            <w:sz w:val="24"/>
            <w:szCs w:val="24"/>
          </w:rPr>
          <w:t>.</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Dra. Chon Dewiwati</w:t>
        </w:r>
      </w:ins>
    </w:p>
    <w:p w14:paraId="19487279" w14:textId="77777777" w:rsidR="008262F1" w:rsidDel="00287850" w:rsidRDefault="00287850">
      <w:pPr>
        <w:spacing w:after="200" w:line="276" w:lineRule="auto"/>
        <w:rPr>
          <w:ins w:id="5961" w:author="Joko A" w:date="2017-02-08T12:18:00Z"/>
          <w:del w:id="5962" w:author="PSMA2016" w:date="2017-02-09T14:22:00Z"/>
          <w:rFonts w:ascii="Times New Roman" w:hAnsi="Times New Roman"/>
          <w:b/>
          <w:sz w:val="24"/>
          <w:szCs w:val="24"/>
          <w:rPrChange w:id="5963" w:author="Joko A" w:date="2017-02-08T12:20:00Z">
            <w:rPr>
              <w:ins w:id="5964" w:author="Joko A" w:date="2017-02-08T12:18:00Z"/>
              <w:del w:id="5965" w:author="PSMA2016" w:date="2017-02-09T14:22:00Z"/>
              <w:rFonts w:ascii="Times New Roman" w:hAnsi="Times New Roman"/>
              <w:sz w:val="24"/>
              <w:szCs w:val="24"/>
            </w:rPr>
          </w:rPrChange>
        </w:rPr>
        <w:pPrChange w:id="5966" w:author="PSMA2016" w:date="2017-02-09T14:22:00Z">
          <w:pPr>
            <w:jc w:val="both"/>
          </w:pPr>
        </w:pPrChange>
      </w:pPr>
      <w:ins w:id="5967" w:author="PSMA2016" w:date="2017-02-09T14:21:00Z">
        <w:r w:rsidRPr="00287850">
          <w:rPr>
            <w:rFonts w:ascii="Times New Roman" w:eastAsia="Calibri" w:hAnsi="Times New Roman"/>
            <w:sz w:val="24"/>
            <w:szCs w:val="24"/>
            <w:lang w:val="id-ID"/>
          </w:rPr>
          <w:t>NIP</w:t>
        </w:r>
        <w:r w:rsidRPr="00287850">
          <w:rPr>
            <w:rFonts w:ascii="Times New Roman" w:eastAsia="Calibri" w:hAnsi="Times New Roman"/>
            <w:sz w:val="24"/>
            <w:szCs w:val="24"/>
          </w:rPr>
          <w:t xml:space="preserve"> </w:t>
        </w:r>
        <w:r w:rsidRPr="00287850">
          <w:rPr>
            <w:rFonts w:ascii="Times New Roman" w:eastAsia="Calibri" w:hAnsi="Times New Roman"/>
            <w:sz w:val="24"/>
            <w:szCs w:val="24"/>
            <w:lang w:val="id-ID"/>
          </w:rPr>
          <w:t>195906201983032005</w:t>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r>
        <w:r w:rsidRPr="00287850">
          <w:rPr>
            <w:rFonts w:ascii="Times New Roman" w:eastAsia="Calibri" w:hAnsi="Times New Roman"/>
            <w:sz w:val="24"/>
            <w:szCs w:val="24"/>
            <w:lang w:val="id-ID"/>
          </w:rPr>
          <w:tab/>
          <w:t>NIP</w:t>
        </w:r>
        <w:r w:rsidRPr="00287850">
          <w:rPr>
            <w:rFonts w:ascii="Times New Roman" w:eastAsia="Calibri" w:hAnsi="Times New Roman"/>
            <w:sz w:val="24"/>
            <w:szCs w:val="24"/>
          </w:rPr>
          <w:t xml:space="preserve"> </w:t>
        </w:r>
        <w:r w:rsidRPr="00287850">
          <w:rPr>
            <w:rFonts w:ascii="Times New Roman" w:eastAsia="Calibri" w:hAnsi="Times New Roman"/>
            <w:sz w:val="24"/>
            <w:szCs w:val="24"/>
            <w:lang w:val="id-ID"/>
          </w:rPr>
          <w:t>196405091995122001</w:t>
        </w:r>
      </w:ins>
      <w:ins w:id="5968" w:author="Joko A" w:date="2017-02-08T12:12:00Z">
        <w:del w:id="5969" w:author="PSMA2016" w:date="2017-02-09T14:21:00Z">
          <w:r w:rsidR="00AD33BF" w:rsidRPr="00AD33BF" w:rsidDel="00287850">
            <w:rPr>
              <w:rFonts w:ascii="Times New Roman" w:hAnsi="Times New Roman"/>
              <w:b/>
              <w:sz w:val="24"/>
              <w:szCs w:val="24"/>
              <w:rPrChange w:id="5970" w:author="Joko A" w:date="2017-02-08T12:20:00Z">
                <w:rPr/>
              </w:rPrChange>
            </w:rPr>
            <w:delText>Lampiran 3.</w:delText>
          </w:r>
          <w:r w:rsidR="00AD33BF" w:rsidRPr="00AD33BF" w:rsidDel="00287850">
            <w:rPr>
              <w:rFonts w:ascii="Times New Roman" w:hAnsi="Times New Roman"/>
              <w:b/>
              <w:sz w:val="24"/>
              <w:szCs w:val="24"/>
              <w:rPrChange w:id="5971" w:author="Joko A" w:date="2017-02-08T12:20:00Z">
                <w:rPr/>
              </w:rPrChange>
            </w:rPr>
            <w:tab/>
          </w:r>
        </w:del>
      </w:ins>
      <w:ins w:id="5972" w:author="Joko A" w:date="2017-02-08T12:18:00Z">
        <w:del w:id="5973" w:author="PSMA2016" w:date="2017-02-09T14:21:00Z">
          <w:r w:rsidR="00AD33BF" w:rsidRPr="00AD33BF" w:rsidDel="00287850">
            <w:rPr>
              <w:rFonts w:ascii="Times New Roman" w:hAnsi="Times New Roman"/>
              <w:b/>
              <w:sz w:val="24"/>
              <w:szCs w:val="24"/>
              <w:rPrChange w:id="5974" w:author="Joko A" w:date="2017-02-08T12:20:00Z">
                <w:rPr>
                  <w:rFonts w:ascii="Times New Roman" w:hAnsi="Times New Roman"/>
                  <w:sz w:val="24"/>
                  <w:szCs w:val="24"/>
                </w:rPr>
              </w:rPrChange>
            </w:rPr>
            <w:delText>Contoh RPP Bahasa Indonesia dengan Strategi Literasi</w:delText>
          </w:r>
        </w:del>
      </w:ins>
    </w:p>
    <w:p w14:paraId="0B5C3EC3" w14:textId="77777777" w:rsidR="008262F1" w:rsidDel="00287850" w:rsidRDefault="008262F1">
      <w:pPr>
        <w:spacing w:after="200" w:line="276" w:lineRule="auto"/>
        <w:jc w:val="both"/>
        <w:rPr>
          <w:ins w:id="5975" w:author="Joko A" w:date="2017-02-08T12:10:00Z"/>
          <w:del w:id="5976" w:author="PSMA2016" w:date="2017-02-09T14:21:00Z"/>
          <w:rFonts w:ascii="Times New Roman" w:hAnsi="Times New Roman"/>
          <w:sz w:val="24"/>
          <w:szCs w:val="24"/>
          <w:rPrChange w:id="5977" w:author="Joko A" w:date="2017-02-08T13:38:00Z">
            <w:rPr>
              <w:ins w:id="5978" w:author="Joko A" w:date="2017-02-08T12:10:00Z"/>
              <w:del w:id="5979" w:author="PSMA2016" w:date="2017-02-09T14:21:00Z"/>
            </w:rPr>
          </w:rPrChange>
        </w:rPr>
        <w:pPrChange w:id="5980" w:author="PSMA2016" w:date="2017-02-09T14:22:00Z">
          <w:pPr>
            <w:jc w:val="both"/>
          </w:pPr>
        </w:pPrChange>
      </w:pPr>
    </w:p>
    <w:p w14:paraId="6CE07828" w14:textId="77777777" w:rsidR="008262F1" w:rsidDel="00287850" w:rsidRDefault="00AD33BF">
      <w:pPr>
        <w:spacing w:after="0" w:line="240" w:lineRule="auto"/>
        <w:jc w:val="center"/>
        <w:rPr>
          <w:ins w:id="5981" w:author="Joko A" w:date="2017-02-08T13:38:00Z"/>
          <w:del w:id="5982" w:author="PSMA2016" w:date="2017-02-09T14:21:00Z"/>
          <w:rFonts w:ascii="Times New Roman" w:hAnsi="Times New Roman"/>
          <w:b/>
          <w:sz w:val="24"/>
          <w:szCs w:val="24"/>
          <w:rPrChange w:id="5983" w:author="Joko A" w:date="2017-02-08T13:38:00Z">
            <w:rPr>
              <w:ins w:id="5984" w:author="Joko A" w:date="2017-02-08T13:38:00Z"/>
              <w:del w:id="5985" w:author="PSMA2016" w:date="2017-02-09T14:21:00Z"/>
              <w:b/>
            </w:rPr>
          </w:rPrChange>
        </w:rPr>
        <w:pPrChange w:id="5986" w:author="Joko A" w:date="2017-02-08T13:39:00Z">
          <w:pPr>
            <w:jc w:val="center"/>
          </w:pPr>
        </w:pPrChange>
      </w:pPr>
      <w:ins w:id="5987" w:author="Joko A" w:date="2017-02-08T13:38:00Z">
        <w:del w:id="5988" w:author="PSMA2016" w:date="2017-02-09T14:21:00Z">
          <w:r w:rsidRPr="00AD33BF" w:rsidDel="00287850">
            <w:rPr>
              <w:rFonts w:ascii="Times New Roman" w:hAnsi="Times New Roman"/>
              <w:b/>
              <w:sz w:val="24"/>
              <w:szCs w:val="24"/>
              <w:rPrChange w:id="5989" w:author="Joko A" w:date="2017-02-08T13:38:00Z">
                <w:rPr>
                  <w:b/>
                </w:rPr>
              </w:rPrChange>
            </w:rPr>
            <w:delText>RENCANA PELAKSANAAN PEMBELAJARAN</w:delText>
          </w:r>
        </w:del>
      </w:ins>
    </w:p>
    <w:p w14:paraId="7A6E9502" w14:textId="77777777" w:rsidR="008262F1" w:rsidDel="00287850" w:rsidRDefault="008262F1">
      <w:pPr>
        <w:spacing w:after="0" w:line="240" w:lineRule="auto"/>
        <w:jc w:val="center"/>
        <w:rPr>
          <w:ins w:id="5990" w:author="Joko A" w:date="2017-02-08T13:38:00Z"/>
          <w:del w:id="5991" w:author="PSMA2016" w:date="2017-02-09T14:21:00Z"/>
          <w:rFonts w:ascii="Times New Roman" w:hAnsi="Times New Roman"/>
          <w:b/>
          <w:sz w:val="24"/>
          <w:szCs w:val="24"/>
          <w:rPrChange w:id="5992" w:author="Joko A" w:date="2017-02-08T13:38:00Z">
            <w:rPr>
              <w:ins w:id="5993" w:author="Joko A" w:date="2017-02-08T13:38:00Z"/>
              <w:del w:id="5994" w:author="PSMA2016" w:date="2017-02-09T14:21:00Z"/>
              <w:b/>
            </w:rPr>
          </w:rPrChange>
        </w:rPr>
        <w:pPrChange w:id="5995" w:author="Joko A" w:date="2017-02-08T13:39:00Z">
          <w:pPr>
            <w:jc w:val="center"/>
          </w:pPr>
        </w:pPrChange>
      </w:pPr>
    </w:p>
    <w:p w14:paraId="7F575EF1" w14:textId="77777777" w:rsidR="008262F1" w:rsidDel="00287850" w:rsidRDefault="00AD33BF">
      <w:pPr>
        <w:spacing w:after="0" w:line="240" w:lineRule="auto"/>
        <w:jc w:val="both"/>
        <w:rPr>
          <w:ins w:id="5996" w:author="Joko A" w:date="2017-02-08T13:38:00Z"/>
          <w:del w:id="5997" w:author="PSMA2016" w:date="2017-02-09T14:21:00Z"/>
          <w:rFonts w:ascii="Times New Roman" w:hAnsi="Times New Roman"/>
          <w:sz w:val="24"/>
          <w:szCs w:val="24"/>
          <w:rPrChange w:id="5998" w:author="Joko A" w:date="2017-02-08T13:40:00Z">
            <w:rPr>
              <w:ins w:id="5999" w:author="Joko A" w:date="2017-02-08T13:38:00Z"/>
              <w:del w:id="6000" w:author="PSMA2016" w:date="2017-02-09T14:21:00Z"/>
            </w:rPr>
          </w:rPrChange>
        </w:rPr>
        <w:pPrChange w:id="6001" w:author="Joko A" w:date="2017-02-08T13:39:00Z">
          <w:pPr>
            <w:jc w:val="both"/>
          </w:pPr>
        </w:pPrChange>
      </w:pPr>
      <w:ins w:id="6002" w:author="Joko A" w:date="2017-02-08T13:38:00Z">
        <w:del w:id="6003" w:author="PSMA2016" w:date="2017-02-09T14:21:00Z">
          <w:r w:rsidRPr="00AD33BF" w:rsidDel="00287850">
            <w:rPr>
              <w:rFonts w:ascii="Times New Roman" w:hAnsi="Times New Roman"/>
              <w:sz w:val="24"/>
              <w:szCs w:val="24"/>
              <w:rPrChange w:id="6004" w:author="Joko A" w:date="2017-02-08T13:38:00Z">
                <w:rPr/>
              </w:rPrChange>
            </w:rPr>
            <w:tab/>
            <w:delText>Satuan Pendidikan</w:delText>
          </w:r>
          <w:r w:rsidRPr="00AD33BF" w:rsidDel="00287850">
            <w:rPr>
              <w:rFonts w:ascii="Times New Roman" w:hAnsi="Times New Roman"/>
              <w:sz w:val="24"/>
              <w:szCs w:val="24"/>
              <w:rPrChange w:id="6005" w:author="Joko A" w:date="2017-02-08T13:38:00Z">
                <w:rPr/>
              </w:rPrChange>
            </w:rPr>
            <w:tab/>
          </w:r>
          <w:r w:rsidRPr="00AD33BF" w:rsidDel="00287850">
            <w:rPr>
              <w:rFonts w:ascii="Times New Roman" w:hAnsi="Times New Roman"/>
              <w:sz w:val="24"/>
              <w:szCs w:val="24"/>
              <w:rPrChange w:id="6006" w:author="Joko A" w:date="2017-02-08T13:38:00Z">
                <w:rPr/>
              </w:rPrChange>
            </w:rPr>
            <w:tab/>
            <w:delText>: SMA Negeri 82 Jakarta</w:delText>
          </w:r>
        </w:del>
      </w:ins>
      <w:ins w:id="6007" w:author="Joko A" w:date="2017-02-08T13:40:00Z">
        <w:del w:id="6008" w:author="PSMA2016" w:date="2017-02-09T14:21:00Z">
          <w:r w:rsidR="00283D53" w:rsidDel="00287850">
            <w:rPr>
              <w:rFonts w:ascii="Times New Roman" w:hAnsi="Times New Roman"/>
              <w:sz w:val="24"/>
              <w:szCs w:val="24"/>
            </w:rPr>
            <w:delText xml:space="preserve"> Selatan</w:delText>
          </w:r>
        </w:del>
      </w:ins>
    </w:p>
    <w:p w14:paraId="55E22F12" w14:textId="77777777" w:rsidR="008262F1" w:rsidDel="00287850" w:rsidRDefault="00AD33BF">
      <w:pPr>
        <w:spacing w:after="0" w:line="240" w:lineRule="auto"/>
        <w:jc w:val="both"/>
        <w:rPr>
          <w:ins w:id="6009" w:author="Joko A" w:date="2017-02-08T13:38:00Z"/>
          <w:del w:id="6010" w:author="PSMA2016" w:date="2017-02-09T14:21:00Z"/>
          <w:rFonts w:ascii="Times New Roman" w:hAnsi="Times New Roman"/>
          <w:sz w:val="24"/>
          <w:szCs w:val="24"/>
          <w:rPrChange w:id="6011" w:author="Joko A" w:date="2017-02-08T13:38:00Z">
            <w:rPr>
              <w:ins w:id="6012" w:author="Joko A" w:date="2017-02-08T13:38:00Z"/>
              <w:del w:id="6013" w:author="PSMA2016" w:date="2017-02-09T14:21:00Z"/>
            </w:rPr>
          </w:rPrChange>
        </w:rPr>
        <w:pPrChange w:id="6014" w:author="Joko A" w:date="2017-02-08T13:39:00Z">
          <w:pPr>
            <w:jc w:val="both"/>
          </w:pPr>
        </w:pPrChange>
      </w:pPr>
      <w:ins w:id="6015" w:author="Joko A" w:date="2017-02-08T13:38:00Z">
        <w:del w:id="6016" w:author="PSMA2016" w:date="2017-02-09T14:21:00Z">
          <w:r w:rsidRPr="00AD33BF" w:rsidDel="00287850">
            <w:rPr>
              <w:rFonts w:ascii="Times New Roman" w:hAnsi="Times New Roman"/>
              <w:sz w:val="24"/>
              <w:szCs w:val="24"/>
              <w:rPrChange w:id="6017" w:author="Joko A" w:date="2017-02-08T13:38:00Z">
                <w:rPr/>
              </w:rPrChange>
            </w:rPr>
            <w:tab/>
            <w:delText>Mata Pelajara</w:delText>
          </w:r>
          <w:r w:rsidRPr="00AD33BF" w:rsidDel="00287850">
            <w:rPr>
              <w:rFonts w:ascii="Times New Roman" w:hAnsi="Times New Roman"/>
              <w:sz w:val="24"/>
              <w:szCs w:val="24"/>
              <w:rPrChange w:id="6018" w:author="Joko A" w:date="2017-02-08T13:38:00Z">
                <w:rPr/>
              </w:rPrChange>
            </w:rPr>
            <w:tab/>
          </w:r>
          <w:r w:rsidRPr="00AD33BF" w:rsidDel="00287850">
            <w:rPr>
              <w:rFonts w:ascii="Times New Roman" w:hAnsi="Times New Roman"/>
              <w:sz w:val="24"/>
              <w:szCs w:val="24"/>
              <w:rPrChange w:id="6019" w:author="Joko A" w:date="2017-02-08T13:38:00Z">
                <w:rPr/>
              </w:rPrChange>
            </w:rPr>
            <w:tab/>
          </w:r>
          <w:r w:rsidRPr="00AD33BF" w:rsidDel="00287850">
            <w:rPr>
              <w:rFonts w:ascii="Times New Roman" w:hAnsi="Times New Roman"/>
              <w:sz w:val="24"/>
              <w:szCs w:val="24"/>
              <w:rPrChange w:id="6020" w:author="Joko A" w:date="2017-02-08T13:38:00Z">
                <w:rPr/>
              </w:rPrChange>
            </w:rPr>
            <w:tab/>
            <w:delText>: Bahasa Indonesia</w:delText>
          </w:r>
        </w:del>
      </w:ins>
    </w:p>
    <w:p w14:paraId="6134B88D" w14:textId="77777777" w:rsidR="008262F1" w:rsidDel="00287850" w:rsidRDefault="00AD33BF">
      <w:pPr>
        <w:spacing w:after="0" w:line="240" w:lineRule="auto"/>
        <w:jc w:val="both"/>
        <w:rPr>
          <w:ins w:id="6021" w:author="Joko A" w:date="2017-02-08T13:38:00Z"/>
          <w:del w:id="6022" w:author="PSMA2016" w:date="2017-02-09T14:21:00Z"/>
          <w:rFonts w:ascii="Times New Roman" w:hAnsi="Times New Roman"/>
          <w:sz w:val="24"/>
          <w:szCs w:val="24"/>
          <w:rPrChange w:id="6023" w:author="Joko A" w:date="2017-02-08T13:38:00Z">
            <w:rPr>
              <w:ins w:id="6024" w:author="Joko A" w:date="2017-02-08T13:38:00Z"/>
              <w:del w:id="6025" w:author="PSMA2016" w:date="2017-02-09T14:21:00Z"/>
            </w:rPr>
          </w:rPrChange>
        </w:rPr>
        <w:pPrChange w:id="6026" w:author="Joko A" w:date="2017-02-08T13:39:00Z">
          <w:pPr>
            <w:jc w:val="both"/>
          </w:pPr>
        </w:pPrChange>
      </w:pPr>
      <w:ins w:id="6027" w:author="Joko A" w:date="2017-02-08T13:38:00Z">
        <w:del w:id="6028" w:author="PSMA2016" w:date="2017-02-09T14:21:00Z">
          <w:r w:rsidRPr="00AD33BF" w:rsidDel="00287850">
            <w:rPr>
              <w:rFonts w:ascii="Times New Roman" w:hAnsi="Times New Roman"/>
              <w:sz w:val="24"/>
              <w:szCs w:val="24"/>
              <w:rPrChange w:id="6029" w:author="Joko A" w:date="2017-02-08T13:38:00Z">
                <w:rPr/>
              </w:rPrChange>
            </w:rPr>
            <w:tab/>
            <w:delText>Kelas / Semester</w:delText>
          </w:r>
          <w:r w:rsidRPr="00AD33BF" w:rsidDel="00287850">
            <w:rPr>
              <w:rFonts w:ascii="Times New Roman" w:hAnsi="Times New Roman"/>
              <w:sz w:val="24"/>
              <w:szCs w:val="24"/>
              <w:rPrChange w:id="6030" w:author="Joko A" w:date="2017-02-08T13:38:00Z">
                <w:rPr/>
              </w:rPrChange>
            </w:rPr>
            <w:tab/>
          </w:r>
          <w:r w:rsidRPr="00AD33BF" w:rsidDel="00287850">
            <w:rPr>
              <w:rFonts w:ascii="Times New Roman" w:hAnsi="Times New Roman"/>
              <w:sz w:val="24"/>
              <w:szCs w:val="24"/>
              <w:rPrChange w:id="6031" w:author="Joko A" w:date="2017-02-08T13:38:00Z">
                <w:rPr/>
              </w:rPrChange>
            </w:rPr>
            <w:tab/>
            <w:delText>: XI/G</w:delText>
          </w:r>
        </w:del>
      </w:ins>
      <w:ins w:id="6032" w:author="Joko A" w:date="2017-02-08T13:40:00Z">
        <w:del w:id="6033" w:author="PSMA2016" w:date="2017-02-09T14:21:00Z">
          <w:r w:rsidR="00283D53" w:rsidDel="00287850">
            <w:rPr>
              <w:rFonts w:ascii="Times New Roman" w:hAnsi="Times New Roman"/>
              <w:sz w:val="24"/>
              <w:szCs w:val="24"/>
            </w:rPr>
            <w:delText>anjil</w:delText>
          </w:r>
        </w:del>
      </w:ins>
    </w:p>
    <w:p w14:paraId="3E98F275" w14:textId="77777777" w:rsidR="008262F1" w:rsidDel="00287850" w:rsidRDefault="00AD33BF">
      <w:pPr>
        <w:tabs>
          <w:tab w:val="left" w:pos="720"/>
          <w:tab w:val="left" w:pos="1440"/>
          <w:tab w:val="left" w:pos="2160"/>
          <w:tab w:val="left" w:pos="2880"/>
          <w:tab w:val="left" w:pos="3600"/>
          <w:tab w:val="center" w:pos="4680"/>
        </w:tabs>
        <w:spacing w:after="0" w:line="240" w:lineRule="auto"/>
        <w:jc w:val="both"/>
        <w:rPr>
          <w:ins w:id="6034" w:author="Joko A" w:date="2017-02-08T13:38:00Z"/>
          <w:del w:id="6035" w:author="PSMA2016" w:date="2017-02-09T14:21:00Z"/>
          <w:rFonts w:ascii="Times New Roman" w:hAnsi="Times New Roman"/>
          <w:sz w:val="24"/>
          <w:szCs w:val="24"/>
          <w:rPrChange w:id="6036" w:author="Joko A" w:date="2017-02-08T13:38:00Z">
            <w:rPr>
              <w:ins w:id="6037" w:author="Joko A" w:date="2017-02-08T13:38:00Z"/>
              <w:del w:id="6038" w:author="PSMA2016" w:date="2017-02-09T14:21:00Z"/>
            </w:rPr>
          </w:rPrChange>
        </w:rPr>
        <w:pPrChange w:id="6039" w:author="Joko A" w:date="2017-02-08T13:39:00Z">
          <w:pPr>
            <w:tabs>
              <w:tab w:val="left" w:pos="720"/>
              <w:tab w:val="left" w:pos="1440"/>
              <w:tab w:val="left" w:pos="2160"/>
              <w:tab w:val="left" w:pos="2880"/>
              <w:tab w:val="left" w:pos="3600"/>
              <w:tab w:val="center" w:pos="4680"/>
            </w:tabs>
            <w:jc w:val="both"/>
          </w:pPr>
        </w:pPrChange>
      </w:pPr>
      <w:ins w:id="6040" w:author="Joko A" w:date="2017-02-08T13:38:00Z">
        <w:del w:id="6041" w:author="PSMA2016" w:date="2017-02-09T14:21:00Z">
          <w:r w:rsidRPr="00AD33BF" w:rsidDel="00287850">
            <w:rPr>
              <w:rFonts w:ascii="Times New Roman" w:hAnsi="Times New Roman"/>
              <w:sz w:val="24"/>
              <w:szCs w:val="24"/>
              <w:rPrChange w:id="6042" w:author="Joko A" w:date="2017-02-08T13:38:00Z">
                <w:rPr/>
              </w:rPrChange>
            </w:rPr>
            <w:tab/>
            <w:delText>Materi Pokok</w:delText>
          </w:r>
          <w:r w:rsidRPr="00AD33BF" w:rsidDel="00287850">
            <w:rPr>
              <w:rFonts w:ascii="Times New Roman" w:hAnsi="Times New Roman"/>
              <w:sz w:val="24"/>
              <w:szCs w:val="24"/>
              <w:rPrChange w:id="6043" w:author="Joko A" w:date="2017-02-08T13:38:00Z">
                <w:rPr/>
              </w:rPrChange>
            </w:rPr>
            <w:tab/>
          </w:r>
          <w:r w:rsidRPr="00AD33BF" w:rsidDel="00287850">
            <w:rPr>
              <w:rFonts w:ascii="Times New Roman" w:hAnsi="Times New Roman"/>
              <w:sz w:val="24"/>
              <w:szCs w:val="24"/>
              <w:rPrChange w:id="6044" w:author="Joko A" w:date="2017-02-08T13:38:00Z">
                <w:rPr/>
              </w:rPrChange>
            </w:rPr>
            <w:tab/>
          </w:r>
          <w:r w:rsidRPr="00AD33BF" w:rsidDel="00287850">
            <w:rPr>
              <w:rFonts w:ascii="Times New Roman" w:hAnsi="Times New Roman"/>
              <w:sz w:val="24"/>
              <w:szCs w:val="24"/>
              <w:rPrChange w:id="6045" w:author="Joko A" w:date="2017-02-08T13:38:00Z">
                <w:rPr/>
              </w:rPrChange>
            </w:rPr>
            <w:tab/>
            <w:delText>: Cerita Pendek</w:delText>
          </w:r>
          <w:r w:rsidRPr="00AD33BF" w:rsidDel="00287850">
            <w:rPr>
              <w:rFonts w:ascii="Times New Roman" w:hAnsi="Times New Roman"/>
              <w:sz w:val="24"/>
              <w:szCs w:val="24"/>
              <w:rPrChange w:id="6046" w:author="Joko A" w:date="2017-02-08T13:38:00Z">
                <w:rPr/>
              </w:rPrChange>
            </w:rPr>
            <w:tab/>
          </w:r>
        </w:del>
      </w:ins>
    </w:p>
    <w:p w14:paraId="0C9A484D" w14:textId="77777777" w:rsidR="008262F1" w:rsidDel="00287850" w:rsidRDefault="00AD33BF">
      <w:pPr>
        <w:spacing w:after="0" w:line="240" w:lineRule="auto"/>
        <w:jc w:val="both"/>
        <w:rPr>
          <w:ins w:id="6047" w:author="Joko A" w:date="2017-02-08T13:38:00Z"/>
          <w:del w:id="6048" w:author="PSMA2016" w:date="2017-02-09T14:21:00Z"/>
          <w:rFonts w:ascii="Times New Roman" w:hAnsi="Times New Roman"/>
          <w:sz w:val="24"/>
          <w:szCs w:val="24"/>
          <w:rPrChange w:id="6049" w:author="Joko A" w:date="2017-02-08T13:38:00Z">
            <w:rPr>
              <w:ins w:id="6050" w:author="Joko A" w:date="2017-02-08T13:38:00Z"/>
              <w:del w:id="6051" w:author="PSMA2016" w:date="2017-02-09T14:21:00Z"/>
            </w:rPr>
          </w:rPrChange>
        </w:rPr>
        <w:pPrChange w:id="6052" w:author="Joko A" w:date="2017-02-08T13:39:00Z">
          <w:pPr>
            <w:jc w:val="both"/>
          </w:pPr>
        </w:pPrChange>
      </w:pPr>
      <w:ins w:id="6053" w:author="Joko A" w:date="2017-02-08T13:38:00Z">
        <w:del w:id="6054" w:author="PSMA2016" w:date="2017-02-09T14:21:00Z">
          <w:r w:rsidRPr="00AD33BF" w:rsidDel="00287850">
            <w:rPr>
              <w:rFonts w:ascii="Times New Roman" w:hAnsi="Times New Roman"/>
              <w:sz w:val="24"/>
              <w:szCs w:val="24"/>
              <w:rPrChange w:id="6055" w:author="Joko A" w:date="2017-02-08T13:38:00Z">
                <w:rPr/>
              </w:rPrChange>
            </w:rPr>
            <w:tab/>
            <w:delText>Alokasi Waktu</w:delText>
          </w:r>
          <w:r w:rsidRPr="00AD33BF" w:rsidDel="00287850">
            <w:rPr>
              <w:rFonts w:ascii="Times New Roman" w:hAnsi="Times New Roman"/>
              <w:sz w:val="24"/>
              <w:szCs w:val="24"/>
              <w:rPrChange w:id="6056" w:author="Joko A" w:date="2017-02-08T13:38:00Z">
                <w:rPr/>
              </w:rPrChange>
            </w:rPr>
            <w:tab/>
          </w:r>
          <w:r w:rsidRPr="00AD33BF" w:rsidDel="00287850">
            <w:rPr>
              <w:rFonts w:ascii="Times New Roman" w:hAnsi="Times New Roman"/>
              <w:sz w:val="24"/>
              <w:szCs w:val="24"/>
              <w:rPrChange w:id="6057" w:author="Joko A" w:date="2017-02-08T13:38:00Z">
                <w:rPr/>
              </w:rPrChange>
            </w:rPr>
            <w:tab/>
            <w:delText>: 2 x 45 Menit</w:delText>
          </w:r>
        </w:del>
      </w:ins>
    </w:p>
    <w:p w14:paraId="15D464A1" w14:textId="77777777" w:rsidR="008262F1" w:rsidDel="00287850" w:rsidRDefault="00AD33BF">
      <w:pPr>
        <w:spacing w:after="0" w:line="240" w:lineRule="auto"/>
        <w:jc w:val="both"/>
        <w:rPr>
          <w:ins w:id="6058" w:author="Joko A" w:date="2017-02-08T13:38:00Z"/>
          <w:del w:id="6059" w:author="PSMA2016" w:date="2017-02-09T14:21:00Z"/>
          <w:rFonts w:ascii="Times New Roman" w:hAnsi="Times New Roman"/>
          <w:sz w:val="24"/>
          <w:szCs w:val="24"/>
          <w:rPrChange w:id="6060" w:author="Joko A" w:date="2017-02-08T13:40:00Z">
            <w:rPr>
              <w:ins w:id="6061" w:author="Joko A" w:date="2017-02-08T13:38:00Z"/>
              <w:del w:id="6062" w:author="PSMA2016" w:date="2017-02-09T14:21:00Z"/>
              <w:rFonts w:ascii="Arial" w:hAnsi="Arial" w:cs="Arial"/>
            </w:rPr>
          </w:rPrChange>
        </w:rPr>
        <w:pPrChange w:id="6063" w:author="Joko A" w:date="2017-02-08T13:40:00Z">
          <w:pPr>
            <w:ind w:left="630"/>
          </w:pPr>
        </w:pPrChange>
      </w:pPr>
      <w:ins w:id="6064" w:author="Joko A" w:date="2017-02-08T13:38:00Z">
        <w:del w:id="6065" w:author="PSMA2016" w:date="2017-02-09T14:21:00Z">
          <w:r w:rsidRPr="00AD33BF" w:rsidDel="00287850">
            <w:rPr>
              <w:rFonts w:ascii="Times New Roman" w:hAnsi="Times New Roman"/>
              <w:sz w:val="24"/>
              <w:szCs w:val="24"/>
              <w:rPrChange w:id="6066" w:author="Joko A" w:date="2017-02-08T13:38:00Z">
                <w:rPr/>
              </w:rPrChange>
            </w:rPr>
            <w:tab/>
          </w:r>
        </w:del>
      </w:ins>
    </w:p>
    <w:p w14:paraId="10251FE0" w14:textId="77777777" w:rsidR="008262F1" w:rsidDel="00287850" w:rsidRDefault="00AD33BF">
      <w:pPr>
        <w:numPr>
          <w:ilvl w:val="0"/>
          <w:numId w:val="80"/>
        </w:numPr>
        <w:spacing w:after="0" w:line="240" w:lineRule="auto"/>
        <w:ind w:left="567" w:hanging="567"/>
        <w:rPr>
          <w:ins w:id="6067" w:author="Joko A" w:date="2017-02-08T13:38:00Z"/>
          <w:del w:id="6068" w:author="PSMA2016" w:date="2017-02-09T14:21:00Z"/>
          <w:rFonts w:ascii="Times New Roman" w:hAnsi="Times New Roman"/>
          <w:b/>
          <w:sz w:val="24"/>
          <w:szCs w:val="24"/>
          <w:rPrChange w:id="6069" w:author="Joko A" w:date="2017-02-08T13:38:00Z">
            <w:rPr>
              <w:ins w:id="6070" w:author="Joko A" w:date="2017-02-08T13:38:00Z"/>
              <w:del w:id="6071" w:author="PSMA2016" w:date="2017-02-09T14:21:00Z"/>
              <w:b/>
            </w:rPr>
          </w:rPrChange>
        </w:rPr>
        <w:pPrChange w:id="6072" w:author="Joko A" w:date="2017-02-08T13:40:00Z">
          <w:pPr>
            <w:numPr>
              <w:numId w:val="80"/>
            </w:numPr>
            <w:spacing w:after="0" w:line="240" w:lineRule="auto"/>
            <w:ind w:left="990" w:hanging="360"/>
          </w:pPr>
        </w:pPrChange>
      </w:pPr>
      <w:ins w:id="6073" w:author="Joko A" w:date="2017-02-08T13:38:00Z">
        <w:del w:id="6074" w:author="PSMA2016" w:date="2017-02-09T14:21:00Z">
          <w:r w:rsidRPr="00AD33BF" w:rsidDel="00287850">
            <w:rPr>
              <w:rFonts w:ascii="Times New Roman" w:hAnsi="Times New Roman"/>
              <w:b/>
              <w:sz w:val="24"/>
              <w:szCs w:val="24"/>
              <w:rPrChange w:id="6075" w:author="Joko A" w:date="2017-02-08T13:38:00Z">
                <w:rPr>
                  <w:b/>
                </w:rPr>
              </w:rPrChange>
            </w:rPr>
            <w:delText>Tujuan Pembelajaran</w:delText>
          </w:r>
        </w:del>
      </w:ins>
    </w:p>
    <w:p w14:paraId="7B448E5E" w14:textId="77777777" w:rsidR="008262F1" w:rsidDel="00287850" w:rsidRDefault="001B65F6">
      <w:pPr>
        <w:pStyle w:val="ListParagraph"/>
        <w:spacing w:after="0" w:line="240" w:lineRule="auto"/>
        <w:ind w:left="567"/>
        <w:jc w:val="both"/>
        <w:rPr>
          <w:ins w:id="6076" w:author="Joko A" w:date="2017-02-08T13:38:00Z"/>
          <w:del w:id="6077" w:author="PSMA2016" w:date="2017-02-09T14:21:00Z"/>
          <w:rFonts w:ascii="Times New Roman" w:hAnsi="Times New Roman"/>
          <w:sz w:val="24"/>
          <w:szCs w:val="24"/>
        </w:rPr>
        <w:pPrChange w:id="6078" w:author="Joko A" w:date="2017-02-08T16:25:00Z">
          <w:pPr>
            <w:pStyle w:val="ListParagraph"/>
            <w:numPr>
              <w:numId w:val="69"/>
            </w:numPr>
            <w:spacing w:after="0" w:line="240" w:lineRule="auto"/>
            <w:ind w:left="1146" w:hanging="360"/>
            <w:jc w:val="both"/>
          </w:pPr>
        </w:pPrChange>
      </w:pPr>
      <w:ins w:id="6079" w:author="Joko A" w:date="2017-02-08T16:24:00Z">
        <w:del w:id="6080" w:author="PSMA2016" w:date="2017-02-09T14:21:00Z">
          <w:r w:rsidDel="00287850">
            <w:rPr>
              <w:rFonts w:ascii="Times New Roman" w:hAnsi="Times New Roman"/>
              <w:sz w:val="24"/>
              <w:szCs w:val="24"/>
            </w:rPr>
            <w:delText>….</w:delText>
          </w:r>
        </w:del>
      </w:ins>
    </w:p>
    <w:p w14:paraId="10169C9E" w14:textId="77777777" w:rsidR="008262F1" w:rsidRPr="001B65F6" w:rsidDel="00287850" w:rsidRDefault="00AD33BF">
      <w:pPr>
        <w:pStyle w:val="ListParagraph"/>
        <w:numPr>
          <w:ilvl w:val="0"/>
          <w:numId w:val="80"/>
        </w:numPr>
        <w:spacing w:after="0" w:line="240" w:lineRule="auto"/>
        <w:ind w:left="567" w:hanging="567"/>
        <w:jc w:val="both"/>
        <w:rPr>
          <w:ins w:id="6081" w:author="Joko A" w:date="2017-02-08T16:24:00Z"/>
          <w:del w:id="6082" w:author="PSMA2016" w:date="2017-02-09T14:21:00Z"/>
          <w:rFonts w:ascii="Times New Roman" w:hAnsi="Times New Roman"/>
          <w:b/>
          <w:sz w:val="24"/>
          <w:szCs w:val="24"/>
          <w:lang w:val="id-ID"/>
          <w:rPrChange w:id="6083" w:author="Joko A" w:date="2017-02-08T16:24:00Z">
            <w:rPr>
              <w:ins w:id="6084" w:author="Joko A" w:date="2017-02-08T16:24:00Z"/>
              <w:del w:id="6085" w:author="PSMA2016" w:date="2017-02-09T14:21:00Z"/>
              <w:rFonts w:ascii="Times New Roman" w:hAnsi="Times New Roman"/>
              <w:b/>
              <w:sz w:val="24"/>
              <w:szCs w:val="24"/>
            </w:rPr>
          </w:rPrChange>
        </w:rPr>
        <w:pPrChange w:id="6086" w:author="Joko A" w:date="2017-02-08T14:39:00Z">
          <w:pPr>
            <w:pStyle w:val="ListParagraph"/>
            <w:numPr>
              <w:numId w:val="70"/>
            </w:numPr>
            <w:tabs>
              <w:tab w:val="left" w:pos="2977"/>
            </w:tabs>
            <w:spacing w:after="0" w:line="240" w:lineRule="auto"/>
            <w:ind w:hanging="360"/>
            <w:jc w:val="both"/>
          </w:pPr>
        </w:pPrChange>
      </w:pPr>
      <w:ins w:id="6087" w:author="Joko A" w:date="2017-02-08T13:38:00Z">
        <w:del w:id="6088" w:author="PSMA2016" w:date="2017-02-09T14:21:00Z">
          <w:r w:rsidDel="00287850">
            <w:rPr>
              <w:rFonts w:ascii="Times New Roman" w:hAnsi="Times New Roman"/>
              <w:b/>
              <w:sz w:val="24"/>
              <w:szCs w:val="24"/>
            </w:rPr>
            <w:delText>Kompetensi Dasar dan Indikator Pencapaian Indikator</w:delText>
          </w:r>
        </w:del>
      </w:ins>
    </w:p>
    <w:p w14:paraId="4E83259A" w14:textId="77777777" w:rsidR="001B65F6" w:rsidRPr="001B65F6" w:rsidDel="00287850" w:rsidRDefault="001B65F6">
      <w:pPr>
        <w:pStyle w:val="ListParagraph"/>
        <w:spacing w:after="0" w:line="240" w:lineRule="auto"/>
        <w:ind w:left="567"/>
        <w:jc w:val="both"/>
        <w:rPr>
          <w:ins w:id="6089" w:author="Joko A" w:date="2017-02-08T13:38:00Z"/>
          <w:del w:id="6090" w:author="PSMA2016" w:date="2017-02-09T14:21:00Z"/>
          <w:rFonts w:ascii="Times New Roman" w:hAnsi="Times New Roman"/>
          <w:sz w:val="24"/>
          <w:szCs w:val="24"/>
          <w:rPrChange w:id="6091" w:author="Joko A" w:date="2017-02-08T16:25:00Z">
            <w:rPr>
              <w:ins w:id="6092" w:author="Joko A" w:date="2017-02-08T13:38:00Z"/>
              <w:del w:id="6093" w:author="PSMA2016" w:date="2017-02-09T14:21:00Z"/>
              <w:rFonts w:ascii="Times New Roman" w:hAnsi="Times New Roman"/>
              <w:b/>
              <w:sz w:val="24"/>
              <w:szCs w:val="24"/>
            </w:rPr>
          </w:rPrChange>
        </w:rPr>
        <w:pPrChange w:id="6094" w:author="Joko A" w:date="2017-02-08T16:25:00Z">
          <w:pPr>
            <w:pStyle w:val="ListParagraph"/>
            <w:numPr>
              <w:numId w:val="70"/>
            </w:numPr>
            <w:tabs>
              <w:tab w:val="left" w:pos="2977"/>
            </w:tabs>
            <w:spacing w:after="0" w:line="240" w:lineRule="auto"/>
            <w:ind w:hanging="360"/>
            <w:jc w:val="both"/>
          </w:pPr>
        </w:pPrChange>
      </w:pPr>
      <w:ins w:id="6095" w:author="Joko A" w:date="2017-02-08T16:24:00Z">
        <w:del w:id="6096" w:author="PSMA2016" w:date="2017-02-09T14:21:00Z">
          <w:r w:rsidRPr="001B65F6" w:rsidDel="00287850">
            <w:rPr>
              <w:rFonts w:ascii="Times New Roman" w:hAnsi="Times New Roman"/>
              <w:sz w:val="24"/>
              <w:szCs w:val="24"/>
              <w:rPrChange w:id="6097" w:author="Joko A" w:date="2017-02-08T16:25:00Z">
                <w:rPr>
                  <w:rFonts w:ascii="Times New Roman" w:hAnsi="Times New Roman"/>
                  <w:b/>
                  <w:sz w:val="24"/>
                  <w:szCs w:val="24"/>
                </w:rPr>
              </w:rPrChange>
            </w:rPr>
            <w:delText>….</w:delText>
          </w:r>
        </w:del>
      </w:ins>
    </w:p>
    <w:p w14:paraId="1846545F" w14:textId="77777777" w:rsidR="008262F1" w:rsidDel="00287850" w:rsidRDefault="00AD33BF">
      <w:pPr>
        <w:pStyle w:val="ListParagraph"/>
        <w:numPr>
          <w:ilvl w:val="0"/>
          <w:numId w:val="80"/>
        </w:numPr>
        <w:spacing w:after="0" w:line="240" w:lineRule="auto"/>
        <w:ind w:left="567" w:hanging="567"/>
        <w:jc w:val="both"/>
        <w:rPr>
          <w:ins w:id="6098" w:author="Joko A" w:date="2017-02-08T13:38:00Z"/>
          <w:del w:id="6099" w:author="PSMA2016" w:date="2017-02-09T14:21:00Z"/>
          <w:rFonts w:ascii="Times New Roman" w:hAnsi="Times New Roman"/>
          <w:b/>
          <w:sz w:val="24"/>
          <w:szCs w:val="24"/>
        </w:rPr>
        <w:pPrChange w:id="6100" w:author="Joko A" w:date="2017-02-08T16:25:00Z">
          <w:pPr>
            <w:pStyle w:val="ListParagraph"/>
            <w:numPr>
              <w:numId w:val="70"/>
            </w:numPr>
            <w:tabs>
              <w:tab w:val="left" w:pos="2977"/>
            </w:tabs>
            <w:spacing w:after="0" w:line="240" w:lineRule="auto"/>
            <w:ind w:left="426" w:hanging="360"/>
            <w:jc w:val="both"/>
          </w:pPr>
        </w:pPrChange>
      </w:pPr>
      <w:ins w:id="6101" w:author="Joko A" w:date="2017-02-08T13:38:00Z">
        <w:del w:id="6102" w:author="PSMA2016" w:date="2017-02-09T14:21:00Z">
          <w:r w:rsidDel="00287850">
            <w:rPr>
              <w:rFonts w:ascii="Times New Roman" w:hAnsi="Times New Roman"/>
              <w:b/>
              <w:sz w:val="24"/>
              <w:szCs w:val="24"/>
            </w:rPr>
            <w:delText>Materi Pembelajaran</w:delText>
          </w:r>
        </w:del>
      </w:ins>
    </w:p>
    <w:p w14:paraId="5D1F88AB" w14:textId="77777777" w:rsidR="008262F1" w:rsidDel="00287850" w:rsidRDefault="001B65F6">
      <w:pPr>
        <w:pStyle w:val="ListParagraph"/>
        <w:spacing w:after="0" w:line="240" w:lineRule="auto"/>
        <w:ind w:left="567"/>
        <w:jc w:val="both"/>
        <w:rPr>
          <w:ins w:id="6103" w:author="Joko A" w:date="2017-02-08T13:38:00Z"/>
          <w:del w:id="6104" w:author="PSMA2016" w:date="2017-02-09T14:21:00Z"/>
          <w:rFonts w:ascii="Times New Roman" w:hAnsi="Times New Roman"/>
          <w:sz w:val="24"/>
          <w:szCs w:val="24"/>
        </w:rPr>
        <w:pPrChange w:id="6105" w:author="Joko A" w:date="2017-02-08T16:25:00Z">
          <w:pPr>
            <w:pStyle w:val="ListParagraph"/>
            <w:numPr>
              <w:ilvl w:val="1"/>
              <w:numId w:val="79"/>
            </w:numPr>
            <w:spacing w:after="0" w:line="240" w:lineRule="auto"/>
            <w:ind w:left="709" w:hanging="283"/>
            <w:jc w:val="both"/>
          </w:pPr>
        </w:pPrChange>
      </w:pPr>
      <w:ins w:id="6106" w:author="Joko A" w:date="2017-02-08T16:25:00Z">
        <w:del w:id="6107" w:author="PSMA2016" w:date="2017-02-09T14:21:00Z">
          <w:r w:rsidDel="00287850">
            <w:rPr>
              <w:rFonts w:ascii="Times New Roman" w:hAnsi="Times New Roman"/>
              <w:sz w:val="24"/>
              <w:szCs w:val="24"/>
            </w:rPr>
            <w:delText>….</w:delText>
          </w:r>
        </w:del>
      </w:ins>
    </w:p>
    <w:p w14:paraId="1DCADEE4" w14:textId="77777777" w:rsidR="008262F1" w:rsidDel="00287850" w:rsidRDefault="00AD33BF">
      <w:pPr>
        <w:pStyle w:val="ListParagraph"/>
        <w:numPr>
          <w:ilvl w:val="0"/>
          <w:numId w:val="80"/>
        </w:numPr>
        <w:spacing w:after="0" w:line="240" w:lineRule="auto"/>
        <w:ind w:left="567" w:hanging="567"/>
        <w:jc w:val="both"/>
        <w:rPr>
          <w:ins w:id="6108" w:author="Joko A" w:date="2017-02-08T13:38:00Z"/>
          <w:del w:id="6109" w:author="PSMA2016" w:date="2017-02-09T14:21:00Z"/>
          <w:rFonts w:ascii="Times New Roman" w:hAnsi="Times New Roman"/>
          <w:b/>
          <w:sz w:val="24"/>
          <w:szCs w:val="24"/>
        </w:rPr>
        <w:pPrChange w:id="6110" w:author="Joko A" w:date="2017-02-08T16:26:00Z">
          <w:pPr>
            <w:pStyle w:val="ListParagraph"/>
            <w:numPr>
              <w:numId w:val="70"/>
            </w:numPr>
            <w:tabs>
              <w:tab w:val="left" w:pos="2977"/>
            </w:tabs>
            <w:spacing w:after="0" w:line="240" w:lineRule="auto"/>
            <w:ind w:left="426" w:hanging="360"/>
            <w:jc w:val="both"/>
          </w:pPr>
        </w:pPrChange>
      </w:pPr>
      <w:ins w:id="6111" w:author="Joko A" w:date="2017-02-08T13:38:00Z">
        <w:del w:id="6112" w:author="PSMA2016" w:date="2017-02-09T14:21:00Z">
          <w:r w:rsidDel="00287850">
            <w:rPr>
              <w:rFonts w:ascii="Times New Roman" w:hAnsi="Times New Roman"/>
              <w:b/>
              <w:sz w:val="24"/>
              <w:szCs w:val="24"/>
            </w:rPr>
            <w:delText>Metode Pembelajaran</w:delText>
          </w:r>
        </w:del>
      </w:ins>
    </w:p>
    <w:p w14:paraId="0AD59158" w14:textId="77777777" w:rsidR="008262F1" w:rsidRPr="001B65F6" w:rsidDel="00287850" w:rsidRDefault="001B65F6">
      <w:pPr>
        <w:pStyle w:val="ListParagraph"/>
        <w:tabs>
          <w:tab w:val="left" w:pos="2552"/>
          <w:tab w:val="left" w:pos="2694"/>
        </w:tabs>
        <w:spacing w:after="0" w:line="240" w:lineRule="auto"/>
        <w:ind w:left="567"/>
        <w:rPr>
          <w:ins w:id="6113" w:author="Joko A" w:date="2017-02-08T13:38:00Z"/>
          <w:del w:id="6114" w:author="PSMA2016" w:date="2017-02-09T14:21:00Z"/>
          <w:rFonts w:ascii="Times New Roman" w:hAnsi="Times New Roman"/>
          <w:sz w:val="24"/>
          <w:szCs w:val="24"/>
          <w:rPrChange w:id="6115" w:author="Joko A" w:date="2017-02-08T16:26:00Z">
            <w:rPr>
              <w:ins w:id="6116" w:author="Joko A" w:date="2017-02-08T13:38:00Z"/>
              <w:del w:id="6117" w:author="PSMA2016" w:date="2017-02-09T14:21:00Z"/>
              <w:rFonts w:ascii="Times New Roman" w:hAnsi="Times New Roman"/>
              <w:i/>
              <w:sz w:val="24"/>
              <w:szCs w:val="24"/>
            </w:rPr>
          </w:rPrChange>
        </w:rPr>
        <w:pPrChange w:id="6118" w:author="Joko A" w:date="2017-02-08T16:26:00Z">
          <w:pPr>
            <w:pStyle w:val="ListParagraph"/>
            <w:tabs>
              <w:tab w:val="left" w:pos="2552"/>
              <w:tab w:val="left" w:pos="2694"/>
            </w:tabs>
            <w:ind w:left="426"/>
          </w:pPr>
        </w:pPrChange>
      </w:pPr>
      <w:ins w:id="6119" w:author="Joko A" w:date="2017-02-08T16:26:00Z">
        <w:del w:id="6120" w:author="PSMA2016" w:date="2017-02-09T14:21:00Z">
          <w:r w:rsidDel="00287850">
            <w:rPr>
              <w:rFonts w:ascii="Times New Roman" w:hAnsi="Times New Roman"/>
              <w:sz w:val="24"/>
              <w:szCs w:val="24"/>
            </w:rPr>
            <w:delText>….</w:delText>
          </w:r>
        </w:del>
      </w:ins>
    </w:p>
    <w:p w14:paraId="3E359F81" w14:textId="77777777" w:rsidR="008262F1" w:rsidDel="00287850" w:rsidRDefault="008262F1">
      <w:pPr>
        <w:pStyle w:val="ListParagraph"/>
        <w:tabs>
          <w:tab w:val="left" w:pos="2977"/>
        </w:tabs>
        <w:spacing w:after="0" w:line="240" w:lineRule="auto"/>
        <w:ind w:left="426"/>
        <w:jc w:val="both"/>
        <w:rPr>
          <w:ins w:id="6121" w:author="Joko A" w:date="2017-02-08T13:38:00Z"/>
          <w:del w:id="6122" w:author="PSMA2016" w:date="2017-02-09T14:21:00Z"/>
          <w:rFonts w:ascii="Times New Roman" w:hAnsi="Times New Roman"/>
          <w:sz w:val="24"/>
          <w:szCs w:val="24"/>
        </w:rPr>
      </w:pPr>
    </w:p>
    <w:p w14:paraId="2A34FD18" w14:textId="77777777" w:rsidR="008262F1" w:rsidDel="00287850" w:rsidRDefault="00AD33BF">
      <w:pPr>
        <w:pStyle w:val="ListParagraph"/>
        <w:numPr>
          <w:ilvl w:val="0"/>
          <w:numId w:val="80"/>
        </w:numPr>
        <w:spacing w:after="0" w:line="240" w:lineRule="auto"/>
        <w:ind w:left="426"/>
        <w:jc w:val="both"/>
        <w:rPr>
          <w:ins w:id="6123" w:author="Joko A" w:date="2017-02-08T13:38:00Z"/>
          <w:del w:id="6124" w:author="PSMA2016" w:date="2017-02-09T14:21:00Z"/>
          <w:rFonts w:ascii="Times New Roman" w:hAnsi="Times New Roman"/>
          <w:b/>
          <w:sz w:val="24"/>
          <w:szCs w:val="24"/>
        </w:rPr>
        <w:pPrChange w:id="6125" w:author="Joko A" w:date="2017-02-08T14:40:00Z">
          <w:pPr>
            <w:pStyle w:val="ListParagraph"/>
            <w:numPr>
              <w:numId w:val="70"/>
            </w:numPr>
            <w:tabs>
              <w:tab w:val="left" w:pos="2977"/>
            </w:tabs>
            <w:spacing w:after="0" w:line="240" w:lineRule="auto"/>
            <w:ind w:left="426" w:hanging="360"/>
            <w:jc w:val="both"/>
          </w:pPr>
        </w:pPrChange>
      </w:pPr>
      <w:ins w:id="6126" w:author="Joko A" w:date="2017-02-08T13:38:00Z">
        <w:del w:id="6127" w:author="PSMA2016" w:date="2017-02-09T14:21:00Z">
          <w:r w:rsidDel="00287850">
            <w:rPr>
              <w:rFonts w:ascii="Times New Roman" w:hAnsi="Times New Roman"/>
              <w:b/>
              <w:sz w:val="24"/>
              <w:szCs w:val="24"/>
            </w:rPr>
            <w:delText>Media Pembelajaran</w:delText>
          </w:r>
        </w:del>
      </w:ins>
    </w:p>
    <w:p w14:paraId="4DDE4468" w14:textId="77777777" w:rsidR="001B65F6" w:rsidRPr="001B65F6" w:rsidDel="00287850" w:rsidRDefault="001B65F6" w:rsidP="001B65F6">
      <w:pPr>
        <w:pStyle w:val="ListParagraph"/>
        <w:tabs>
          <w:tab w:val="left" w:pos="2552"/>
          <w:tab w:val="left" w:pos="2694"/>
        </w:tabs>
        <w:spacing w:after="0" w:line="240" w:lineRule="auto"/>
        <w:ind w:left="567"/>
        <w:rPr>
          <w:ins w:id="6128" w:author="Joko A" w:date="2017-02-08T16:26:00Z"/>
          <w:del w:id="6129" w:author="PSMA2016" w:date="2017-02-09T14:21:00Z"/>
          <w:rFonts w:ascii="Times New Roman" w:hAnsi="Times New Roman"/>
          <w:sz w:val="24"/>
          <w:szCs w:val="24"/>
        </w:rPr>
      </w:pPr>
      <w:ins w:id="6130" w:author="Joko A" w:date="2017-02-08T16:26:00Z">
        <w:del w:id="6131" w:author="PSMA2016" w:date="2017-02-09T14:21:00Z">
          <w:r w:rsidDel="00287850">
            <w:rPr>
              <w:rFonts w:ascii="Times New Roman" w:hAnsi="Times New Roman"/>
              <w:sz w:val="24"/>
              <w:szCs w:val="24"/>
            </w:rPr>
            <w:delText>….</w:delText>
          </w:r>
        </w:del>
      </w:ins>
    </w:p>
    <w:p w14:paraId="62F31695" w14:textId="77777777" w:rsidR="008262F1" w:rsidDel="00287850" w:rsidRDefault="00AD33BF">
      <w:pPr>
        <w:pStyle w:val="ListParagraph"/>
        <w:numPr>
          <w:ilvl w:val="0"/>
          <w:numId w:val="80"/>
        </w:numPr>
        <w:spacing w:after="0" w:line="240" w:lineRule="auto"/>
        <w:ind w:left="426"/>
        <w:jc w:val="both"/>
        <w:rPr>
          <w:ins w:id="6132" w:author="Joko A" w:date="2017-02-08T13:38:00Z"/>
          <w:del w:id="6133" w:author="PSMA2016" w:date="2017-02-09T14:21:00Z"/>
          <w:rFonts w:ascii="Times New Roman" w:hAnsi="Times New Roman"/>
          <w:b/>
          <w:sz w:val="24"/>
          <w:szCs w:val="24"/>
        </w:rPr>
        <w:pPrChange w:id="6134" w:author="Joko A" w:date="2017-02-08T14:40:00Z">
          <w:pPr>
            <w:pStyle w:val="ListParagraph"/>
            <w:numPr>
              <w:numId w:val="70"/>
            </w:numPr>
            <w:tabs>
              <w:tab w:val="left" w:pos="2977"/>
            </w:tabs>
            <w:spacing w:after="0" w:line="240" w:lineRule="auto"/>
            <w:ind w:left="426" w:hanging="360"/>
            <w:jc w:val="both"/>
          </w:pPr>
        </w:pPrChange>
      </w:pPr>
      <w:ins w:id="6135" w:author="Joko A" w:date="2017-02-08T13:38:00Z">
        <w:del w:id="6136" w:author="PSMA2016" w:date="2017-02-09T14:21:00Z">
          <w:r w:rsidDel="00287850">
            <w:rPr>
              <w:rFonts w:ascii="Times New Roman" w:hAnsi="Times New Roman"/>
              <w:b/>
              <w:sz w:val="24"/>
              <w:szCs w:val="24"/>
            </w:rPr>
            <w:delText>Sumber Belajar</w:delText>
          </w:r>
        </w:del>
      </w:ins>
    </w:p>
    <w:p w14:paraId="22B632F0" w14:textId="77777777" w:rsidR="001B65F6" w:rsidRPr="001B65F6" w:rsidDel="00287850" w:rsidRDefault="001B65F6" w:rsidP="001B65F6">
      <w:pPr>
        <w:pStyle w:val="ListParagraph"/>
        <w:tabs>
          <w:tab w:val="left" w:pos="2552"/>
          <w:tab w:val="left" w:pos="2694"/>
        </w:tabs>
        <w:spacing w:after="0" w:line="240" w:lineRule="auto"/>
        <w:ind w:left="567"/>
        <w:rPr>
          <w:ins w:id="6137" w:author="Joko A" w:date="2017-02-08T16:27:00Z"/>
          <w:del w:id="6138" w:author="PSMA2016" w:date="2017-02-09T14:21:00Z"/>
          <w:rFonts w:ascii="Times New Roman" w:hAnsi="Times New Roman"/>
          <w:sz w:val="24"/>
          <w:szCs w:val="24"/>
        </w:rPr>
      </w:pPr>
      <w:ins w:id="6139" w:author="Joko A" w:date="2017-02-08T16:27:00Z">
        <w:del w:id="6140" w:author="PSMA2016" w:date="2017-02-09T14:21:00Z">
          <w:r w:rsidDel="00287850">
            <w:rPr>
              <w:rFonts w:ascii="Times New Roman" w:hAnsi="Times New Roman"/>
              <w:sz w:val="24"/>
              <w:szCs w:val="24"/>
            </w:rPr>
            <w:delText>.….</w:delText>
          </w:r>
        </w:del>
      </w:ins>
    </w:p>
    <w:p w14:paraId="42CCEEBD" w14:textId="77777777" w:rsidR="008262F1" w:rsidDel="00287850" w:rsidRDefault="008262F1">
      <w:pPr>
        <w:spacing w:after="0" w:line="240" w:lineRule="auto"/>
        <w:rPr>
          <w:ins w:id="6141" w:author="Joko A" w:date="2017-02-08T13:38:00Z"/>
          <w:del w:id="6142" w:author="PSMA2016" w:date="2017-02-09T14:21:00Z"/>
          <w:rFonts w:ascii="Times New Roman" w:hAnsi="Times New Roman"/>
          <w:sz w:val="24"/>
          <w:szCs w:val="24"/>
          <w:rPrChange w:id="6143" w:author="Joko A" w:date="2017-02-08T13:38:00Z">
            <w:rPr>
              <w:ins w:id="6144" w:author="Joko A" w:date="2017-02-08T13:38:00Z"/>
              <w:del w:id="6145" w:author="PSMA2016" w:date="2017-02-09T14:21:00Z"/>
            </w:rPr>
          </w:rPrChange>
        </w:rPr>
        <w:pPrChange w:id="6146" w:author="Joko A" w:date="2017-02-08T13:39:00Z">
          <w:pPr/>
        </w:pPrChange>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6147" w:author="Joko A" w:date="2017-02-08T13:47:00Z">
          <w:tblPr>
            <w:tblW w:w="972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2520"/>
        <w:gridCol w:w="6836"/>
        <w:tblGridChange w:id="6148">
          <w:tblGrid>
            <w:gridCol w:w="2520"/>
            <w:gridCol w:w="7200"/>
          </w:tblGrid>
        </w:tblGridChange>
      </w:tblGrid>
      <w:tr w:rsidR="00C54D78" w:rsidRPr="00ED45CE" w:rsidDel="00287850" w14:paraId="662D397B" w14:textId="77777777" w:rsidTr="00283D53">
        <w:trPr>
          <w:tblHeader/>
          <w:ins w:id="6149" w:author="Joko A" w:date="2017-02-08T13:38:00Z"/>
          <w:del w:id="6150" w:author="PSMA2016" w:date="2017-02-09T14:21:00Z"/>
          <w:trPrChange w:id="6151" w:author="Joko A" w:date="2017-02-08T13:47:00Z">
            <w:trPr>
              <w:tblHeader/>
            </w:trPr>
          </w:trPrChange>
        </w:trPr>
        <w:tc>
          <w:tcPr>
            <w:tcW w:w="2520" w:type="dxa"/>
            <w:tcPrChange w:id="6152" w:author="Joko A" w:date="2017-02-08T13:47:00Z">
              <w:tcPr>
                <w:tcW w:w="2520" w:type="dxa"/>
              </w:tcPr>
            </w:tcPrChange>
          </w:tcPr>
          <w:p w14:paraId="4AEFA26D" w14:textId="77777777" w:rsidR="008262F1" w:rsidRPr="00ED45CE" w:rsidDel="00287850" w:rsidRDefault="00AD33BF">
            <w:pPr>
              <w:spacing w:after="0" w:line="240" w:lineRule="auto"/>
              <w:jc w:val="center"/>
              <w:rPr>
                <w:ins w:id="6153" w:author="Joko A" w:date="2017-02-08T13:38:00Z"/>
                <w:del w:id="6154" w:author="PSMA2016" w:date="2017-02-09T14:21:00Z"/>
                <w:rFonts w:ascii="Times New Roman" w:hAnsi="Times New Roman"/>
                <w:b/>
                <w:spacing w:val="-2"/>
                <w:w w:val="90"/>
                <w:sz w:val="24"/>
                <w:szCs w:val="24"/>
                <w:rPrChange w:id="6155" w:author="Joko A" w:date="2017-02-08T13:38:00Z">
                  <w:rPr>
                    <w:ins w:id="6156" w:author="Joko A" w:date="2017-02-08T13:38:00Z"/>
                    <w:del w:id="6157" w:author="PSMA2016" w:date="2017-02-09T14:21:00Z"/>
                    <w:b/>
                    <w:spacing w:val="-2"/>
                    <w:w w:val="90"/>
                  </w:rPr>
                </w:rPrChange>
              </w:rPr>
              <w:pPrChange w:id="6158" w:author="Joko A" w:date="2017-02-08T13:39:00Z">
                <w:pPr>
                  <w:jc w:val="center"/>
                </w:pPr>
              </w:pPrChange>
            </w:pPr>
            <w:ins w:id="6159" w:author="Joko A" w:date="2017-02-08T13:38:00Z">
              <w:del w:id="6160" w:author="PSMA2016" w:date="2017-02-09T14:21:00Z">
                <w:r w:rsidRPr="00ED45CE" w:rsidDel="00287850">
                  <w:rPr>
                    <w:rFonts w:ascii="Times New Roman" w:hAnsi="Times New Roman"/>
                    <w:b/>
                    <w:spacing w:val="-2"/>
                    <w:w w:val="90"/>
                    <w:sz w:val="24"/>
                    <w:szCs w:val="24"/>
                    <w:rPrChange w:id="6161" w:author="Joko A" w:date="2017-02-08T13:38:00Z">
                      <w:rPr>
                        <w:b/>
                        <w:spacing w:val="-2"/>
                        <w:w w:val="90"/>
                      </w:rPr>
                    </w:rPrChange>
                  </w:rPr>
                  <w:delText>Tahap Pembelajaran</w:delText>
                </w:r>
              </w:del>
            </w:ins>
          </w:p>
        </w:tc>
        <w:tc>
          <w:tcPr>
            <w:tcW w:w="6836" w:type="dxa"/>
            <w:tcPrChange w:id="6162" w:author="Joko A" w:date="2017-02-08T13:47:00Z">
              <w:tcPr>
                <w:tcW w:w="7200" w:type="dxa"/>
              </w:tcPr>
            </w:tcPrChange>
          </w:tcPr>
          <w:p w14:paraId="6636FA4D" w14:textId="77777777" w:rsidR="008262F1" w:rsidRPr="00ED45CE" w:rsidDel="00287850" w:rsidRDefault="00AD33BF">
            <w:pPr>
              <w:spacing w:after="0" w:line="240" w:lineRule="auto"/>
              <w:jc w:val="center"/>
              <w:rPr>
                <w:ins w:id="6163" w:author="Joko A" w:date="2017-02-08T13:38:00Z"/>
                <w:del w:id="6164" w:author="PSMA2016" w:date="2017-02-09T14:21:00Z"/>
                <w:rFonts w:ascii="Times New Roman" w:hAnsi="Times New Roman"/>
                <w:b/>
                <w:spacing w:val="-2"/>
                <w:w w:val="90"/>
                <w:sz w:val="24"/>
                <w:szCs w:val="24"/>
                <w:rPrChange w:id="6165" w:author="Joko A" w:date="2017-02-08T13:38:00Z">
                  <w:rPr>
                    <w:ins w:id="6166" w:author="Joko A" w:date="2017-02-08T13:38:00Z"/>
                    <w:del w:id="6167" w:author="PSMA2016" w:date="2017-02-09T14:21:00Z"/>
                    <w:b/>
                    <w:spacing w:val="-2"/>
                    <w:w w:val="90"/>
                  </w:rPr>
                </w:rPrChange>
              </w:rPr>
              <w:pPrChange w:id="6168" w:author="Joko A" w:date="2017-02-08T13:39:00Z">
                <w:pPr>
                  <w:jc w:val="center"/>
                </w:pPr>
              </w:pPrChange>
            </w:pPr>
            <w:ins w:id="6169" w:author="Joko A" w:date="2017-02-08T13:38:00Z">
              <w:del w:id="6170" w:author="PSMA2016" w:date="2017-02-09T14:21:00Z">
                <w:r w:rsidRPr="00ED45CE" w:rsidDel="00287850">
                  <w:rPr>
                    <w:rFonts w:ascii="Times New Roman" w:hAnsi="Times New Roman"/>
                    <w:b/>
                    <w:spacing w:val="-2"/>
                    <w:w w:val="90"/>
                    <w:sz w:val="24"/>
                    <w:szCs w:val="24"/>
                    <w:rPrChange w:id="6171" w:author="Joko A" w:date="2017-02-08T13:38:00Z">
                      <w:rPr>
                        <w:b/>
                        <w:spacing w:val="-2"/>
                        <w:w w:val="90"/>
                      </w:rPr>
                    </w:rPrChange>
                  </w:rPr>
                  <w:delText>Kegiatan Pembelajaran</w:delText>
                </w:r>
              </w:del>
            </w:ins>
          </w:p>
        </w:tc>
      </w:tr>
      <w:tr w:rsidR="00C54D78" w:rsidRPr="00ED45CE" w:rsidDel="00287850" w14:paraId="77399119" w14:textId="77777777" w:rsidTr="00283D53">
        <w:trPr>
          <w:ins w:id="6172" w:author="Joko A" w:date="2017-02-08T13:38:00Z"/>
          <w:del w:id="6173" w:author="PSMA2016" w:date="2017-02-09T14:21:00Z"/>
        </w:trPr>
        <w:tc>
          <w:tcPr>
            <w:tcW w:w="2520" w:type="dxa"/>
            <w:tcPrChange w:id="6174" w:author="Joko A" w:date="2017-02-08T13:47:00Z">
              <w:tcPr>
                <w:tcW w:w="2520" w:type="dxa"/>
              </w:tcPr>
            </w:tcPrChange>
          </w:tcPr>
          <w:p w14:paraId="700317E5" w14:textId="77777777" w:rsidR="008262F1" w:rsidRPr="00ED45CE" w:rsidDel="00287850" w:rsidRDefault="00AD33BF">
            <w:pPr>
              <w:pStyle w:val="ListParagraph"/>
              <w:spacing w:after="0" w:line="240" w:lineRule="auto"/>
              <w:ind w:left="72"/>
              <w:rPr>
                <w:ins w:id="6175" w:author="Joko A" w:date="2017-02-08T13:38:00Z"/>
                <w:del w:id="6176" w:author="PSMA2016" w:date="2017-02-09T14:21:00Z"/>
                <w:rFonts w:ascii="Times New Roman" w:hAnsi="Times New Roman"/>
                <w:spacing w:val="-2"/>
                <w:w w:val="90"/>
                <w:sz w:val="24"/>
                <w:szCs w:val="24"/>
              </w:rPr>
              <w:pPrChange w:id="6177" w:author="Joko A" w:date="2017-02-08T13:39:00Z">
                <w:pPr>
                  <w:pStyle w:val="ListParagraph"/>
                  <w:tabs>
                    <w:tab w:val="center" w:pos="4680"/>
                    <w:tab w:val="right" w:pos="9360"/>
                  </w:tabs>
                  <w:spacing w:after="0"/>
                  <w:ind w:left="72"/>
                </w:pPr>
              </w:pPrChange>
            </w:pPr>
            <w:ins w:id="6178" w:author="Joko A" w:date="2017-02-08T13:38:00Z">
              <w:del w:id="6179" w:author="PSMA2016" w:date="2017-02-09T14:21:00Z">
                <w:r w:rsidRPr="00ED45CE" w:rsidDel="00287850">
                  <w:rPr>
                    <w:rFonts w:ascii="Times New Roman" w:hAnsi="Times New Roman"/>
                    <w:spacing w:val="-2"/>
                    <w:w w:val="90"/>
                    <w:sz w:val="24"/>
                    <w:szCs w:val="24"/>
                  </w:rPr>
                  <w:delText>Kegiatan Awal (sebelum membaca)</w:delText>
                </w:r>
              </w:del>
            </w:ins>
          </w:p>
          <w:p w14:paraId="41B8A1D4" w14:textId="77777777" w:rsidR="008262F1" w:rsidRPr="00ED45CE" w:rsidDel="00287850" w:rsidRDefault="00AD33BF">
            <w:pPr>
              <w:pStyle w:val="ListParagraph"/>
              <w:numPr>
                <w:ilvl w:val="0"/>
                <w:numId w:val="67"/>
              </w:numPr>
              <w:spacing w:after="0" w:line="240" w:lineRule="auto"/>
              <w:ind w:left="252" w:hanging="180"/>
              <w:rPr>
                <w:ins w:id="6180" w:author="Joko A" w:date="2017-02-08T13:38:00Z"/>
                <w:del w:id="6181" w:author="PSMA2016" w:date="2017-02-09T14:21:00Z"/>
                <w:rFonts w:ascii="Times New Roman" w:hAnsi="Times New Roman"/>
                <w:spacing w:val="-2"/>
                <w:w w:val="90"/>
                <w:sz w:val="24"/>
                <w:szCs w:val="24"/>
              </w:rPr>
              <w:pPrChange w:id="6182" w:author="Joko A" w:date="2017-02-08T13:39:00Z">
                <w:pPr>
                  <w:pStyle w:val="ListParagraph"/>
                  <w:numPr>
                    <w:numId w:val="67"/>
                  </w:numPr>
                  <w:spacing w:after="0"/>
                  <w:ind w:left="252" w:hanging="180"/>
                </w:pPr>
              </w:pPrChange>
            </w:pPr>
            <w:ins w:id="6183" w:author="Joko A" w:date="2017-02-08T13:38:00Z">
              <w:del w:id="6184" w:author="PSMA2016" w:date="2017-02-09T14:21:00Z">
                <w:r w:rsidRPr="00ED45CE" w:rsidDel="00287850">
                  <w:rPr>
                    <w:rFonts w:ascii="Times New Roman" w:hAnsi="Times New Roman"/>
                    <w:spacing w:val="-2"/>
                    <w:w w:val="90"/>
                    <w:sz w:val="24"/>
                    <w:szCs w:val="24"/>
                  </w:rPr>
                  <w:delText>Stimulasi/pemberian rangsangan</w:delText>
                </w:r>
              </w:del>
            </w:ins>
          </w:p>
        </w:tc>
        <w:tc>
          <w:tcPr>
            <w:tcW w:w="6836" w:type="dxa"/>
            <w:tcPrChange w:id="6185" w:author="Joko A" w:date="2017-02-08T13:47:00Z">
              <w:tcPr>
                <w:tcW w:w="7200" w:type="dxa"/>
              </w:tcPr>
            </w:tcPrChange>
          </w:tcPr>
          <w:p w14:paraId="632522BF" w14:textId="77777777" w:rsidR="008262F1" w:rsidRPr="00ED45CE" w:rsidDel="00287850" w:rsidRDefault="00AD33BF">
            <w:pPr>
              <w:numPr>
                <w:ilvl w:val="0"/>
                <w:numId w:val="99"/>
              </w:numPr>
              <w:spacing w:after="0" w:line="240" w:lineRule="auto"/>
              <w:ind w:left="349" w:hanging="349"/>
              <w:contextualSpacing/>
              <w:rPr>
                <w:ins w:id="6186" w:author="Joko A" w:date="2017-02-08T13:38:00Z"/>
                <w:del w:id="6187" w:author="PSMA2016" w:date="2017-02-09T14:21:00Z"/>
                <w:rFonts w:ascii="Times New Roman" w:hAnsi="Times New Roman"/>
                <w:sz w:val="24"/>
                <w:szCs w:val="24"/>
                <w:rPrChange w:id="6188" w:author="Joko A" w:date="2017-02-08T13:38:00Z">
                  <w:rPr>
                    <w:ins w:id="6189" w:author="Joko A" w:date="2017-02-08T13:38:00Z"/>
                    <w:del w:id="6190" w:author="PSMA2016" w:date="2017-02-09T14:21:00Z"/>
                  </w:rPr>
                </w:rPrChange>
              </w:rPr>
              <w:pPrChange w:id="6191" w:author="Joko A" w:date="2017-02-08T13:48:00Z">
                <w:pPr>
                  <w:numPr>
                    <w:numId w:val="81"/>
                  </w:numPr>
                  <w:spacing w:after="0" w:line="240" w:lineRule="auto"/>
                  <w:ind w:left="720" w:hanging="360"/>
                  <w:contextualSpacing/>
                  <w:jc w:val="both"/>
                </w:pPr>
              </w:pPrChange>
            </w:pPr>
            <w:ins w:id="6192" w:author="Joko A" w:date="2017-02-08T13:38:00Z">
              <w:del w:id="6193" w:author="PSMA2016" w:date="2017-02-09T14:21:00Z">
                <w:r w:rsidRPr="00ED45CE" w:rsidDel="00287850">
                  <w:rPr>
                    <w:rFonts w:ascii="Times New Roman" w:hAnsi="Times New Roman"/>
                    <w:sz w:val="24"/>
                    <w:szCs w:val="24"/>
                    <w:rPrChange w:id="6194" w:author="Joko A" w:date="2017-02-08T13:38:00Z">
                      <w:rPr/>
                    </w:rPrChange>
                  </w:rPr>
                  <w:delText>Guru melakukan pembukaan dengan salam pembuka dan berdoa  untuk  memulai pembelajaran</w:delText>
                </w:r>
              </w:del>
            </w:ins>
            <w:ins w:id="6195" w:author="Joko A" w:date="2017-02-08T13:48:00Z">
              <w:del w:id="6196" w:author="PSMA2016" w:date="2017-02-09T14:21:00Z">
                <w:r w:rsidR="00283D53" w:rsidRPr="00ED45CE" w:rsidDel="00287850">
                  <w:rPr>
                    <w:rFonts w:ascii="Times New Roman" w:hAnsi="Times New Roman"/>
                    <w:sz w:val="24"/>
                    <w:szCs w:val="24"/>
                  </w:rPr>
                  <w:delText>.</w:delText>
                </w:r>
              </w:del>
            </w:ins>
          </w:p>
          <w:p w14:paraId="22B2E656" w14:textId="77777777" w:rsidR="008262F1" w:rsidRPr="00ED45CE" w:rsidDel="00287850" w:rsidRDefault="00AD33BF">
            <w:pPr>
              <w:numPr>
                <w:ilvl w:val="0"/>
                <w:numId w:val="99"/>
              </w:numPr>
              <w:spacing w:after="0" w:line="240" w:lineRule="auto"/>
              <w:ind w:left="349" w:hanging="349"/>
              <w:contextualSpacing/>
              <w:rPr>
                <w:ins w:id="6197" w:author="Joko A" w:date="2017-02-08T13:38:00Z"/>
                <w:del w:id="6198" w:author="PSMA2016" w:date="2017-02-09T14:21:00Z"/>
                <w:rFonts w:ascii="Times New Roman" w:hAnsi="Times New Roman"/>
                <w:sz w:val="24"/>
                <w:szCs w:val="24"/>
                <w:rPrChange w:id="6199" w:author="Joko A" w:date="2017-02-08T13:38:00Z">
                  <w:rPr>
                    <w:ins w:id="6200" w:author="Joko A" w:date="2017-02-08T13:38:00Z"/>
                    <w:del w:id="6201" w:author="PSMA2016" w:date="2017-02-09T14:21:00Z"/>
                  </w:rPr>
                </w:rPrChange>
              </w:rPr>
              <w:pPrChange w:id="6202" w:author="Joko A" w:date="2017-02-08T13:48:00Z">
                <w:pPr>
                  <w:numPr>
                    <w:numId w:val="81"/>
                  </w:numPr>
                  <w:spacing w:after="0" w:line="240" w:lineRule="auto"/>
                  <w:ind w:left="720" w:hanging="360"/>
                  <w:contextualSpacing/>
                  <w:jc w:val="both"/>
                </w:pPr>
              </w:pPrChange>
            </w:pPr>
            <w:ins w:id="6203" w:author="Joko A" w:date="2017-02-08T13:38:00Z">
              <w:del w:id="6204" w:author="PSMA2016" w:date="2017-02-09T14:21:00Z">
                <w:r w:rsidRPr="00ED45CE" w:rsidDel="00287850">
                  <w:rPr>
                    <w:rFonts w:ascii="Times New Roman" w:hAnsi="Times New Roman"/>
                    <w:sz w:val="24"/>
                    <w:szCs w:val="24"/>
                    <w:rPrChange w:id="6205" w:author="Joko A" w:date="2017-02-08T13:38:00Z">
                      <w:rPr/>
                    </w:rPrChange>
                  </w:rPr>
                  <w:delText>Guru memeriksa kehadiran peserta didik sebagai sikap disiplin</w:delText>
                </w:r>
              </w:del>
            </w:ins>
            <w:ins w:id="6206" w:author="Joko A" w:date="2017-02-08T13:48:00Z">
              <w:del w:id="6207" w:author="PSMA2016" w:date="2017-02-09T14:21:00Z">
                <w:r w:rsidR="00283D53" w:rsidRPr="00ED45CE" w:rsidDel="00287850">
                  <w:rPr>
                    <w:rFonts w:ascii="Times New Roman" w:hAnsi="Times New Roman"/>
                    <w:sz w:val="24"/>
                    <w:szCs w:val="24"/>
                  </w:rPr>
                  <w:delText>.</w:delText>
                </w:r>
              </w:del>
            </w:ins>
          </w:p>
          <w:p w14:paraId="443B28C4" w14:textId="77777777" w:rsidR="008262F1" w:rsidRPr="00ED45CE" w:rsidDel="00287850" w:rsidRDefault="00AD33BF">
            <w:pPr>
              <w:numPr>
                <w:ilvl w:val="0"/>
                <w:numId w:val="99"/>
              </w:numPr>
              <w:spacing w:after="0" w:line="240" w:lineRule="auto"/>
              <w:ind w:left="349" w:hanging="349"/>
              <w:contextualSpacing/>
              <w:rPr>
                <w:ins w:id="6208" w:author="Joko A" w:date="2017-02-08T13:38:00Z"/>
                <w:del w:id="6209" w:author="PSMA2016" w:date="2017-02-09T14:21:00Z"/>
                <w:rFonts w:ascii="Times New Roman" w:hAnsi="Times New Roman"/>
                <w:sz w:val="24"/>
                <w:szCs w:val="24"/>
                <w:rPrChange w:id="6210" w:author="Joko A" w:date="2017-02-08T13:38:00Z">
                  <w:rPr>
                    <w:ins w:id="6211" w:author="Joko A" w:date="2017-02-08T13:38:00Z"/>
                    <w:del w:id="6212" w:author="PSMA2016" w:date="2017-02-09T14:21:00Z"/>
                  </w:rPr>
                </w:rPrChange>
              </w:rPr>
              <w:pPrChange w:id="6213" w:author="Joko A" w:date="2017-02-08T13:48:00Z">
                <w:pPr>
                  <w:numPr>
                    <w:numId w:val="82"/>
                  </w:numPr>
                  <w:spacing w:after="0" w:line="240" w:lineRule="auto"/>
                  <w:ind w:left="720" w:hanging="360"/>
                  <w:contextualSpacing/>
                  <w:jc w:val="both"/>
                </w:pPr>
              </w:pPrChange>
            </w:pPr>
            <w:ins w:id="6214" w:author="Joko A" w:date="2017-02-08T13:38:00Z">
              <w:del w:id="6215" w:author="PSMA2016" w:date="2017-02-09T14:21:00Z">
                <w:r w:rsidRPr="00ED45CE" w:rsidDel="00287850">
                  <w:rPr>
                    <w:rFonts w:ascii="Times New Roman" w:hAnsi="Times New Roman"/>
                    <w:sz w:val="24"/>
                    <w:szCs w:val="24"/>
                    <w:rPrChange w:id="6216" w:author="Joko A" w:date="2017-02-08T13:38:00Z">
                      <w:rPr/>
                    </w:rPrChange>
                  </w:rPr>
                  <w:delText>Guru mengaitkan materi/tema/kegiatan pembelajaran yang akan dilakukan dengan pengalaman peserta didik dengan</w:delText>
                </w:r>
              </w:del>
            </w:ins>
            <w:ins w:id="6217" w:author="Joko A" w:date="2017-02-08T13:48:00Z">
              <w:del w:id="6218" w:author="PSMA2016" w:date="2017-02-09T14:21:00Z">
                <w:r w:rsidR="00283D53" w:rsidRPr="00ED45CE" w:rsidDel="00287850">
                  <w:rPr>
                    <w:rFonts w:ascii="Times New Roman" w:hAnsi="Times New Roman"/>
                    <w:sz w:val="24"/>
                    <w:szCs w:val="24"/>
                  </w:rPr>
                  <w:delText>.</w:delText>
                </w:r>
              </w:del>
            </w:ins>
            <w:ins w:id="6219" w:author="Joko A" w:date="2017-02-08T13:38:00Z">
              <w:del w:id="6220" w:author="PSMA2016" w:date="2017-02-09T14:21:00Z">
                <w:r w:rsidRPr="00ED45CE" w:rsidDel="00287850">
                  <w:rPr>
                    <w:rFonts w:ascii="Times New Roman" w:hAnsi="Times New Roman"/>
                    <w:sz w:val="24"/>
                    <w:szCs w:val="24"/>
                    <w:rPrChange w:id="6221" w:author="Joko A" w:date="2017-02-08T13:38:00Z">
                      <w:rPr/>
                    </w:rPrChange>
                  </w:rPr>
                  <w:delText xml:space="preserve"> materi/tema/kegiatan sebelumnya, yaitu: Membuat kesimpulan buku nonfiksi</w:delText>
                </w:r>
              </w:del>
            </w:ins>
            <w:ins w:id="6222" w:author="Joko A" w:date="2017-02-08T13:48:00Z">
              <w:del w:id="6223" w:author="PSMA2016" w:date="2017-02-09T14:21:00Z">
                <w:r w:rsidR="00283D53" w:rsidRPr="00ED45CE" w:rsidDel="00287850">
                  <w:rPr>
                    <w:rFonts w:ascii="Times New Roman" w:hAnsi="Times New Roman"/>
                    <w:sz w:val="24"/>
                    <w:szCs w:val="24"/>
                  </w:rPr>
                  <w:delText>.</w:delText>
                </w:r>
              </w:del>
            </w:ins>
          </w:p>
          <w:p w14:paraId="2C97B189" w14:textId="77777777" w:rsidR="008262F1" w:rsidRPr="00ED45CE" w:rsidDel="00287850" w:rsidRDefault="00AD33BF">
            <w:pPr>
              <w:numPr>
                <w:ilvl w:val="0"/>
                <w:numId w:val="99"/>
              </w:numPr>
              <w:spacing w:after="0" w:line="240" w:lineRule="auto"/>
              <w:ind w:left="349" w:hanging="349"/>
              <w:contextualSpacing/>
              <w:rPr>
                <w:ins w:id="6224" w:author="Joko A" w:date="2017-02-08T13:38:00Z"/>
                <w:del w:id="6225" w:author="PSMA2016" w:date="2017-02-09T14:21:00Z"/>
                <w:rFonts w:ascii="Times New Roman" w:hAnsi="Times New Roman"/>
                <w:sz w:val="24"/>
                <w:szCs w:val="24"/>
                <w:rPrChange w:id="6226" w:author="Joko A" w:date="2017-02-08T13:38:00Z">
                  <w:rPr>
                    <w:ins w:id="6227" w:author="Joko A" w:date="2017-02-08T13:38:00Z"/>
                    <w:del w:id="6228" w:author="PSMA2016" w:date="2017-02-09T14:21:00Z"/>
                  </w:rPr>
                </w:rPrChange>
              </w:rPr>
              <w:pPrChange w:id="6229" w:author="Joko A" w:date="2017-02-08T13:48:00Z">
                <w:pPr>
                  <w:numPr>
                    <w:numId w:val="82"/>
                  </w:numPr>
                  <w:spacing w:after="0" w:line="240" w:lineRule="auto"/>
                  <w:ind w:left="720" w:hanging="360"/>
                  <w:contextualSpacing/>
                  <w:jc w:val="both"/>
                </w:pPr>
              </w:pPrChange>
            </w:pPr>
            <w:ins w:id="6230" w:author="Joko A" w:date="2017-02-08T13:38:00Z">
              <w:del w:id="6231" w:author="PSMA2016" w:date="2017-02-09T14:21:00Z">
                <w:r w:rsidRPr="00ED45CE" w:rsidDel="00287850">
                  <w:rPr>
                    <w:rFonts w:ascii="Times New Roman" w:hAnsi="Times New Roman"/>
                    <w:sz w:val="24"/>
                    <w:szCs w:val="24"/>
                    <w:rPrChange w:id="6232" w:author="Joko A" w:date="2017-02-08T13:38:00Z">
                      <w:rPr/>
                    </w:rPrChange>
                  </w:rPr>
                  <w:delText xml:space="preserve">Guru Mengingatkan kembali materi prasyarat dengan bertanya. </w:delText>
                </w:r>
              </w:del>
            </w:ins>
          </w:p>
          <w:p w14:paraId="52828F70" w14:textId="77777777" w:rsidR="008262F1" w:rsidRPr="00ED45CE" w:rsidDel="00287850" w:rsidRDefault="00AD33BF">
            <w:pPr>
              <w:numPr>
                <w:ilvl w:val="0"/>
                <w:numId w:val="99"/>
              </w:numPr>
              <w:spacing w:after="0" w:line="240" w:lineRule="auto"/>
              <w:ind w:left="349" w:hanging="349"/>
              <w:contextualSpacing/>
              <w:rPr>
                <w:ins w:id="6233" w:author="Joko A" w:date="2017-02-08T13:38:00Z"/>
                <w:del w:id="6234" w:author="PSMA2016" w:date="2017-02-09T14:21:00Z"/>
                <w:rFonts w:ascii="Times New Roman" w:hAnsi="Times New Roman"/>
                <w:b/>
                <w:color w:val="FF0000"/>
                <w:sz w:val="24"/>
                <w:szCs w:val="24"/>
                <w:rPrChange w:id="6235" w:author="Joko A" w:date="2017-02-08T13:38:00Z">
                  <w:rPr>
                    <w:ins w:id="6236" w:author="Joko A" w:date="2017-02-08T13:38:00Z"/>
                    <w:del w:id="6237" w:author="PSMA2016" w:date="2017-02-09T14:21:00Z"/>
                    <w:b/>
                    <w:color w:val="FF0000"/>
                  </w:rPr>
                </w:rPrChange>
              </w:rPr>
              <w:pPrChange w:id="6238" w:author="Joko A" w:date="2017-02-08T13:48:00Z">
                <w:pPr>
                  <w:numPr>
                    <w:numId w:val="82"/>
                  </w:numPr>
                  <w:spacing w:after="0" w:line="240" w:lineRule="auto"/>
                  <w:ind w:left="720" w:hanging="360"/>
                  <w:contextualSpacing/>
                  <w:jc w:val="both"/>
                </w:pPr>
              </w:pPrChange>
            </w:pPr>
            <w:ins w:id="6239" w:author="Joko A" w:date="2017-02-08T13:38:00Z">
              <w:del w:id="6240" w:author="PSMA2016" w:date="2017-02-09T14:21:00Z">
                <w:r w:rsidRPr="00ED45CE" w:rsidDel="00287850">
                  <w:rPr>
                    <w:rFonts w:ascii="Times New Roman" w:hAnsi="Times New Roman"/>
                    <w:b/>
                    <w:color w:val="FF0000"/>
                    <w:sz w:val="24"/>
                    <w:szCs w:val="24"/>
                    <w:rPrChange w:id="6241" w:author="Joko A" w:date="2017-02-08T13:38:00Z">
                      <w:rPr>
                        <w:b/>
                        <w:color w:val="FF0000"/>
                      </w:rPr>
                    </w:rPrChange>
                  </w:rPr>
                  <w:delText>Peserta didik melakukan prediksi materi yang telah diingatkan kembali</w:delText>
                </w:r>
              </w:del>
            </w:ins>
            <w:ins w:id="6242" w:author="Joko A" w:date="2017-02-08T13:48:00Z">
              <w:del w:id="6243" w:author="PSMA2016" w:date="2017-02-09T14:21:00Z">
                <w:r w:rsidR="00283D53" w:rsidRPr="00ED45CE" w:rsidDel="00287850">
                  <w:rPr>
                    <w:rFonts w:ascii="Times New Roman" w:hAnsi="Times New Roman"/>
                    <w:b/>
                    <w:color w:val="FF0000"/>
                    <w:sz w:val="24"/>
                    <w:szCs w:val="24"/>
                  </w:rPr>
                  <w:delText>.</w:delText>
                </w:r>
              </w:del>
            </w:ins>
          </w:p>
          <w:p w14:paraId="75C59E24" w14:textId="77777777" w:rsidR="008262F1" w:rsidRPr="00ED45CE" w:rsidDel="00287850" w:rsidRDefault="00AD33BF">
            <w:pPr>
              <w:numPr>
                <w:ilvl w:val="0"/>
                <w:numId w:val="99"/>
              </w:numPr>
              <w:spacing w:after="0" w:line="240" w:lineRule="auto"/>
              <w:ind w:left="349" w:hanging="349"/>
              <w:contextualSpacing/>
              <w:rPr>
                <w:ins w:id="6244" w:author="Joko A" w:date="2017-02-08T13:38:00Z"/>
                <w:del w:id="6245" w:author="PSMA2016" w:date="2017-02-09T14:21:00Z"/>
                <w:rFonts w:ascii="Times New Roman" w:hAnsi="Times New Roman"/>
                <w:sz w:val="24"/>
                <w:szCs w:val="24"/>
                <w:rPrChange w:id="6246" w:author="Joko A" w:date="2017-02-08T13:38:00Z">
                  <w:rPr>
                    <w:ins w:id="6247" w:author="Joko A" w:date="2017-02-08T13:38:00Z"/>
                    <w:del w:id="6248" w:author="PSMA2016" w:date="2017-02-09T14:21:00Z"/>
                  </w:rPr>
                </w:rPrChange>
              </w:rPr>
              <w:pPrChange w:id="6249" w:author="Joko A" w:date="2017-02-08T13:48:00Z">
                <w:pPr>
                  <w:numPr>
                    <w:numId w:val="82"/>
                  </w:numPr>
                  <w:spacing w:after="0" w:line="240" w:lineRule="auto"/>
                  <w:ind w:left="720" w:hanging="360"/>
                  <w:contextualSpacing/>
                  <w:jc w:val="both"/>
                </w:pPr>
              </w:pPrChange>
            </w:pPr>
            <w:ins w:id="6250" w:author="Joko A" w:date="2017-02-08T13:38:00Z">
              <w:del w:id="6251" w:author="PSMA2016" w:date="2017-02-09T14:21:00Z">
                <w:r w:rsidRPr="00ED45CE" w:rsidDel="00287850">
                  <w:rPr>
                    <w:rFonts w:ascii="Times New Roman" w:hAnsi="Times New Roman"/>
                    <w:b/>
                    <w:color w:val="FF0000"/>
                    <w:sz w:val="24"/>
                    <w:szCs w:val="24"/>
                    <w:rPrChange w:id="6252" w:author="Joko A" w:date="2017-02-08T13:38:00Z">
                      <w:rPr>
                        <w:b/>
                        <w:color w:val="FF0000"/>
                      </w:rPr>
                    </w:rPrChange>
                  </w:rPr>
                  <w:delText>Guru mengajukan pertanyaan</w:delText>
                </w:r>
                <w:r w:rsidRPr="00ED45CE" w:rsidDel="00287850">
                  <w:rPr>
                    <w:rFonts w:ascii="Times New Roman" w:hAnsi="Times New Roman"/>
                    <w:sz w:val="24"/>
                    <w:szCs w:val="24"/>
                    <w:rPrChange w:id="6253" w:author="Joko A" w:date="2017-02-08T13:38:00Z">
                      <w:rPr/>
                    </w:rPrChange>
                  </w:rPr>
                  <w:delText xml:space="preserve"> yang ada keterkaitannya dengan pelajaran yang akan dilakukan. </w:delText>
                </w:r>
              </w:del>
            </w:ins>
          </w:p>
          <w:p w14:paraId="3950BED8" w14:textId="77777777" w:rsidR="008262F1" w:rsidRPr="00ED45CE" w:rsidDel="00287850" w:rsidRDefault="00AD33BF">
            <w:pPr>
              <w:numPr>
                <w:ilvl w:val="0"/>
                <w:numId w:val="99"/>
              </w:numPr>
              <w:spacing w:after="0" w:line="240" w:lineRule="auto"/>
              <w:ind w:left="349" w:hanging="349"/>
              <w:contextualSpacing/>
              <w:rPr>
                <w:ins w:id="6254" w:author="Joko A" w:date="2017-02-08T13:38:00Z"/>
                <w:del w:id="6255" w:author="PSMA2016" w:date="2017-02-09T14:21:00Z"/>
                <w:rFonts w:ascii="Times New Roman" w:hAnsi="Times New Roman"/>
                <w:sz w:val="24"/>
                <w:szCs w:val="24"/>
                <w:rPrChange w:id="6256" w:author="Joko A" w:date="2017-02-08T13:38:00Z">
                  <w:rPr>
                    <w:ins w:id="6257" w:author="Joko A" w:date="2017-02-08T13:38:00Z"/>
                    <w:del w:id="6258" w:author="PSMA2016" w:date="2017-02-09T14:21:00Z"/>
                  </w:rPr>
                </w:rPrChange>
              </w:rPr>
              <w:pPrChange w:id="6259" w:author="Joko A" w:date="2017-02-08T13:48:00Z">
                <w:pPr>
                  <w:numPr>
                    <w:numId w:val="83"/>
                  </w:numPr>
                  <w:spacing w:after="0" w:line="240" w:lineRule="auto"/>
                  <w:ind w:left="720" w:hanging="360"/>
                  <w:contextualSpacing/>
                  <w:jc w:val="both"/>
                </w:pPr>
              </w:pPrChange>
            </w:pPr>
            <w:ins w:id="6260" w:author="Joko A" w:date="2017-02-08T13:38:00Z">
              <w:del w:id="6261" w:author="PSMA2016" w:date="2017-02-09T14:21:00Z">
                <w:r w:rsidRPr="00ED45CE" w:rsidDel="00287850">
                  <w:rPr>
                    <w:rFonts w:ascii="Times New Roman" w:hAnsi="Times New Roman"/>
                    <w:sz w:val="24"/>
                    <w:szCs w:val="24"/>
                    <w:rPrChange w:id="6262" w:author="Joko A" w:date="2017-02-08T13:38:00Z">
                      <w:rPr/>
                    </w:rPrChange>
                  </w:rPr>
                  <w:delText>Guru guru memberikan gambaran tentang manfaat mempelajari pelajaran yang akan dipelajari dalam kehidupan sehari-hari.</w:delText>
                </w:r>
              </w:del>
            </w:ins>
          </w:p>
          <w:p w14:paraId="69B6305E" w14:textId="77777777" w:rsidR="008262F1" w:rsidRPr="00ED45CE" w:rsidDel="00287850" w:rsidRDefault="00AD33BF">
            <w:pPr>
              <w:numPr>
                <w:ilvl w:val="0"/>
                <w:numId w:val="99"/>
              </w:numPr>
              <w:spacing w:after="0" w:line="240" w:lineRule="auto"/>
              <w:ind w:left="349" w:hanging="349"/>
              <w:contextualSpacing/>
              <w:rPr>
                <w:ins w:id="6263" w:author="Joko A" w:date="2017-02-08T13:38:00Z"/>
                <w:del w:id="6264" w:author="PSMA2016" w:date="2017-02-09T14:21:00Z"/>
                <w:rFonts w:ascii="Times New Roman" w:hAnsi="Times New Roman"/>
                <w:sz w:val="24"/>
                <w:szCs w:val="24"/>
                <w:rPrChange w:id="6265" w:author="Joko A" w:date="2017-02-08T13:38:00Z">
                  <w:rPr>
                    <w:ins w:id="6266" w:author="Joko A" w:date="2017-02-08T13:38:00Z"/>
                    <w:del w:id="6267" w:author="PSMA2016" w:date="2017-02-09T14:21:00Z"/>
                  </w:rPr>
                </w:rPrChange>
              </w:rPr>
              <w:pPrChange w:id="6268" w:author="Joko A" w:date="2017-02-08T13:48:00Z">
                <w:pPr>
                  <w:numPr>
                    <w:numId w:val="83"/>
                  </w:numPr>
                  <w:spacing w:after="0" w:line="240" w:lineRule="auto"/>
                  <w:ind w:left="720" w:hanging="360"/>
                  <w:contextualSpacing/>
                  <w:jc w:val="both"/>
                </w:pPr>
              </w:pPrChange>
            </w:pPr>
            <w:ins w:id="6269" w:author="Joko A" w:date="2017-02-08T13:38:00Z">
              <w:del w:id="6270" w:author="PSMA2016" w:date="2017-02-09T14:21:00Z">
                <w:r w:rsidRPr="00ED45CE" w:rsidDel="00287850">
                  <w:rPr>
                    <w:rFonts w:ascii="Times New Roman" w:hAnsi="Times New Roman"/>
                    <w:sz w:val="24"/>
                    <w:szCs w:val="24"/>
                    <w:rPrChange w:id="6271" w:author="Joko A" w:date="2017-02-08T13:38:00Z">
                      <w:rPr/>
                    </w:rPrChange>
                  </w:rPr>
                  <w:delText>Menyampaikan tujuan pembelajaran pada pertemuan yang  berlangsung</w:delText>
                </w:r>
              </w:del>
            </w:ins>
            <w:ins w:id="6272" w:author="Joko A" w:date="2017-02-08T13:48:00Z">
              <w:del w:id="6273" w:author="PSMA2016" w:date="2017-02-09T14:21:00Z">
                <w:r w:rsidR="00283D53" w:rsidRPr="00ED45CE" w:rsidDel="00287850">
                  <w:rPr>
                    <w:rFonts w:ascii="Times New Roman" w:hAnsi="Times New Roman"/>
                    <w:sz w:val="24"/>
                    <w:szCs w:val="24"/>
                  </w:rPr>
                  <w:delText>.</w:delText>
                </w:r>
              </w:del>
            </w:ins>
          </w:p>
          <w:p w14:paraId="0D6A866E" w14:textId="77777777" w:rsidR="008262F1" w:rsidRPr="00ED45CE" w:rsidDel="00287850" w:rsidRDefault="00AD33BF">
            <w:pPr>
              <w:numPr>
                <w:ilvl w:val="0"/>
                <w:numId w:val="99"/>
              </w:numPr>
              <w:spacing w:after="0" w:line="240" w:lineRule="auto"/>
              <w:ind w:left="349" w:hanging="349"/>
              <w:contextualSpacing/>
              <w:rPr>
                <w:ins w:id="6274" w:author="Joko A" w:date="2017-02-08T13:38:00Z"/>
                <w:del w:id="6275" w:author="PSMA2016" w:date="2017-02-09T14:21:00Z"/>
                <w:rFonts w:ascii="Times New Roman" w:hAnsi="Times New Roman"/>
                <w:b/>
                <w:color w:val="FF0000"/>
                <w:sz w:val="24"/>
                <w:szCs w:val="24"/>
                <w:rPrChange w:id="6276" w:author="Joko A" w:date="2017-02-08T13:38:00Z">
                  <w:rPr>
                    <w:ins w:id="6277" w:author="Joko A" w:date="2017-02-08T13:38:00Z"/>
                    <w:del w:id="6278" w:author="PSMA2016" w:date="2017-02-09T14:21:00Z"/>
                    <w:b/>
                    <w:color w:val="FF0000"/>
                  </w:rPr>
                </w:rPrChange>
              </w:rPr>
              <w:pPrChange w:id="6279" w:author="Joko A" w:date="2017-02-08T13:48:00Z">
                <w:pPr>
                  <w:numPr>
                    <w:numId w:val="83"/>
                  </w:numPr>
                  <w:spacing w:after="0" w:line="240" w:lineRule="auto"/>
                  <w:ind w:left="720" w:hanging="360"/>
                  <w:contextualSpacing/>
                  <w:jc w:val="both"/>
                </w:pPr>
              </w:pPrChange>
            </w:pPr>
            <w:ins w:id="6280" w:author="Joko A" w:date="2017-02-08T13:38:00Z">
              <w:del w:id="6281" w:author="PSMA2016" w:date="2017-02-09T14:21:00Z">
                <w:r w:rsidRPr="00ED45CE" w:rsidDel="00287850">
                  <w:rPr>
                    <w:rFonts w:ascii="Times New Roman" w:hAnsi="Times New Roman"/>
                    <w:b/>
                    <w:color w:val="FF0000"/>
                    <w:sz w:val="24"/>
                    <w:szCs w:val="24"/>
                    <w:rPrChange w:id="6282" w:author="Joko A" w:date="2017-02-08T13:38:00Z">
                      <w:rPr>
                        <w:b/>
                        <w:color w:val="FF0000"/>
                      </w:rPr>
                    </w:rPrChange>
                  </w:rPr>
                  <w:delText>Guru mengajukan pertanyaan</w:delText>
                </w:r>
              </w:del>
            </w:ins>
            <w:ins w:id="6283" w:author="Joko A" w:date="2017-02-08T13:48:00Z">
              <w:del w:id="6284" w:author="PSMA2016" w:date="2017-02-09T14:21:00Z">
                <w:r w:rsidR="00283D53" w:rsidRPr="00ED45CE" w:rsidDel="00287850">
                  <w:rPr>
                    <w:rFonts w:ascii="Times New Roman" w:hAnsi="Times New Roman"/>
                    <w:b/>
                    <w:color w:val="FF0000"/>
                    <w:sz w:val="24"/>
                    <w:szCs w:val="24"/>
                  </w:rPr>
                  <w:delText>.</w:delText>
                </w:r>
              </w:del>
            </w:ins>
          </w:p>
          <w:p w14:paraId="4AB3DC3D" w14:textId="77777777" w:rsidR="008262F1" w:rsidRPr="00ED45CE" w:rsidDel="00287850" w:rsidRDefault="00AD33BF">
            <w:pPr>
              <w:numPr>
                <w:ilvl w:val="0"/>
                <w:numId w:val="99"/>
              </w:numPr>
              <w:spacing w:after="0" w:line="240" w:lineRule="auto"/>
              <w:ind w:left="349" w:hanging="349"/>
              <w:contextualSpacing/>
              <w:rPr>
                <w:ins w:id="6285" w:author="Joko A" w:date="2017-02-08T13:38:00Z"/>
                <w:del w:id="6286" w:author="PSMA2016" w:date="2017-02-09T14:21:00Z"/>
                <w:rFonts w:ascii="Times New Roman" w:hAnsi="Times New Roman"/>
                <w:sz w:val="24"/>
                <w:szCs w:val="24"/>
                <w:rPrChange w:id="6287" w:author="Joko A" w:date="2017-02-08T13:38:00Z">
                  <w:rPr>
                    <w:ins w:id="6288" w:author="Joko A" w:date="2017-02-08T13:38:00Z"/>
                    <w:del w:id="6289" w:author="PSMA2016" w:date="2017-02-09T14:21:00Z"/>
                  </w:rPr>
                </w:rPrChange>
              </w:rPr>
              <w:pPrChange w:id="6290" w:author="Joko A" w:date="2017-02-08T13:48:00Z">
                <w:pPr>
                  <w:numPr>
                    <w:numId w:val="84"/>
                  </w:numPr>
                  <w:spacing w:after="0" w:line="240" w:lineRule="auto"/>
                  <w:ind w:left="720" w:hanging="360"/>
                  <w:contextualSpacing/>
                  <w:jc w:val="both"/>
                </w:pPr>
              </w:pPrChange>
            </w:pPr>
            <w:ins w:id="6291" w:author="Joko A" w:date="2017-02-08T13:38:00Z">
              <w:del w:id="6292" w:author="PSMA2016" w:date="2017-02-09T14:21:00Z">
                <w:r w:rsidRPr="00ED45CE" w:rsidDel="00287850">
                  <w:rPr>
                    <w:rFonts w:ascii="Times New Roman" w:hAnsi="Times New Roman"/>
                    <w:sz w:val="24"/>
                    <w:szCs w:val="24"/>
                    <w:rPrChange w:id="6293" w:author="Joko A" w:date="2017-02-08T13:38:00Z">
                      <w:rPr/>
                    </w:rPrChange>
                  </w:rPr>
                  <w:delText>Guru memberitahukan  materi pelajaran yang akan dibahas pada pertemuan saat itu.</w:delText>
                </w:r>
              </w:del>
            </w:ins>
          </w:p>
          <w:p w14:paraId="7114E56D" w14:textId="77777777" w:rsidR="008262F1" w:rsidRPr="00ED45CE" w:rsidDel="00287850" w:rsidRDefault="00AD33BF">
            <w:pPr>
              <w:numPr>
                <w:ilvl w:val="0"/>
                <w:numId w:val="99"/>
              </w:numPr>
              <w:spacing w:after="0" w:line="240" w:lineRule="auto"/>
              <w:ind w:left="349" w:hanging="349"/>
              <w:contextualSpacing/>
              <w:rPr>
                <w:ins w:id="6294" w:author="Joko A" w:date="2017-02-08T13:38:00Z"/>
                <w:del w:id="6295" w:author="PSMA2016" w:date="2017-02-09T14:21:00Z"/>
                <w:rFonts w:ascii="Times New Roman" w:hAnsi="Times New Roman"/>
                <w:sz w:val="24"/>
                <w:szCs w:val="24"/>
                <w:rPrChange w:id="6296" w:author="Joko A" w:date="2017-02-08T13:38:00Z">
                  <w:rPr>
                    <w:ins w:id="6297" w:author="Joko A" w:date="2017-02-08T13:38:00Z"/>
                    <w:del w:id="6298" w:author="PSMA2016" w:date="2017-02-09T14:21:00Z"/>
                  </w:rPr>
                </w:rPrChange>
              </w:rPr>
              <w:pPrChange w:id="6299" w:author="Joko A" w:date="2017-02-08T13:48:00Z">
                <w:pPr>
                  <w:numPr>
                    <w:numId w:val="84"/>
                  </w:numPr>
                  <w:spacing w:after="0" w:line="240" w:lineRule="auto"/>
                  <w:ind w:left="720" w:hanging="360"/>
                  <w:contextualSpacing/>
                  <w:jc w:val="both"/>
                </w:pPr>
              </w:pPrChange>
            </w:pPr>
            <w:ins w:id="6300" w:author="Joko A" w:date="2017-02-08T13:38:00Z">
              <w:del w:id="6301" w:author="PSMA2016" w:date="2017-02-09T14:21:00Z">
                <w:r w:rsidRPr="00ED45CE" w:rsidDel="00287850">
                  <w:rPr>
                    <w:rFonts w:ascii="Times New Roman" w:hAnsi="Times New Roman"/>
                    <w:sz w:val="24"/>
                    <w:szCs w:val="24"/>
                    <w:rPrChange w:id="6302" w:author="Joko A" w:date="2017-02-08T13:38:00Z">
                      <w:rPr/>
                    </w:rPrChange>
                  </w:rPr>
                  <w:delText>Guru memberitahukan tentang kompetensi inti, kompetensi dasar, indikator, dan KKM pada pertemuan yang  berlangsung</w:delText>
                </w:r>
              </w:del>
            </w:ins>
            <w:ins w:id="6303" w:author="Joko A" w:date="2017-02-08T13:48:00Z">
              <w:del w:id="6304" w:author="PSMA2016" w:date="2017-02-09T14:21:00Z">
                <w:r w:rsidR="00283D53" w:rsidRPr="00ED45CE" w:rsidDel="00287850">
                  <w:rPr>
                    <w:rFonts w:ascii="Times New Roman" w:hAnsi="Times New Roman"/>
                    <w:sz w:val="24"/>
                    <w:szCs w:val="24"/>
                  </w:rPr>
                  <w:delText>.</w:delText>
                </w:r>
              </w:del>
            </w:ins>
          </w:p>
          <w:p w14:paraId="49B27B8F" w14:textId="77777777" w:rsidR="008262F1" w:rsidRPr="00ED45CE" w:rsidDel="00287850" w:rsidRDefault="00AD33BF">
            <w:pPr>
              <w:numPr>
                <w:ilvl w:val="0"/>
                <w:numId w:val="99"/>
              </w:numPr>
              <w:spacing w:after="0" w:line="240" w:lineRule="auto"/>
              <w:ind w:left="349" w:hanging="349"/>
              <w:contextualSpacing/>
              <w:rPr>
                <w:ins w:id="6305" w:author="Joko A" w:date="2017-02-08T13:38:00Z"/>
                <w:del w:id="6306" w:author="PSMA2016" w:date="2017-02-09T14:21:00Z"/>
                <w:rFonts w:ascii="Times New Roman" w:hAnsi="Times New Roman"/>
                <w:sz w:val="24"/>
                <w:szCs w:val="24"/>
                <w:rPrChange w:id="6307" w:author="Joko A" w:date="2017-02-08T13:38:00Z">
                  <w:rPr>
                    <w:ins w:id="6308" w:author="Joko A" w:date="2017-02-08T13:38:00Z"/>
                    <w:del w:id="6309" w:author="PSMA2016" w:date="2017-02-09T14:21:00Z"/>
                  </w:rPr>
                </w:rPrChange>
              </w:rPr>
              <w:pPrChange w:id="6310" w:author="Joko A" w:date="2017-02-08T13:48:00Z">
                <w:pPr>
                  <w:numPr>
                    <w:numId w:val="84"/>
                  </w:numPr>
                  <w:spacing w:after="0" w:line="240" w:lineRule="auto"/>
                  <w:ind w:left="720" w:hanging="360"/>
                  <w:contextualSpacing/>
                  <w:jc w:val="both"/>
                </w:pPr>
              </w:pPrChange>
            </w:pPr>
            <w:ins w:id="6311" w:author="Joko A" w:date="2017-02-08T13:38:00Z">
              <w:del w:id="6312" w:author="PSMA2016" w:date="2017-02-09T14:21:00Z">
                <w:r w:rsidRPr="00ED45CE" w:rsidDel="00287850">
                  <w:rPr>
                    <w:rFonts w:ascii="Times New Roman" w:hAnsi="Times New Roman"/>
                    <w:sz w:val="24"/>
                    <w:szCs w:val="24"/>
                    <w:rPrChange w:id="6313" w:author="Joko A" w:date="2017-02-08T13:38:00Z">
                      <w:rPr/>
                    </w:rPrChange>
                  </w:rPr>
                  <w:delText>Pembagian kelompok belajar</w:delText>
                </w:r>
              </w:del>
            </w:ins>
            <w:ins w:id="6314" w:author="Joko A" w:date="2017-02-08T13:48:00Z">
              <w:del w:id="6315" w:author="PSMA2016" w:date="2017-02-09T14:21:00Z">
                <w:r w:rsidR="00283D53" w:rsidRPr="00ED45CE" w:rsidDel="00287850">
                  <w:rPr>
                    <w:rFonts w:ascii="Times New Roman" w:hAnsi="Times New Roman"/>
                    <w:sz w:val="24"/>
                    <w:szCs w:val="24"/>
                  </w:rPr>
                  <w:delText>.</w:delText>
                </w:r>
              </w:del>
            </w:ins>
          </w:p>
          <w:p w14:paraId="5F3B0B9E" w14:textId="77777777" w:rsidR="008262F1" w:rsidRPr="00ED45CE" w:rsidDel="00287850" w:rsidRDefault="00AD33BF">
            <w:pPr>
              <w:pStyle w:val="ListParagraph"/>
              <w:numPr>
                <w:ilvl w:val="0"/>
                <w:numId w:val="99"/>
              </w:numPr>
              <w:spacing w:after="0" w:line="240" w:lineRule="auto"/>
              <w:ind w:left="349" w:hanging="349"/>
              <w:rPr>
                <w:ins w:id="6316" w:author="Joko A" w:date="2017-02-08T13:38:00Z"/>
                <w:del w:id="6317" w:author="PSMA2016" w:date="2017-02-09T14:21:00Z"/>
                <w:rFonts w:ascii="Times New Roman" w:hAnsi="Times New Roman"/>
                <w:sz w:val="24"/>
                <w:szCs w:val="24"/>
              </w:rPr>
              <w:pPrChange w:id="6318" w:author="Joko A" w:date="2017-02-08T13:48:00Z">
                <w:pPr>
                  <w:pStyle w:val="ListParagraph"/>
                  <w:tabs>
                    <w:tab w:val="center" w:pos="4680"/>
                    <w:tab w:val="right" w:pos="9360"/>
                  </w:tabs>
                  <w:ind w:left="252"/>
                  <w:jc w:val="both"/>
                </w:pPr>
              </w:pPrChange>
            </w:pPr>
            <w:ins w:id="6319" w:author="Joko A" w:date="2017-02-08T13:38:00Z">
              <w:del w:id="6320" w:author="PSMA2016" w:date="2017-02-09T14:21:00Z">
                <w:r w:rsidRPr="00ED45CE" w:rsidDel="00287850">
                  <w:rPr>
                    <w:rFonts w:ascii="Times New Roman" w:hAnsi="Times New Roman"/>
                    <w:sz w:val="24"/>
                    <w:szCs w:val="24"/>
                  </w:rPr>
                  <w:delText>Menjelaskan mekanisme pelaksanaan pengalaman belajar  sesuai       dengan langkah-langkah pembelajaran</w:delText>
                </w:r>
              </w:del>
            </w:ins>
            <w:ins w:id="6321" w:author="Joko A" w:date="2017-02-08T13:48:00Z">
              <w:del w:id="6322" w:author="PSMA2016" w:date="2017-02-09T14:21:00Z">
                <w:r w:rsidR="00283D53" w:rsidRPr="00ED45CE" w:rsidDel="00287850">
                  <w:rPr>
                    <w:rFonts w:ascii="Times New Roman" w:hAnsi="Times New Roman"/>
                    <w:sz w:val="24"/>
                    <w:szCs w:val="24"/>
                  </w:rPr>
                  <w:delText>.</w:delText>
                </w:r>
              </w:del>
            </w:ins>
          </w:p>
        </w:tc>
      </w:tr>
      <w:tr w:rsidR="00C54D78" w:rsidRPr="00ED45CE" w:rsidDel="00287850" w14:paraId="03A9EEF9" w14:textId="77777777" w:rsidTr="00283D53">
        <w:trPr>
          <w:ins w:id="6323" w:author="Joko A" w:date="2017-02-08T13:38:00Z"/>
          <w:del w:id="6324" w:author="PSMA2016" w:date="2017-02-09T14:22:00Z"/>
        </w:trPr>
        <w:tc>
          <w:tcPr>
            <w:tcW w:w="2520" w:type="dxa"/>
            <w:tcPrChange w:id="6325" w:author="Joko A" w:date="2017-02-08T13:47:00Z">
              <w:tcPr>
                <w:tcW w:w="2520" w:type="dxa"/>
              </w:tcPr>
            </w:tcPrChange>
          </w:tcPr>
          <w:p w14:paraId="76807114" w14:textId="77777777" w:rsidR="008262F1" w:rsidRPr="00ED45CE" w:rsidDel="00287850" w:rsidRDefault="00AD33BF">
            <w:pPr>
              <w:spacing w:after="0" w:line="240" w:lineRule="auto"/>
              <w:rPr>
                <w:ins w:id="6326" w:author="Joko A" w:date="2017-02-08T13:38:00Z"/>
                <w:del w:id="6327" w:author="PSMA2016" w:date="2017-02-09T14:21:00Z"/>
                <w:rFonts w:ascii="Times New Roman" w:hAnsi="Times New Roman"/>
                <w:spacing w:val="-2"/>
                <w:w w:val="90"/>
                <w:sz w:val="24"/>
                <w:szCs w:val="24"/>
                <w:rPrChange w:id="6328" w:author="Joko A" w:date="2017-02-08T13:38:00Z">
                  <w:rPr>
                    <w:ins w:id="6329" w:author="Joko A" w:date="2017-02-08T13:38:00Z"/>
                    <w:del w:id="6330" w:author="PSMA2016" w:date="2017-02-09T14:21:00Z"/>
                    <w:spacing w:val="-2"/>
                    <w:w w:val="90"/>
                  </w:rPr>
                </w:rPrChange>
              </w:rPr>
              <w:pPrChange w:id="6331" w:author="Joko A" w:date="2017-02-08T13:49:00Z">
                <w:pPr>
                  <w:jc w:val="both"/>
                </w:pPr>
              </w:pPrChange>
            </w:pPr>
            <w:ins w:id="6332" w:author="Joko A" w:date="2017-02-08T13:38:00Z">
              <w:del w:id="6333" w:author="PSMA2016" w:date="2017-02-09T14:21:00Z">
                <w:r w:rsidRPr="00ED45CE" w:rsidDel="00287850">
                  <w:rPr>
                    <w:rFonts w:ascii="Times New Roman" w:hAnsi="Times New Roman"/>
                    <w:spacing w:val="-2"/>
                    <w:w w:val="90"/>
                    <w:sz w:val="24"/>
                    <w:szCs w:val="24"/>
                    <w:rPrChange w:id="6334" w:author="Joko A" w:date="2017-02-08T13:38:00Z">
                      <w:rPr>
                        <w:spacing w:val="-2"/>
                        <w:w w:val="90"/>
                      </w:rPr>
                    </w:rPrChange>
                  </w:rPr>
                  <w:delText>Kegiatan Inti (</w:delText>
                </w:r>
                <w:r w:rsidRPr="00ED45CE" w:rsidDel="00287850">
                  <w:rPr>
                    <w:rFonts w:ascii="Times New Roman" w:hAnsi="Times New Roman"/>
                    <w:i/>
                    <w:spacing w:val="-2"/>
                    <w:w w:val="90"/>
                    <w:sz w:val="24"/>
                    <w:szCs w:val="24"/>
                    <w:rPrChange w:id="6335" w:author="Joko A" w:date="2017-02-08T13:38:00Z">
                      <w:rPr>
                        <w:i/>
                        <w:spacing w:val="-2"/>
                        <w:w w:val="90"/>
                      </w:rPr>
                    </w:rPrChange>
                  </w:rPr>
                  <w:delText>Saat membaca</w:delText>
                </w:r>
                <w:r w:rsidRPr="00ED45CE" w:rsidDel="00287850">
                  <w:rPr>
                    <w:rFonts w:ascii="Times New Roman" w:hAnsi="Times New Roman"/>
                    <w:spacing w:val="-2"/>
                    <w:w w:val="90"/>
                    <w:sz w:val="24"/>
                    <w:szCs w:val="24"/>
                    <w:rPrChange w:id="6336" w:author="Joko A" w:date="2017-02-08T13:38:00Z">
                      <w:rPr>
                        <w:spacing w:val="-2"/>
                        <w:w w:val="90"/>
                      </w:rPr>
                    </w:rPrChange>
                  </w:rPr>
                  <w:delText>)</w:delText>
                </w:r>
              </w:del>
            </w:ins>
          </w:p>
          <w:p w14:paraId="387EF5FE" w14:textId="77777777" w:rsidR="008262F1" w:rsidRPr="00ED45CE" w:rsidDel="00287850" w:rsidRDefault="00AD33BF">
            <w:pPr>
              <w:pStyle w:val="ListParagraph"/>
              <w:numPr>
                <w:ilvl w:val="0"/>
                <w:numId w:val="67"/>
              </w:numPr>
              <w:spacing w:after="0" w:line="240" w:lineRule="auto"/>
              <w:ind w:left="252" w:hanging="218"/>
              <w:jc w:val="both"/>
              <w:rPr>
                <w:ins w:id="6337" w:author="Joko A" w:date="2017-02-08T13:38:00Z"/>
                <w:del w:id="6338" w:author="PSMA2016" w:date="2017-02-09T14:21:00Z"/>
                <w:rFonts w:ascii="Times New Roman" w:hAnsi="Times New Roman"/>
                <w:spacing w:val="-2"/>
                <w:w w:val="90"/>
                <w:sz w:val="24"/>
                <w:szCs w:val="24"/>
              </w:rPr>
              <w:pPrChange w:id="6339" w:author="Joko A" w:date="2017-02-08T13:49:00Z">
                <w:pPr>
                  <w:pStyle w:val="ListParagraph"/>
                  <w:numPr>
                    <w:numId w:val="67"/>
                  </w:numPr>
                  <w:ind w:left="252" w:hanging="180"/>
                  <w:jc w:val="both"/>
                </w:pPr>
              </w:pPrChange>
            </w:pPr>
            <w:ins w:id="6340" w:author="Joko A" w:date="2017-02-08T13:38:00Z">
              <w:del w:id="6341" w:author="PSMA2016" w:date="2017-02-09T14:21:00Z">
                <w:r w:rsidRPr="00ED45CE" w:rsidDel="00287850">
                  <w:rPr>
                    <w:rFonts w:ascii="Times New Roman" w:hAnsi="Times New Roman"/>
                    <w:spacing w:val="-2"/>
                    <w:w w:val="90"/>
                    <w:sz w:val="24"/>
                    <w:szCs w:val="24"/>
                  </w:rPr>
                  <w:delText>Identifikasi masalah</w:delText>
                </w:r>
              </w:del>
            </w:ins>
          </w:p>
          <w:p w14:paraId="79AFD023" w14:textId="77777777" w:rsidR="008262F1" w:rsidRPr="00ED45CE" w:rsidDel="00287850" w:rsidRDefault="008262F1">
            <w:pPr>
              <w:spacing w:after="0" w:line="240" w:lineRule="auto"/>
              <w:jc w:val="both"/>
              <w:rPr>
                <w:ins w:id="6342" w:author="Joko A" w:date="2017-02-08T13:38:00Z"/>
                <w:del w:id="6343" w:author="PSMA2016" w:date="2017-02-09T14:22:00Z"/>
                <w:rFonts w:ascii="Times New Roman" w:hAnsi="Times New Roman"/>
                <w:spacing w:val="-2"/>
                <w:w w:val="90"/>
                <w:sz w:val="24"/>
                <w:szCs w:val="24"/>
                <w:rPrChange w:id="6344" w:author="Joko A" w:date="2017-02-08T13:38:00Z">
                  <w:rPr>
                    <w:ins w:id="6345" w:author="Joko A" w:date="2017-02-08T13:38:00Z"/>
                    <w:del w:id="6346" w:author="PSMA2016" w:date="2017-02-09T14:22:00Z"/>
                    <w:spacing w:val="-2"/>
                    <w:w w:val="90"/>
                  </w:rPr>
                </w:rPrChange>
              </w:rPr>
              <w:pPrChange w:id="6347" w:author="Joko A" w:date="2017-02-08T13:39:00Z">
                <w:pPr>
                  <w:jc w:val="both"/>
                </w:pPr>
              </w:pPrChange>
            </w:pPr>
          </w:p>
        </w:tc>
        <w:tc>
          <w:tcPr>
            <w:tcW w:w="6836" w:type="dxa"/>
            <w:tcPrChange w:id="6348" w:author="Joko A" w:date="2017-02-08T13:47:00Z">
              <w:tcPr>
                <w:tcW w:w="7200" w:type="dxa"/>
              </w:tcPr>
            </w:tcPrChange>
          </w:tcPr>
          <w:p w14:paraId="68D0B7C3" w14:textId="77777777" w:rsidR="008262F1" w:rsidRPr="00ED45CE" w:rsidDel="00287850" w:rsidRDefault="00AD33BF">
            <w:pPr>
              <w:pStyle w:val="ListParagraph"/>
              <w:numPr>
                <w:ilvl w:val="0"/>
                <w:numId w:val="100"/>
              </w:numPr>
              <w:spacing w:after="0" w:line="240" w:lineRule="auto"/>
              <w:ind w:left="349" w:hanging="349"/>
              <w:rPr>
                <w:ins w:id="6349" w:author="Joko A" w:date="2017-02-08T13:38:00Z"/>
                <w:del w:id="6350" w:author="PSMA2016" w:date="2017-02-09T14:21:00Z"/>
                <w:rFonts w:ascii="Times New Roman" w:hAnsi="Times New Roman"/>
                <w:sz w:val="24"/>
                <w:szCs w:val="24"/>
                <w:rPrChange w:id="6351" w:author="Joko A" w:date="2017-02-08T13:49:00Z">
                  <w:rPr>
                    <w:ins w:id="6352" w:author="Joko A" w:date="2017-02-08T13:38:00Z"/>
                    <w:del w:id="6353" w:author="PSMA2016" w:date="2017-02-09T14:21:00Z"/>
                    <w:rFonts w:ascii="Times New Roman" w:hAnsi="Times New Roman"/>
                    <w:lang w:eastAsia="id-ID"/>
                  </w:rPr>
                </w:rPrChange>
              </w:rPr>
              <w:pPrChange w:id="6354" w:author="Joko A" w:date="2017-02-08T13:50:00Z">
                <w:pPr>
                  <w:spacing w:before="100" w:beforeAutospacing="1" w:afterAutospacing="1"/>
                  <w:contextualSpacing/>
                  <w:jc w:val="both"/>
                </w:pPr>
              </w:pPrChange>
            </w:pPr>
            <w:ins w:id="6355" w:author="Joko A" w:date="2017-02-08T13:38:00Z">
              <w:del w:id="6356" w:author="PSMA2016" w:date="2017-02-09T14:21:00Z">
                <w:r w:rsidRPr="00ED45CE" w:rsidDel="00287850">
                  <w:rPr>
                    <w:rFonts w:ascii="Times New Roman" w:hAnsi="Times New Roman"/>
                    <w:sz w:val="24"/>
                    <w:szCs w:val="24"/>
                    <w:rPrChange w:id="6357" w:author="Joko A" w:date="2017-02-08T13:49:00Z">
                      <w:rPr/>
                    </w:rPrChange>
                  </w:rPr>
                  <w:delText xml:space="preserve">Guru memberikan kesempatan pada </w:delText>
                </w:r>
                <w:r w:rsidRPr="00ED45CE" w:rsidDel="00287850">
                  <w:rPr>
                    <w:rFonts w:ascii="Times New Roman" w:hAnsi="Times New Roman"/>
                    <w:b/>
                    <w:color w:val="FF0000"/>
                    <w:sz w:val="24"/>
                    <w:szCs w:val="24"/>
                    <w:rPrChange w:id="6358" w:author="Joko A" w:date="2017-02-08T13:49:00Z">
                      <w:rPr>
                        <w:b/>
                        <w:color w:val="FF0000"/>
                      </w:rPr>
                    </w:rPrChange>
                  </w:rPr>
                  <w:delText xml:space="preserve">peserta didik untuk mengidentifikasi </w:delText>
                </w:r>
                <w:r w:rsidRPr="00ED45CE" w:rsidDel="00287850">
                  <w:rPr>
                    <w:rFonts w:ascii="Times New Roman" w:hAnsi="Times New Roman"/>
                    <w:sz w:val="24"/>
                    <w:szCs w:val="24"/>
                    <w:rPrChange w:id="6359" w:author="Joko A" w:date="2017-02-08T13:49:00Z">
                      <w:rPr/>
                    </w:rPrChange>
                  </w:rPr>
                  <w:delText>sebanyak mungkin pertanyaan yang berkaitan dengan gambar yang disajikan dan akan dijawab melalui kegiatan belajar</w:delText>
                </w:r>
              </w:del>
            </w:ins>
            <w:ins w:id="6360" w:author="Joko A" w:date="2017-02-08T13:50:00Z">
              <w:del w:id="6361" w:author="PSMA2016" w:date="2017-02-09T14:21:00Z">
                <w:r w:rsidR="00950DE8" w:rsidRPr="00ED45CE" w:rsidDel="00287850">
                  <w:rPr>
                    <w:rFonts w:ascii="Times New Roman" w:hAnsi="Times New Roman"/>
                    <w:sz w:val="24"/>
                    <w:szCs w:val="24"/>
                  </w:rPr>
                  <w:delText>.</w:delText>
                </w:r>
              </w:del>
            </w:ins>
          </w:p>
          <w:p w14:paraId="2A26A728" w14:textId="77777777" w:rsidR="008262F1" w:rsidRPr="00ED45CE" w:rsidDel="00287850" w:rsidRDefault="00AD33BF">
            <w:pPr>
              <w:pStyle w:val="ListParagraph"/>
              <w:numPr>
                <w:ilvl w:val="0"/>
                <w:numId w:val="100"/>
              </w:numPr>
              <w:spacing w:after="0" w:line="240" w:lineRule="auto"/>
              <w:ind w:left="349" w:hanging="349"/>
              <w:rPr>
                <w:ins w:id="6362" w:author="Joko A" w:date="2017-02-08T13:38:00Z"/>
                <w:del w:id="6363" w:author="PSMA2016" w:date="2017-02-09T14:21:00Z"/>
                <w:rFonts w:ascii="Times New Roman" w:hAnsi="Times New Roman"/>
                <w:b/>
                <w:color w:val="FF0000"/>
                <w:sz w:val="24"/>
                <w:szCs w:val="24"/>
              </w:rPr>
              <w:pPrChange w:id="6364" w:author="Joko A" w:date="2017-02-08T13:50:00Z">
                <w:pPr>
                  <w:pStyle w:val="ListParagraph"/>
                  <w:tabs>
                    <w:tab w:val="center" w:pos="4680"/>
                    <w:tab w:val="right" w:pos="9360"/>
                  </w:tabs>
                  <w:spacing w:after="0" w:line="240" w:lineRule="auto"/>
                  <w:jc w:val="both"/>
                </w:pPr>
              </w:pPrChange>
            </w:pPr>
            <w:ins w:id="6365" w:author="Joko A" w:date="2017-02-08T13:38:00Z">
              <w:del w:id="6366" w:author="PSMA2016" w:date="2017-02-09T14:21:00Z">
                <w:r w:rsidRPr="00ED45CE" w:rsidDel="00287850">
                  <w:rPr>
                    <w:rFonts w:ascii="Times New Roman" w:hAnsi="Times New Roman"/>
                    <w:b/>
                    <w:color w:val="FF0000"/>
                    <w:sz w:val="24"/>
                    <w:szCs w:val="24"/>
                  </w:rPr>
                  <w:delText>Menayangkan gambar/foto/video tentang materi isi cerpen</w:delText>
                </w:r>
              </w:del>
            </w:ins>
            <w:ins w:id="6367" w:author="Joko A" w:date="2017-02-08T13:50:00Z">
              <w:del w:id="6368" w:author="PSMA2016" w:date="2017-02-09T14:21:00Z">
                <w:r w:rsidR="00950DE8" w:rsidRPr="00ED45CE" w:rsidDel="00287850">
                  <w:rPr>
                    <w:rFonts w:ascii="Times New Roman" w:hAnsi="Times New Roman"/>
                    <w:b/>
                    <w:color w:val="FF0000"/>
                    <w:sz w:val="24"/>
                    <w:szCs w:val="24"/>
                  </w:rPr>
                  <w:delText>.</w:delText>
                </w:r>
              </w:del>
            </w:ins>
          </w:p>
          <w:p w14:paraId="27E771EA" w14:textId="77777777" w:rsidR="008262F1" w:rsidRPr="00004DD3" w:rsidDel="00287850" w:rsidRDefault="00AD33BF">
            <w:pPr>
              <w:pStyle w:val="ListParagraph"/>
              <w:spacing w:after="0" w:line="240" w:lineRule="auto"/>
              <w:ind w:left="349"/>
              <w:rPr>
                <w:ins w:id="6369" w:author="Joko A" w:date="2017-02-08T13:38:00Z"/>
                <w:del w:id="6370" w:author="PSMA2016" w:date="2017-02-09T14:21:00Z"/>
                <w:rFonts w:ascii="Times New Roman" w:hAnsi="Times New Roman"/>
                <w:sz w:val="24"/>
                <w:szCs w:val="24"/>
              </w:rPr>
              <w:pPrChange w:id="6371" w:author="Joko A" w:date="2017-02-08T13:50:00Z">
                <w:pPr>
                  <w:pStyle w:val="ListParagraph"/>
                  <w:tabs>
                    <w:tab w:val="center" w:pos="4680"/>
                    <w:tab w:val="right" w:pos="9360"/>
                  </w:tabs>
                  <w:spacing w:after="0" w:line="240" w:lineRule="auto"/>
                  <w:jc w:val="both"/>
                </w:pPr>
              </w:pPrChange>
            </w:pPr>
            <w:ins w:id="6372" w:author="Joko A" w:date="2017-02-08T13:38:00Z">
              <w:del w:id="6373" w:author="PSMA2016" w:date="2017-02-09T14:21:00Z">
                <w:r w:rsidRPr="00ED45CE" w:rsidDel="00287850">
                  <w:rPr>
                    <w:rFonts w:ascii="Times New Roman" w:hAnsi="Times New Roman"/>
                    <w:sz w:val="24"/>
                    <w:szCs w:val="24"/>
                  </w:rPr>
                  <w:delText xml:space="preserve">“Apa yang </w:delText>
                </w:r>
              </w:del>
            </w:ins>
            <w:ins w:id="6374" w:author="Joko A" w:date="2017-02-08T13:50:00Z">
              <w:del w:id="6375" w:author="PSMA2016" w:date="2017-02-09T14:21:00Z">
                <w:r w:rsidR="00950DE8" w:rsidRPr="00ED45CE" w:rsidDel="00287850">
                  <w:rPr>
                    <w:rFonts w:ascii="Times New Roman" w:hAnsi="Times New Roman"/>
                    <w:sz w:val="24"/>
                    <w:szCs w:val="24"/>
                  </w:rPr>
                  <w:delText>K</w:delText>
                </w:r>
              </w:del>
            </w:ins>
            <w:ins w:id="6376" w:author="Joko A" w:date="2017-02-08T13:38:00Z">
              <w:del w:id="6377" w:author="PSMA2016" w:date="2017-02-09T14:21:00Z">
                <w:r w:rsidRPr="00ED45CE" w:rsidDel="00287850">
                  <w:rPr>
                    <w:rFonts w:ascii="Times New Roman" w:hAnsi="Times New Roman"/>
                    <w:sz w:val="24"/>
                    <w:szCs w:val="24"/>
                  </w:rPr>
                  <w:delText>alian pikirkan tentang foto/gambar terseb</w:delText>
                </w:r>
              </w:del>
            </w:ins>
            <w:ins w:id="6378" w:author="Joko A" w:date="2017-02-08T13:50:00Z">
              <w:del w:id="6379" w:author="PSMA2016" w:date="2017-02-09T14:21:00Z">
                <w:r w:rsidR="00950DE8" w:rsidRPr="00ED45CE" w:rsidDel="00287850">
                  <w:rPr>
                    <w:rFonts w:ascii="Times New Roman" w:hAnsi="Times New Roman"/>
                    <w:sz w:val="24"/>
                    <w:szCs w:val="24"/>
                  </w:rPr>
                  <w:delText>ut?”</w:delText>
                </w:r>
              </w:del>
            </w:ins>
          </w:p>
          <w:p w14:paraId="7509E350" w14:textId="77777777" w:rsidR="008262F1" w:rsidRPr="00ED45CE" w:rsidDel="00287850" w:rsidRDefault="00950DE8">
            <w:pPr>
              <w:pStyle w:val="ListParagraph"/>
              <w:numPr>
                <w:ilvl w:val="0"/>
                <w:numId w:val="101"/>
              </w:numPr>
              <w:spacing w:after="0" w:line="240" w:lineRule="auto"/>
              <w:ind w:left="774" w:hanging="425"/>
              <w:rPr>
                <w:ins w:id="6380" w:author="Joko A" w:date="2017-02-08T13:38:00Z"/>
                <w:del w:id="6381" w:author="PSMA2016" w:date="2017-02-09T14:21:00Z"/>
                <w:rFonts w:ascii="Times New Roman" w:hAnsi="Times New Roman"/>
                <w:sz w:val="24"/>
                <w:szCs w:val="24"/>
              </w:rPr>
              <w:pPrChange w:id="6382" w:author="Joko A" w:date="2017-02-08T13:52:00Z">
                <w:pPr>
                  <w:pStyle w:val="ListParagraph"/>
                  <w:numPr>
                    <w:numId w:val="86"/>
                  </w:numPr>
                  <w:spacing w:after="0" w:line="240" w:lineRule="auto"/>
                  <w:ind w:left="1092" w:hanging="360"/>
                  <w:jc w:val="both"/>
                </w:pPr>
              </w:pPrChange>
            </w:pPr>
            <w:ins w:id="6383" w:author="Joko A" w:date="2017-02-08T13:51:00Z">
              <w:del w:id="6384" w:author="PSMA2016" w:date="2017-02-09T14:21:00Z">
                <w:r w:rsidRPr="00ED45CE" w:rsidDel="00287850">
                  <w:rPr>
                    <w:rFonts w:ascii="Times New Roman" w:hAnsi="Times New Roman"/>
                    <w:sz w:val="24"/>
                    <w:szCs w:val="24"/>
                  </w:rPr>
                  <w:delText>L</w:delText>
                </w:r>
              </w:del>
            </w:ins>
            <w:ins w:id="6385" w:author="Joko A" w:date="2017-02-08T13:38:00Z">
              <w:del w:id="6386" w:author="PSMA2016" w:date="2017-02-09T14:21:00Z">
                <w:r w:rsidR="00AD33BF" w:rsidRPr="00ED45CE" w:rsidDel="00287850">
                  <w:rPr>
                    <w:rFonts w:ascii="Times New Roman" w:hAnsi="Times New Roman"/>
                    <w:sz w:val="24"/>
                    <w:szCs w:val="24"/>
                  </w:rPr>
                  <w:delText>embar kerja materi isi cerpen</w:delText>
                </w:r>
              </w:del>
            </w:ins>
            <w:ins w:id="6387" w:author="Joko A" w:date="2017-02-08T13:52:00Z">
              <w:del w:id="6388" w:author="PSMA2016" w:date="2017-02-09T14:21:00Z">
                <w:r w:rsidRPr="00ED45CE" w:rsidDel="00287850">
                  <w:rPr>
                    <w:rFonts w:ascii="Times New Roman" w:hAnsi="Times New Roman"/>
                    <w:sz w:val="24"/>
                    <w:szCs w:val="24"/>
                  </w:rPr>
                  <w:delText>.</w:delText>
                </w:r>
              </w:del>
            </w:ins>
            <w:ins w:id="6389" w:author="Joko A" w:date="2017-02-08T13:38:00Z">
              <w:del w:id="6390" w:author="PSMA2016" w:date="2017-02-09T14:21:00Z">
                <w:r w:rsidR="00AD33BF" w:rsidRPr="00ED45CE" w:rsidDel="00287850">
                  <w:rPr>
                    <w:rFonts w:ascii="Times New Roman" w:hAnsi="Times New Roman"/>
                    <w:sz w:val="24"/>
                    <w:szCs w:val="24"/>
                  </w:rPr>
                  <w:delText xml:space="preserve"> </w:delText>
                </w:r>
              </w:del>
            </w:ins>
          </w:p>
          <w:p w14:paraId="176274F1" w14:textId="77777777" w:rsidR="008262F1" w:rsidRPr="00ED45CE" w:rsidDel="00287850" w:rsidRDefault="00950DE8">
            <w:pPr>
              <w:pStyle w:val="ListParagraph"/>
              <w:numPr>
                <w:ilvl w:val="0"/>
                <w:numId w:val="101"/>
              </w:numPr>
              <w:spacing w:after="0" w:line="240" w:lineRule="auto"/>
              <w:ind w:left="774" w:hanging="425"/>
              <w:rPr>
                <w:ins w:id="6391" w:author="Joko A" w:date="2017-02-08T13:38:00Z"/>
                <w:del w:id="6392" w:author="PSMA2016" w:date="2017-02-09T14:21:00Z"/>
                <w:rFonts w:ascii="Times New Roman" w:hAnsi="Times New Roman"/>
                <w:sz w:val="24"/>
                <w:szCs w:val="24"/>
              </w:rPr>
              <w:pPrChange w:id="6393" w:author="Joko A" w:date="2017-02-08T13:52:00Z">
                <w:pPr>
                  <w:pStyle w:val="ListParagraph"/>
                  <w:numPr>
                    <w:numId w:val="86"/>
                  </w:numPr>
                  <w:spacing w:after="0" w:line="240" w:lineRule="auto"/>
                  <w:ind w:left="1092" w:hanging="360"/>
                  <w:jc w:val="both"/>
                </w:pPr>
              </w:pPrChange>
            </w:pPr>
            <w:ins w:id="6394" w:author="Joko A" w:date="2017-02-08T13:51:00Z">
              <w:del w:id="6395" w:author="PSMA2016" w:date="2017-02-09T14:21:00Z">
                <w:r w:rsidRPr="00ED45CE" w:rsidDel="00287850">
                  <w:rPr>
                    <w:rFonts w:ascii="Times New Roman" w:hAnsi="Times New Roman"/>
                    <w:sz w:val="24"/>
                    <w:szCs w:val="24"/>
                  </w:rPr>
                  <w:delText>P</w:delText>
                </w:r>
              </w:del>
            </w:ins>
            <w:ins w:id="6396" w:author="Joko A" w:date="2017-02-08T13:38:00Z">
              <w:del w:id="6397" w:author="PSMA2016" w:date="2017-02-09T14:21:00Z">
                <w:r w:rsidR="00AD33BF" w:rsidRPr="00ED45CE" w:rsidDel="00287850">
                  <w:rPr>
                    <w:rFonts w:ascii="Times New Roman" w:hAnsi="Times New Roman"/>
                    <w:sz w:val="24"/>
                    <w:szCs w:val="24"/>
                  </w:rPr>
                  <w:delText>emberian contoh-contoh materi isi cerpen untuk dapat dikembangkan peserta didik, dari media interaktif d</w:delText>
                </w:r>
              </w:del>
            </w:ins>
            <w:ins w:id="6398" w:author="Joko A" w:date="2017-02-08T13:51:00Z">
              <w:del w:id="6399" w:author="PSMA2016" w:date="2017-02-09T14:21:00Z">
                <w:r w:rsidRPr="00ED45CE" w:rsidDel="00287850">
                  <w:rPr>
                    <w:rFonts w:ascii="Times New Roman" w:hAnsi="Times New Roman"/>
                    <w:sz w:val="24"/>
                    <w:szCs w:val="24"/>
                  </w:rPr>
                  <w:delText xml:space="preserve">an </w:delText>
                </w:r>
              </w:del>
            </w:ins>
            <w:ins w:id="6400" w:author="Joko A" w:date="2017-02-08T13:38:00Z">
              <w:del w:id="6401" w:author="PSMA2016" w:date="2017-02-09T14:21:00Z">
                <w:r w:rsidR="00AD33BF" w:rsidRPr="00ED45CE" w:rsidDel="00287850">
                  <w:rPr>
                    <w:rFonts w:ascii="Times New Roman" w:hAnsi="Times New Roman"/>
                    <w:sz w:val="24"/>
                    <w:szCs w:val="24"/>
                  </w:rPr>
                  <w:delText>s</w:delText>
                </w:r>
              </w:del>
            </w:ins>
            <w:ins w:id="6402" w:author="Joko A" w:date="2017-02-08T13:51:00Z">
              <w:del w:id="6403" w:author="PSMA2016" w:date="2017-02-09T14:21:00Z">
                <w:r w:rsidRPr="00ED45CE" w:rsidDel="00287850">
                  <w:rPr>
                    <w:rFonts w:ascii="Times New Roman" w:hAnsi="Times New Roman"/>
                    <w:sz w:val="24"/>
                    <w:szCs w:val="24"/>
                  </w:rPr>
                  <w:delText>sebagainya.</w:delText>
                </w:r>
              </w:del>
            </w:ins>
          </w:p>
          <w:p w14:paraId="372D0536" w14:textId="77777777" w:rsidR="008262F1" w:rsidRPr="00ED45CE" w:rsidDel="00287850" w:rsidRDefault="00950DE8">
            <w:pPr>
              <w:pStyle w:val="ListParagraph"/>
              <w:numPr>
                <w:ilvl w:val="1"/>
                <w:numId w:val="100"/>
              </w:numPr>
              <w:spacing w:after="0" w:line="240" w:lineRule="auto"/>
              <w:ind w:left="349" w:hanging="349"/>
              <w:rPr>
                <w:ins w:id="6404" w:author="Joko A" w:date="2017-02-08T13:38:00Z"/>
                <w:del w:id="6405" w:author="PSMA2016" w:date="2017-02-09T14:21:00Z"/>
                <w:rFonts w:ascii="Times New Roman" w:hAnsi="Times New Roman"/>
                <w:sz w:val="24"/>
                <w:szCs w:val="24"/>
                <w:rPrChange w:id="6406" w:author="Joko A" w:date="2017-02-08T13:49:00Z">
                  <w:rPr>
                    <w:ins w:id="6407" w:author="Joko A" w:date="2017-02-08T13:38:00Z"/>
                    <w:del w:id="6408" w:author="PSMA2016" w:date="2017-02-09T14:21:00Z"/>
                    <w:rFonts w:ascii="Times New Roman" w:hAnsi="Times New Roman"/>
                    <w:lang w:eastAsia="id-ID"/>
                  </w:rPr>
                </w:rPrChange>
              </w:rPr>
              <w:pPrChange w:id="6409" w:author="Joko A" w:date="2017-02-08T13:50:00Z">
                <w:pPr>
                  <w:spacing w:before="100" w:beforeAutospacing="1" w:afterAutospacing="1"/>
                  <w:ind w:left="720"/>
                  <w:contextualSpacing/>
                  <w:jc w:val="both"/>
                </w:pPr>
              </w:pPrChange>
            </w:pPr>
            <w:ins w:id="6410" w:author="Joko A" w:date="2017-02-08T13:52:00Z">
              <w:del w:id="6411" w:author="PSMA2016" w:date="2017-02-09T14:21:00Z">
                <w:r w:rsidRPr="00ED45CE" w:rsidDel="00287850">
                  <w:rPr>
                    <w:rFonts w:ascii="Times New Roman" w:hAnsi="Times New Roman"/>
                    <w:sz w:val="24"/>
                    <w:szCs w:val="24"/>
                  </w:rPr>
                  <w:delText>M</w:delText>
                </w:r>
              </w:del>
            </w:ins>
            <w:ins w:id="6412" w:author="Joko A" w:date="2017-02-08T13:38:00Z">
              <w:del w:id="6413" w:author="PSMA2016" w:date="2017-02-09T14:21:00Z">
                <w:r w:rsidR="00AD33BF" w:rsidRPr="00ED45CE" w:rsidDel="00287850">
                  <w:rPr>
                    <w:rFonts w:ascii="Times New Roman" w:hAnsi="Times New Roman"/>
                    <w:sz w:val="24"/>
                    <w:szCs w:val="24"/>
                    <w:rPrChange w:id="6414" w:author="Joko A" w:date="2017-02-08T13:49:00Z">
                      <w:rPr/>
                    </w:rPrChange>
                  </w:rPr>
                  <w:delText>embaca materi isi cerpen dari buku paket atau buku-buku penunjang lain, dari internet/materi yang berhubungan dengan lingkungan</w:delText>
                </w:r>
              </w:del>
            </w:ins>
            <w:ins w:id="6415" w:author="Joko A" w:date="2017-02-08T13:52:00Z">
              <w:del w:id="6416" w:author="PSMA2016" w:date="2017-02-09T14:21:00Z">
                <w:r w:rsidRPr="00ED45CE" w:rsidDel="00287850">
                  <w:rPr>
                    <w:rFonts w:ascii="Times New Roman" w:hAnsi="Times New Roman"/>
                    <w:sz w:val="24"/>
                    <w:szCs w:val="24"/>
                  </w:rPr>
                  <w:delText>.</w:delText>
                </w:r>
              </w:del>
            </w:ins>
          </w:p>
          <w:p w14:paraId="552DC348" w14:textId="77777777" w:rsidR="008262F1" w:rsidRPr="00ED45CE" w:rsidDel="00287850" w:rsidRDefault="00950DE8">
            <w:pPr>
              <w:pStyle w:val="ListParagraph"/>
              <w:numPr>
                <w:ilvl w:val="1"/>
                <w:numId w:val="100"/>
              </w:numPr>
              <w:spacing w:after="0" w:line="240" w:lineRule="auto"/>
              <w:ind w:left="349" w:hanging="349"/>
              <w:rPr>
                <w:ins w:id="6417" w:author="Joko A" w:date="2017-02-08T13:38:00Z"/>
                <w:del w:id="6418" w:author="PSMA2016" w:date="2017-02-09T14:21:00Z"/>
                <w:rFonts w:ascii="Times New Roman" w:hAnsi="Times New Roman"/>
                <w:sz w:val="24"/>
                <w:szCs w:val="24"/>
                <w:rPrChange w:id="6419" w:author="Joko A" w:date="2017-02-08T13:49:00Z">
                  <w:rPr>
                    <w:ins w:id="6420" w:author="Joko A" w:date="2017-02-08T13:38:00Z"/>
                    <w:del w:id="6421" w:author="PSMA2016" w:date="2017-02-09T14:21:00Z"/>
                    <w:rFonts w:ascii="Times New Roman" w:hAnsi="Times New Roman"/>
                    <w:lang w:eastAsia="id-ID"/>
                  </w:rPr>
                </w:rPrChange>
              </w:rPr>
              <w:pPrChange w:id="6422" w:author="Joko A" w:date="2017-02-08T13:50:00Z">
                <w:pPr>
                  <w:spacing w:before="100" w:beforeAutospacing="1" w:afterAutospacing="1"/>
                  <w:ind w:left="720"/>
                  <w:contextualSpacing/>
                  <w:jc w:val="both"/>
                </w:pPr>
              </w:pPrChange>
            </w:pPr>
            <w:ins w:id="6423" w:author="Joko A" w:date="2017-02-08T13:52:00Z">
              <w:del w:id="6424" w:author="PSMA2016" w:date="2017-02-09T14:21:00Z">
                <w:r w:rsidRPr="00ED45CE" w:rsidDel="00287850">
                  <w:rPr>
                    <w:rFonts w:ascii="Times New Roman" w:hAnsi="Times New Roman"/>
                    <w:sz w:val="24"/>
                    <w:szCs w:val="24"/>
                  </w:rPr>
                  <w:delText>P</w:delText>
                </w:r>
              </w:del>
            </w:ins>
            <w:ins w:id="6425" w:author="Joko A" w:date="2017-02-08T13:38:00Z">
              <w:del w:id="6426" w:author="PSMA2016" w:date="2017-02-09T14:21:00Z">
                <w:r w:rsidR="00AD33BF" w:rsidRPr="00ED45CE" w:rsidDel="00287850">
                  <w:rPr>
                    <w:rFonts w:ascii="Times New Roman" w:hAnsi="Times New Roman"/>
                    <w:sz w:val="24"/>
                    <w:szCs w:val="24"/>
                    <w:rPrChange w:id="6427" w:author="Joko A" w:date="2017-02-08T13:49:00Z">
                      <w:rPr/>
                    </w:rPrChange>
                  </w:rPr>
                  <w:delText>emberian materi isi cerpen oleh guru</w:delText>
                </w:r>
              </w:del>
            </w:ins>
            <w:ins w:id="6428" w:author="Joko A" w:date="2017-02-08T13:52:00Z">
              <w:del w:id="6429" w:author="PSMA2016" w:date="2017-02-09T14:21:00Z">
                <w:r w:rsidRPr="00ED45CE" w:rsidDel="00287850">
                  <w:rPr>
                    <w:rFonts w:ascii="Times New Roman" w:hAnsi="Times New Roman"/>
                    <w:sz w:val="24"/>
                    <w:szCs w:val="24"/>
                  </w:rPr>
                  <w:delText>.</w:delText>
                </w:r>
              </w:del>
            </w:ins>
          </w:p>
          <w:p w14:paraId="57A972C1" w14:textId="77777777" w:rsidR="008262F1" w:rsidRPr="00ED45CE" w:rsidDel="00287850" w:rsidRDefault="00950DE8">
            <w:pPr>
              <w:pStyle w:val="ListParagraph"/>
              <w:numPr>
                <w:ilvl w:val="1"/>
                <w:numId w:val="100"/>
              </w:numPr>
              <w:spacing w:after="0" w:line="240" w:lineRule="auto"/>
              <w:ind w:left="349" w:hanging="349"/>
              <w:rPr>
                <w:ins w:id="6430" w:author="Joko A" w:date="2017-02-08T13:38:00Z"/>
                <w:del w:id="6431" w:author="PSMA2016" w:date="2017-02-09T14:21:00Z"/>
                <w:rFonts w:ascii="Times New Roman" w:hAnsi="Times New Roman"/>
                <w:sz w:val="24"/>
                <w:szCs w:val="24"/>
              </w:rPr>
              <w:pPrChange w:id="6432" w:author="Joko A" w:date="2017-02-08T13:50:00Z">
                <w:pPr>
                  <w:pStyle w:val="ListParagraph"/>
                  <w:tabs>
                    <w:tab w:val="center" w:pos="4680"/>
                    <w:tab w:val="right" w:pos="9360"/>
                  </w:tabs>
                  <w:spacing w:after="0" w:line="240" w:lineRule="auto"/>
                  <w:jc w:val="both"/>
                </w:pPr>
              </w:pPrChange>
            </w:pPr>
            <w:ins w:id="6433" w:author="Joko A" w:date="2017-02-08T13:52:00Z">
              <w:del w:id="6434" w:author="PSMA2016" w:date="2017-02-09T14:21:00Z">
                <w:r w:rsidRPr="00ED45CE" w:rsidDel="00287850">
                  <w:rPr>
                    <w:rFonts w:ascii="Times New Roman" w:hAnsi="Times New Roman"/>
                    <w:sz w:val="24"/>
                    <w:szCs w:val="24"/>
                  </w:rPr>
                  <w:delText>P</w:delText>
                </w:r>
              </w:del>
            </w:ins>
            <w:ins w:id="6435" w:author="Joko A" w:date="2017-02-08T13:38:00Z">
              <w:del w:id="6436" w:author="PSMA2016" w:date="2017-02-09T14:21:00Z">
                <w:r w:rsidR="00AD33BF" w:rsidRPr="00ED45CE" w:rsidDel="00287850">
                  <w:rPr>
                    <w:rFonts w:ascii="Times New Roman" w:hAnsi="Times New Roman"/>
                    <w:sz w:val="24"/>
                    <w:szCs w:val="24"/>
                  </w:rPr>
                  <w:delText>enjelasan pengantar kegiatan secara garis besar/global tentang materi pelajaran  mengenai materi  isi cerpen, untuk melatih kesungguhan, ketelitian, mencari informasi.</w:delText>
                </w:r>
              </w:del>
            </w:ins>
          </w:p>
          <w:p w14:paraId="1AA42889" w14:textId="77777777" w:rsidR="008262F1" w:rsidRPr="00ED45CE" w:rsidDel="00287850" w:rsidRDefault="00AD33BF">
            <w:pPr>
              <w:pStyle w:val="ListParagraph"/>
              <w:numPr>
                <w:ilvl w:val="1"/>
                <w:numId w:val="100"/>
              </w:numPr>
              <w:spacing w:after="0" w:line="240" w:lineRule="auto"/>
              <w:ind w:left="349" w:hanging="349"/>
              <w:rPr>
                <w:ins w:id="6437" w:author="Joko A" w:date="2017-02-08T13:38:00Z"/>
                <w:del w:id="6438" w:author="PSMA2016" w:date="2017-02-09T14:21:00Z"/>
                <w:rFonts w:ascii="Times New Roman" w:hAnsi="Times New Roman"/>
                <w:sz w:val="24"/>
                <w:szCs w:val="24"/>
              </w:rPr>
              <w:pPrChange w:id="6439" w:author="Joko A" w:date="2017-02-08T13:50:00Z">
                <w:pPr>
                  <w:pStyle w:val="ListParagraph"/>
                  <w:tabs>
                    <w:tab w:val="center" w:pos="4680"/>
                    <w:tab w:val="right" w:pos="9360"/>
                  </w:tabs>
                  <w:spacing w:after="0" w:line="240" w:lineRule="auto"/>
                  <w:jc w:val="both"/>
                </w:pPr>
              </w:pPrChange>
            </w:pPr>
            <w:ins w:id="6440" w:author="Joko A" w:date="2017-02-08T13:38:00Z">
              <w:del w:id="6441" w:author="PSMA2016" w:date="2017-02-09T14:21:00Z">
                <w:r w:rsidRPr="00ED45CE" w:rsidDel="00287850">
                  <w:rPr>
                    <w:rFonts w:ascii="Times New Roman" w:hAnsi="Times New Roman"/>
                    <w:b/>
                    <w:sz w:val="24"/>
                    <w:szCs w:val="24"/>
                  </w:rPr>
                  <w:delText xml:space="preserve">Peserta didik bertanya </w:delText>
                </w:r>
                <w:r w:rsidRPr="00ED45CE" w:rsidDel="00287850">
                  <w:rPr>
                    <w:rFonts w:ascii="Times New Roman" w:hAnsi="Times New Roman"/>
                    <w:sz w:val="24"/>
                    <w:szCs w:val="24"/>
                  </w:rPr>
                  <w:delText>tentang materi isi cerpen yang tidak dipahami dari apa yang diamati atau pertanyaan untuk mendapatkan informasi tambahan tentang apa yang diamati (dimulai dari pertanyaan faktual sampai ke pertanyaan yang bersifat hipotetik) untuk mengembangkan kreativitas, rasa ingin tahu, kemampuan merumuskan pertanyaan untuk membentuk pikiran kritis yang perlu untuk hidup cerdas dan belajar sepanjang hayat. Misalnya:</w:delText>
                </w:r>
              </w:del>
            </w:ins>
          </w:p>
          <w:p w14:paraId="26B3E21E" w14:textId="77777777" w:rsidR="008262F1" w:rsidRPr="00ED45CE" w:rsidDel="00287850" w:rsidRDefault="00AD33BF">
            <w:pPr>
              <w:pStyle w:val="ListParagraph"/>
              <w:numPr>
                <w:ilvl w:val="0"/>
                <w:numId w:val="102"/>
              </w:numPr>
              <w:spacing w:after="0" w:line="240" w:lineRule="auto"/>
              <w:ind w:left="774" w:hanging="414"/>
              <w:rPr>
                <w:ins w:id="6442" w:author="Joko A" w:date="2017-02-08T13:38:00Z"/>
                <w:del w:id="6443" w:author="PSMA2016" w:date="2017-02-09T14:21:00Z"/>
                <w:rFonts w:ascii="Times New Roman" w:hAnsi="Times New Roman"/>
                <w:sz w:val="24"/>
                <w:szCs w:val="24"/>
              </w:rPr>
              <w:pPrChange w:id="6444" w:author="Joko A" w:date="2017-02-08T13:53:00Z">
                <w:pPr>
                  <w:pStyle w:val="ListParagraph"/>
                  <w:numPr>
                    <w:numId w:val="85"/>
                  </w:numPr>
                  <w:spacing w:after="0" w:line="240" w:lineRule="auto"/>
                  <w:ind w:left="1098" w:hanging="360"/>
                  <w:jc w:val="both"/>
                </w:pPr>
              </w:pPrChange>
            </w:pPr>
            <w:ins w:id="6445" w:author="Joko A" w:date="2017-02-08T13:38:00Z">
              <w:del w:id="6446" w:author="PSMA2016" w:date="2017-02-09T14:21:00Z">
                <w:r w:rsidRPr="00ED45CE" w:rsidDel="00287850">
                  <w:rPr>
                    <w:rFonts w:ascii="Times New Roman" w:hAnsi="Times New Roman"/>
                    <w:sz w:val="24"/>
                    <w:szCs w:val="24"/>
                  </w:rPr>
                  <w:delText>Apa yang dimaksud dengan isi cerpen?</w:delText>
                </w:r>
              </w:del>
            </w:ins>
          </w:p>
          <w:p w14:paraId="5DF66446" w14:textId="77777777" w:rsidR="008262F1" w:rsidRPr="00ED45CE" w:rsidDel="00287850" w:rsidRDefault="00AD33BF">
            <w:pPr>
              <w:pStyle w:val="ListParagraph"/>
              <w:numPr>
                <w:ilvl w:val="0"/>
                <w:numId w:val="102"/>
              </w:numPr>
              <w:spacing w:after="0" w:line="240" w:lineRule="auto"/>
              <w:ind w:left="774" w:hanging="414"/>
              <w:rPr>
                <w:ins w:id="6447" w:author="Joko A" w:date="2017-02-08T13:38:00Z"/>
                <w:del w:id="6448" w:author="PSMA2016" w:date="2017-02-09T14:21:00Z"/>
                <w:rFonts w:ascii="Times New Roman" w:hAnsi="Times New Roman"/>
                <w:sz w:val="24"/>
                <w:szCs w:val="24"/>
              </w:rPr>
              <w:pPrChange w:id="6449" w:author="Joko A" w:date="2017-02-08T13:53:00Z">
                <w:pPr>
                  <w:pStyle w:val="ListParagraph"/>
                  <w:numPr>
                    <w:numId w:val="85"/>
                  </w:numPr>
                  <w:spacing w:after="0" w:line="240" w:lineRule="auto"/>
                  <w:ind w:left="1098" w:hanging="360"/>
                  <w:jc w:val="both"/>
                </w:pPr>
              </w:pPrChange>
            </w:pPr>
            <w:ins w:id="6450" w:author="Joko A" w:date="2017-02-08T13:38:00Z">
              <w:del w:id="6451" w:author="PSMA2016" w:date="2017-02-09T14:21:00Z">
                <w:r w:rsidRPr="00ED45CE" w:rsidDel="00287850">
                  <w:rPr>
                    <w:rFonts w:ascii="Times New Roman" w:hAnsi="Times New Roman"/>
                    <w:sz w:val="24"/>
                    <w:szCs w:val="24"/>
                  </w:rPr>
                  <w:delText>Terdiri dari apakah isi cerpen  tersebut?</w:delText>
                </w:r>
              </w:del>
            </w:ins>
          </w:p>
          <w:p w14:paraId="5071C74B" w14:textId="77777777" w:rsidR="008262F1" w:rsidRPr="00ED45CE" w:rsidDel="00287850" w:rsidRDefault="00AD33BF">
            <w:pPr>
              <w:pStyle w:val="ListParagraph"/>
              <w:numPr>
                <w:ilvl w:val="0"/>
                <w:numId w:val="102"/>
              </w:numPr>
              <w:spacing w:after="0" w:line="240" w:lineRule="auto"/>
              <w:ind w:left="774" w:hanging="414"/>
              <w:rPr>
                <w:ins w:id="6452" w:author="Joko A" w:date="2017-02-08T13:38:00Z"/>
                <w:del w:id="6453" w:author="PSMA2016" w:date="2017-02-09T14:21:00Z"/>
                <w:rFonts w:ascii="Times New Roman" w:hAnsi="Times New Roman"/>
                <w:sz w:val="24"/>
                <w:szCs w:val="24"/>
              </w:rPr>
              <w:pPrChange w:id="6454" w:author="Joko A" w:date="2017-02-08T13:53:00Z">
                <w:pPr>
                  <w:pStyle w:val="ListParagraph"/>
                  <w:numPr>
                    <w:numId w:val="85"/>
                  </w:numPr>
                  <w:spacing w:after="0" w:line="240" w:lineRule="auto"/>
                  <w:ind w:left="1098" w:hanging="360"/>
                  <w:jc w:val="both"/>
                </w:pPr>
              </w:pPrChange>
            </w:pPr>
            <w:ins w:id="6455" w:author="Joko A" w:date="2017-02-08T13:38:00Z">
              <w:del w:id="6456" w:author="PSMA2016" w:date="2017-02-09T14:21:00Z">
                <w:r w:rsidRPr="00ED45CE" w:rsidDel="00287850">
                  <w:rPr>
                    <w:rFonts w:ascii="Times New Roman" w:hAnsi="Times New Roman"/>
                    <w:sz w:val="24"/>
                    <w:szCs w:val="24"/>
                  </w:rPr>
                  <w:delText>Seperti apakah isi cerpen tersebut?</w:delText>
                </w:r>
              </w:del>
            </w:ins>
          </w:p>
          <w:p w14:paraId="37F7575F" w14:textId="77777777" w:rsidR="008262F1" w:rsidRPr="00ED45CE" w:rsidDel="00287850" w:rsidRDefault="00AD33BF">
            <w:pPr>
              <w:pStyle w:val="ListParagraph"/>
              <w:numPr>
                <w:ilvl w:val="0"/>
                <w:numId w:val="102"/>
              </w:numPr>
              <w:spacing w:after="0" w:line="240" w:lineRule="auto"/>
              <w:ind w:left="774" w:hanging="414"/>
              <w:rPr>
                <w:ins w:id="6457" w:author="Joko A" w:date="2017-02-08T13:38:00Z"/>
                <w:del w:id="6458" w:author="PSMA2016" w:date="2017-02-09T14:21:00Z"/>
                <w:rFonts w:ascii="Times New Roman" w:hAnsi="Times New Roman"/>
                <w:sz w:val="24"/>
                <w:szCs w:val="24"/>
              </w:rPr>
              <w:pPrChange w:id="6459" w:author="Joko A" w:date="2017-02-08T13:53:00Z">
                <w:pPr>
                  <w:pStyle w:val="ListParagraph"/>
                  <w:numPr>
                    <w:numId w:val="85"/>
                  </w:numPr>
                  <w:spacing w:after="0" w:line="240" w:lineRule="auto"/>
                  <w:ind w:left="1098" w:hanging="360"/>
                  <w:jc w:val="both"/>
                </w:pPr>
              </w:pPrChange>
            </w:pPr>
            <w:ins w:id="6460" w:author="Joko A" w:date="2017-02-08T13:38:00Z">
              <w:del w:id="6461" w:author="PSMA2016" w:date="2017-02-09T14:21:00Z">
                <w:r w:rsidRPr="00ED45CE" w:rsidDel="00287850">
                  <w:rPr>
                    <w:rFonts w:ascii="Times New Roman" w:hAnsi="Times New Roman"/>
                    <w:sz w:val="24"/>
                    <w:szCs w:val="24"/>
                  </w:rPr>
                  <w:delText>Bagaimana isi cerpen itu bekerja?</w:delText>
                </w:r>
              </w:del>
            </w:ins>
          </w:p>
          <w:p w14:paraId="26DFAA29" w14:textId="77777777" w:rsidR="008262F1" w:rsidRPr="00ED45CE" w:rsidDel="00287850" w:rsidRDefault="00AD33BF">
            <w:pPr>
              <w:pStyle w:val="ListParagraph"/>
              <w:numPr>
                <w:ilvl w:val="0"/>
                <w:numId w:val="102"/>
              </w:numPr>
              <w:spacing w:after="0" w:line="240" w:lineRule="auto"/>
              <w:ind w:left="774" w:hanging="414"/>
              <w:rPr>
                <w:ins w:id="6462" w:author="Joko A" w:date="2017-02-08T13:38:00Z"/>
                <w:del w:id="6463" w:author="PSMA2016" w:date="2017-02-09T14:21:00Z"/>
                <w:rFonts w:ascii="Times New Roman" w:hAnsi="Times New Roman"/>
                <w:sz w:val="24"/>
                <w:szCs w:val="24"/>
              </w:rPr>
              <w:pPrChange w:id="6464" w:author="Joko A" w:date="2017-02-08T13:53:00Z">
                <w:pPr>
                  <w:pStyle w:val="ListParagraph"/>
                  <w:numPr>
                    <w:numId w:val="85"/>
                  </w:numPr>
                  <w:spacing w:after="0" w:line="240" w:lineRule="auto"/>
                  <w:ind w:left="1098" w:hanging="360"/>
                  <w:jc w:val="both"/>
                </w:pPr>
              </w:pPrChange>
            </w:pPr>
            <w:ins w:id="6465" w:author="Joko A" w:date="2017-02-08T13:38:00Z">
              <w:del w:id="6466" w:author="PSMA2016" w:date="2017-02-09T14:21:00Z">
                <w:r w:rsidRPr="00ED45CE" w:rsidDel="00287850">
                  <w:rPr>
                    <w:rFonts w:ascii="Times New Roman" w:hAnsi="Times New Roman"/>
                    <w:sz w:val="24"/>
                    <w:szCs w:val="24"/>
                  </w:rPr>
                  <w:delText xml:space="preserve">Apa fungsi isi cerpen? </w:delText>
                </w:r>
              </w:del>
            </w:ins>
          </w:p>
          <w:p w14:paraId="6D8FA7C8" w14:textId="77777777" w:rsidR="008262F1" w:rsidRPr="00ED45CE" w:rsidDel="00287850" w:rsidRDefault="00AD33BF">
            <w:pPr>
              <w:pStyle w:val="ListParagraph"/>
              <w:numPr>
                <w:ilvl w:val="0"/>
                <w:numId w:val="102"/>
              </w:numPr>
              <w:spacing w:after="0" w:line="240" w:lineRule="auto"/>
              <w:ind w:left="774" w:hanging="414"/>
              <w:rPr>
                <w:ins w:id="6467" w:author="Joko A" w:date="2017-02-08T13:38:00Z"/>
                <w:del w:id="6468" w:author="PSMA2016" w:date="2017-02-09T14:21:00Z"/>
                <w:rFonts w:ascii="Times New Roman" w:hAnsi="Times New Roman"/>
                <w:sz w:val="24"/>
                <w:szCs w:val="24"/>
              </w:rPr>
              <w:pPrChange w:id="6469" w:author="Joko A" w:date="2017-02-08T13:53:00Z">
                <w:pPr>
                  <w:pStyle w:val="ListParagraph"/>
                  <w:numPr>
                    <w:numId w:val="85"/>
                  </w:numPr>
                  <w:spacing w:after="0" w:line="240" w:lineRule="auto"/>
                  <w:ind w:left="1098" w:hanging="360"/>
                  <w:jc w:val="both"/>
                </w:pPr>
              </w:pPrChange>
            </w:pPr>
            <w:ins w:id="6470" w:author="Joko A" w:date="2017-02-08T13:38:00Z">
              <w:del w:id="6471" w:author="PSMA2016" w:date="2017-02-09T14:21:00Z">
                <w:r w:rsidRPr="00ED45CE" w:rsidDel="00287850">
                  <w:rPr>
                    <w:rFonts w:ascii="Times New Roman" w:hAnsi="Times New Roman"/>
                    <w:sz w:val="24"/>
                    <w:szCs w:val="24"/>
                  </w:rPr>
                  <w:delText>Bagaimanakah materi isi cerpen itu berperan dalam kehidupan sehari-hari dan karir masa depan peserta didik?</w:delText>
                </w:r>
              </w:del>
            </w:ins>
          </w:p>
          <w:p w14:paraId="3B248909" w14:textId="77777777" w:rsidR="008262F1" w:rsidRPr="00ED45CE" w:rsidDel="00287850" w:rsidRDefault="008262F1">
            <w:pPr>
              <w:pStyle w:val="ListParagraph"/>
              <w:spacing w:after="0" w:line="240" w:lineRule="auto"/>
              <w:ind w:left="252"/>
              <w:rPr>
                <w:ins w:id="6472" w:author="Joko A" w:date="2017-02-08T13:38:00Z"/>
                <w:del w:id="6473" w:author="PSMA2016" w:date="2017-02-09T14:22:00Z"/>
                <w:rFonts w:ascii="Times New Roman" w:hAnsi="Times New Roman"/>
                <w:sz w:val="24"/>
                <w:szCs w:val="24"/>
              </w:rPr>
              <w:pPrChange w:id="6474" w:author="Joko A" w:date="2017-02-08T13:39:00Z">
                <w:pPr>
                  <w:pStyle w:val="ListParagraph"/>
                  <w:ind w:left="252"/>
                </w:pPr>
              </w:pPrChange>
            </w:pPr>
          </w:p>
        </w:tc>
      </w:tr>
      <w:tr w:rsidR="00C54D78" w:rsidRPr="00ED45CE" w:rsidDel="00287850" w14:paraId="226A7A7B" w14:textId="77777777" w:rsidTr="00283D53">
        <w:trPr>
          <w:ins w:id="6475" w:author="Joko A" w:date="2017-02-08T13:38:00Z"/>
          <w:del w:id="6476" w:author="PSMA2016" w:date="2017-02-09T14:22:00Z"/>
        </w:trPr>
        <w:tc>
          <w:tcPr>
            <w:tcW w:w="2520" w:type="dxa"/>
            <w:tcPrChange w:id="6477" w:author="Joko A" w:date="2017-02-08T13:47:00Z">
              <w:tcPr>
                <w:tcW w:w="2520" w:type="dxa"/>
              </w:tcPr>
            </w:tcPrChange>
          </w:tcPr>
          <w:p w14:paraId="29416BA0" w14:textId="77777777" w:rsidR="008262F1" w:rsidRPr="00ED45CE" w:rsidDel="00287850" w:rsidRDefault="00AD33BF">
            <w:pPr>
              <w:pStyle w:val="ListParagraph"/>
              <w:numPr>
                <w:ilvl w:val="0"/>
                <w:numId w:val="67"/>
              </w:numPr>
              <w:spacing w:after="0" w:line="240" w:lineRule="auto"/>
              <w:ind w:left="252" w:hanging="270"/>
              <w:jc w:val="both"/>
              <w:rPr>
                <w:ins w:id="6478" w:author="Joko A" w:date="2017-02-08T13:38:00Z"/>
                <w:del w:id="6479" w:author="PSMA2016" w:date="2017-02-09T14:22:00Z"/>
                <w:rFonts w:ascii="Times New Roman" w:hAnsi="Times New Roman"/>
                <w:spacing w:val="-2"/>
                <w:w w:val="90"/>
                <w:sz w:val="24"/>
                <w:szCs w:val="24"/>
              </w:rPr>
              <w:pPrChange w:id="6480" w:author="Joko A" w:date="2017-02-08T13:39:00Z">
                <w:pPr>
                  <w:pStyle w:val="ListParagraph"/>
                  <w:numPr>
                    <w:numId w:val="67"/>
                  </w:numPr>
                  <w:ind w:left="252" w:hanging="270"/>
                  <w:jc w:val="both"/>
                </w:pPr>
              </w:pPrChange>
            </w:pPr>
            <w:ins w:id="6481" w:author="Joko A" w:date="2017-02-08T13:38:00Z">
              <w:del w:id="6482" w:author="PSMA2016" w:date="2017-02-09T14:21:00Z">
                <w:r w:rsidRPr="00ED45CE" w:rsidDel="00287850">
                  <w:rPr>
                    <w:rFonts w:ascii="Times New Roman" w:hAnsi="Times New Roman"/>
                    <w:spacing w:val="-2"/>
                    <w:w w:val="90"/>
                    <w:sz w:val="24"/>
                    <w:szCs w:val="24"/>
                  </w:rPr>
                  <w:delText>Pengumpulan data</w:delText>
                </w:r>
              </w:del>
            </w:ins>
          </w:p>
        </w:tc>
        <w:tc>
          <w:tcPr>
            <w:tcW w:w="6836" w:type="dxa"/>
            <w:tcPrChange w:id="6483" w:author="Joko A" w:date="2017-02-08T13:47:00Z">
              <w:tcPr>
                <w:tcW w:w="7200" w:type="dxa"/>
              </w:tcPr>
            </w:tcPrChange>
          </w:tcPr>
          <w:p w14:paraId="4DCA9032" w14:textId="77777777" w:rsidR="008262F1" w:rsidRPr="00ED45CE" w:rsidDel="00287850" w:rsidRDefault="00AD33BF">
            <w:pPr>
              <w:spacing w:after="0" w:line="240" w:lineRule="auto"/>
              <w:contextualSpacing/>
              <w:rPr>
                <w:ins w:id="6484" w:author="Joko A" w:date="2017-02-08T13:38:00Z"/>
                <w:del w:id="6485" w:author="PSMA2016" w:date="2017-02-09T14:21:00Z"/>
                <w:rFonts w:ascii="Times New Roman" w:hAnsi="Times New Roman"/>
                <w:sz w:val="24"/>
                <w:szCs w:val="24"/>
                <w:rPrChange w:id="6486" w:author="Joko A" w:date="2017-02-08T13:38:00Z">
                  <w:rPr>
                    <w:ins w:id="6487" w:author="Joko A" w:date="2017-02-08T13:38:00Z"/>
                    <w:del w:id="6488" w:author="PSMA2016" w:date="2017-02-09T14:21:00Z"/>
                    <w:rFonts w:ascii="Times New Roman" w:hAnsi="Times New Roman"/>
                    <w:lang w:eastAsia="id-ID"/>
                  </w:rPr>
                </w:rPrChange>
              </w:rPr>
              <w:pPrChange w:id="6489" w:author="Joko A" w:date="2017-02-08T13:53:00Z">
                <w:pPr>
                  <w:spacing w:before="100" w:beforeAutospacing="1" w:afterAutospacing="1"/>
                  <w:contextualSpacing/>
                  <w:jc w:val="both"/>
                </w:pPr>
              </w:pPrChange>
            </w:pPr>
            <w:ins w:id="6490" w:author="Joko A" w:date="2017-02-08T13:38:00Z">
              <w:del w:id="6491" w:author="PSMA2016" w:date="2017-02-09T14:21:00Z">
                <w:r w:rsidRPr="00ED45CE" w:rsidDel="00287850">
                  <w:rPr>
                    <w:rFonts w:ascii="Times New Roman" w:hAnsi="Times New Roman"/>
                    <w:sz w:val="24"/>
                    <w:szCs w:val="24"/>
                    <w:rPrChange w:id="6492" w:author="Joko A" w:date="2017-02-08T13:38:00Z">
                      <w:rPr/>
                    </w:rPrChange>
                  </w:rPr>
                  <w:delText>Peserta didik mengumpulkan informasi yang relevan untuk menjawab pertanyan yang telah diidentifikasi melalui kegiatan:</w:delText>
                </w:r>
              </w:del>
            </w:ins>
          </w:p>
          <w:p w14:paraId="6F0ABB68" w14:textId="77777777" w:rsidR="008262F1" w:rsidRPr="00ED45CE" w:rsidDel="00287850" w:rsidRDefault="00AD33BF">
            <w:pPr>
              <w:numPr>
                <w:ilvl w:val="0"/>
                <w:numId w:val="103"/>
              </w:numPr>
              <w:spacing w:after="0" w:line="240" w:lineRule="auto"/>
              <w:ind w:left="349" w:hanging="349"/>
              <w:contextualSpacing/>
              <w:rPr>
                <w:ins w:id="6493" w:author="Joko A" w:date="2017-02-08T13:38:00Z"/>
                <w:del w:id="6494" w:author="PSMA2016" w:date="2017-02-09T14:21:00Z"/>
                <w:rFonts w:ascii="Times New Roman" w:hAnsi="Times New Roman"/>
                <w:b/>
                <w:sz w:val="24"/>
                <w:szCs w:val="24"/>
                <w:rPrChange w:id="6495" w:author="Joko A" w:date="2017-02-08T13:38:00Z">
                  <w:rPr>
                    <w:ins w:id="6496" w:author="Joko A" w:date="2017-02-08T13:38:00Z"/>
                    <w:del w:id="6497" w:author="PSMA2016" w:date="2017-02-09T14:21:00Z"/>
                    <w:b/>
                  </w:rPr>
                </w:rPrChange>
              </w:rPr>
              <w:pPrChange w:id="6498" w:author="Joko A" w:date="2017-02-08T13:53:00Z">
                <w:pPr>
                  <w:numPr>
                    <w:numId w:val="98"/>
                  </w:numPr>
                  <w:spacing w:after="0" w:line="240" w:lineRule="auto"/>
                  <w:ind w:left="1440" w:hanging="360"/>
                  <w:contextualSpacing/>
                  <w:jc w:val="both"/>
                </w:pPr>
              </w:pPrChange>
            </w:pPr>
            <w:ins w:id="6499" w:author="Joko A" w:date="2017-02-08T13:38:00Z">
              <w:del w:id="6500" w:author="PSMA2016" w:date="2017-02-09T14:21:00Z">
                <w:r w:rsidRPr="00ED45CE" w:rsidDel="00287850">
                  <w:rPr>
                    <w:rFonts w:ascii="Times New Roman" w:hAnsi="Times New Roman"/>
                    <w:b/>
                    <w:color w:val="FF0000"/>
                    <w:sz w:val="24"/>
                    <w:szCs w:val="24"/>
                    <w:rPrChange w:id="6501" w:author="Joko A" w:date="2017-02-08T13:38:00Z">
                      <w:rPr>
                        <w:b/>
                        <w:color w:val="FF0000"/>
                      </w:rPr>
                    </w:rPrChange>
                  </w:rPr>
                  <w:delText>Mengamati dengan seksama materi isi cerpen</w:delText>
                </w:r>
                <w:r w:rsidRPr="00ED45CE" w:rsidDel="00287850">
                  <w:rPr>
                    <w:rFonts w:ascii="Times New Roman" w:hAnsi="Times New Roman"/>
                    <w:sz w:val="24"/>
                    <w:szCs w:val="24"/>
                    <w:rPrChange w:id="6502" w:author="Joko A" w:date="2017-02-08T13:38:00Z">
                      <w:rPr/>
                    </w:rPrChange>
                  </w:rPr>
                  <w:delText xml:space="preserve"> yang sedang dipelajari dalam bentuk gambar/video/slide presentasi yang disajikan dan mencoba </w:delText>
                </w:r>
                <w:r w:rsidRPr="00ED45CE" w:rsidDel="00287850">
                  <w:rPr>
                    <w:rFonts w:ascii="Times New Roman" w:hAnsi="Times New Roman"/>
                    <w:b/>
                    <w:color w:val="FF0000"/>
                    <w:sz w:val="24"/>
                    <w:szCs w:val="24"/>
                    <w:rPrChange w:id="6503" w:author="Joko A" w:date="2017-02-08T13:38:00Z">
                      <w:rPr>
                        <w:b/>
                        <w:color w:val="FF0000"/>
                      </w:rPr>
                    </w:rPrChange>
                  </w:rPr>
                  <w:delText>menginterprestasikannya</w:delText>
                </w:r>
              </w:del>
            </w:ins>
            <w:ins w:id="6504" w:author="Joko A" w:date="2017-02-08T13:54:00Z">
              <w:del w:id="6505" w:author="PSMA2016" w:date="2017-02-09T14:21:00Z">
                <w:r w:rsidR="002E11B8" w:rsidRPr="00ED45CE" w:rsidDel="00287850">
                  <w:rPr>
                    <w:rFonts w:ascii="Times New Roman" w:hAnsi="Times New Roman"/>
                    <w:b/>
                    <w:color w:val="FF0000"/>
                    <w:sz w:val="24"/>
                    <w:szCs w:val="24"/>
                  </w:rPr>
                  <w:delText>.</w:delText>
                </w:r>
              </w:del>
            </w:ins>
          </w:p>
          <w:p w14:paraId="09C47E8B" w14:textId="77777777" w:rsidR="008262F1" w:rsidRPr="00ED45CE" w:rsidDel="00287850" w:rsidRDefault="00AD33BF">
            <w:pPr>
              <w:numPr>
                <w:ilvl w:val="0"/>
                <w:numId w:val="103"/>
              </w:numPr>
              <w:spacing w:after="0" w:line="240" w:lineRule="auto"/>
              <w:ind w:left="349" w:hanging="349"/>
              <w:contextualSpacing/>
              <w:rPr>
                <w:ins w:id="6506" w:author="Joko A" w:date="2017-02-08T13:38:00Z"/>
                <w:del w:id="6507" w:author="PSMA2016" w:date="2017-02-09T14:21:00Z"/>
                <w:rFonts w:ascii="Times New Roman" w:hAnsi="Times New Roman"/>
                <w:b/>
                <w:sz w:val="24"/>
                <w:szCs w:val="24"/>
                <w:rPrChange w:id="6508" w:author="Joko A" w:date="2017-02-08T13:38:00Z">
                  <w:rPr>
                    <w:ins w:id="6509" w:author="Joko A" w:date="2017-02-08T13:38:00Z"/>
                    <w:del w:id="6510" w:author="PSMA2016" w:date="2017-02-09T14:21:00Z"/>
                    <w:b/>
                  </w:rPr>
                </w:rPrChange>
              </w:rPr>
              <w:pPrChange w:id="6511" w:author="Joko A" w:date="2017-02-08T13:53:00Z">
                <w:pPr>
                  <w:numPr>
                    <w:numId w:val="98"/>
                  </w:numPr>
                  <w:spacing w:after="0" w:line="240" w:lineRule="auto"/>
                  <w:ind w:left="1440" w:hanging="360"/>
                  <w:contextualSpacing/>
                  <w:jc w:val="both"/>
                </w:pPr>
              </w:pPrChange>
            </w:pPr>
            <w:ins w:id="6512" w:author="Joko A" w:date="2017-02-08T13:38:00Z">
              <w:del w:id="6513" w:author="PSMA2016" w:date="2017-02-09T14:21:00Z">
                <w:r w:rsidRPr="00ED45CE" w:rsidDel="00287850">
                  <w:rPr>
                    <w:rFonts w:ascii="Times New Roman" w:hAnsi="Times New Roman"/>
                    <w:b/>
                    <w:color w:val="FF0000"/>
                    <w:sz w:val="24"/>
                    <w:szCs w:val="24"/>
                    <w:rPrChange w:id="6514" w:author="Joko A" w:date="2017-02-08T13:38:00Z">
                      <w:rPr>
                        <w:b/>
                        <w:color w:val="FF0000"/>
                      </w:rPr>
                    </w:rPrChange>
                  </w:rPr>
                  <w:delText>Mencari dan membaca berbagai referensi dari berbagai sumber</w:delText>
                </w:r>
                <w:r w:rsidRPr="00ED45CE" w:rsidDel="00287850">
                  <w:rPr>
                    <w:rFonts w:ascii="Times New Roman" w:hAnsi="Times New Roman"/>
                    <w:sz w:val="24"/>
                    <w:szCs w:val="24"/>
                    <w:rPrChange w:id="6515" w:author="Joko A" w:date="2017-02-08T13:38:00Z">
                      <w:rPr/>
                    </w:rPrChange>
                  </w:rPr>
                  <w:delText xml:space="preserve"> guna menambah pengetahuan dan pemahaman tentang materi isi cerpen yang sedang dipelajari</w:delText>
                </w:r>
              </w:del>
            </w:ins>
            <w:ins w:id="6516" w:author="Joko A" w:date="2017-02-08T13:54:00Z">
              <w:del w:id="6517" w:author="PSMA2016" w:date="2017-02-09T14:21:00Z">
                <w:r w:rsidR="002E11B8" w:rsidRPr="00ED45CE" w:rsidDel="00287850">
                  <w:rPr>
                    <w:rFonts w:ascii="Times New Roman" w:hAnsi="Times New Roman"/>
                    <w:sz w:val="24"/>
                    <w:szCs w:val="24"/>
                  </w:rPr>
                  <w:delText>.</w:delText>
                </w:r>
              </w:del>
            </w:ins>
          </w:p>
          <w:p w14:paraId="5237546A" w14:textId="77777777" w:rsidR="008262F1" w:rsidRPr="00ED45CE" w:rsidDel="00287850" w:rsidRDefault="00AD33BF">
            <w:pPr>
              <w:numPr>
                <w:ilvl w:val="0"/>
                <w:numId w:val="103"/>
              </w:numPr>
              <w:spacing w:after="0" w:line="240" w:lineRule="auto"/>
              <w:ind w:left="349" w:hanging="349"/>
              <w:contextualSpacing/>
              <w:rPr>
                <w:ins w:id="6518" w:author="Joko A" w:date="2017-02-08T13:38:00Z"/>
                <w:del w:id="6519" w:author="PSMA2016" w:date="2017-02-09T14:21:00Z"/>
                <w:rFonts w:ascii="Times New Roman" w:hAnsi="Times New Roman"/>
                <w:b/>
                <w:sz w:val="24"/>
                <w:szCs w:val="24"/>
                <w:rPrChange w:id="6520" w:author="Joko A" w:date="2017-02-08T13:38:00Z">
                  <w:rPr>
                    <w:ins w:id="6521" w:author="Joko A" w:date="2017-02-08T13:38:00Z"/>
                    <w:del w:id="6522" w:author="PSMA2016" w:date="2017-02-09T14:21:00Z"/>
                    <w:b/>
                  </w:rPr>
                </w:rPrChange>
              </w:rPr>
              <w:pPrChange w:id="6523" w:author="Joko A" w:date="2017-02-08T13:53:00Z">
                <w:pPr>
                  <w:numPr>
                    <w:numId w:val="98"/>
                  </w:numPr>
                  <w:spacing w:after="0" w:line="240" w:lineRule="auto"/>
                  <w:ind w:left="1440" w:hanging="360"/>
                  <w:contextualSpacing/>
                  <w:jc w:val="both"/>
                </w:pPr>
              </w:pPrChange>
            </w:pPr>
            <w:ins w:id="6524" w:author="Joko A" w:date="2017-02-08T13:38:00Z">
              <w:del w:id="6525" w:author="PSMA2016" w:date="2017-02-09T14:21:00Z">
                <w:r w:rsidRPr="00ED45CE" w:rsidDel="00287850">
                  <w:rPr>
                    <w:rFonts w:ascii="Times New Roman" w:hAnsi="Times New Roman"/>
                    <w:b/>
                    <w:color w:val="FF0000"/>
                    <w:sz w:val="24"/>
                    <w:szCs w:val="24"/>
                    <w:rPrChange w:id="6526" w:author="Joko A" w:date="2017-02-08T13:38:00Z">
                      <w:rPr>
                        <w:b/>
                        <w:color w:val="FF0000"/>
                      </w:rPr>
                    </w:rPrChange>
                  </w:rPr>
                  <w:delText>Menyusun daftar pertanyaan</w:delText>
                </w:r>
                <w:r w:rsidRPr="00ED45CE" w:rsidDel="00287850">
                  <w:rPr>
                    <w:rFonts w:ascii="Times New Roman" w:hAnsi="Times New Roman"/>
                    <w:sz w:val="24"/>
                    <w:szCs w:val="24"/>
                    <w:rPrChange w:id="6527" w:author="Joko A" w:date="2017-02-08T13:38:00Z">
                      <w:rPr/>
                    </w:rPrChange>
                  </w:rPr>
                  <w:delText xml:space="preserve"> atas hal-hal yang belum dapat dipahami dari kegiatan mengmati dan membaca yang akan diajukan kepada guru berkaitan dengan materi isi cerpen yang sedang dipelajari</w:delText>
                </w:r>
              </w:del>
            </w:ins>
            <w:ins w:id="6528" w:author="Joko A" w:date="2017-02-08T13:54:00Z">
              <w:del w:id="6529" w:author="PSMA2016" w:date="2017-02-09T14:21:00Z">
                <w:r w:rsidR="002E11B8" w:rsidRPr="00ED45CE" w:rsidDel="00287850">
                  <w:rPr>
                    <w:rFonts w:ascii="Times New Roman" w:hAnsi="Times New Roman"/>
                    <w:sz w:val="24"/>
                    <w:szCs w:val="24"/>
                  </w:rPr>
                  <w:delText>.</w:delText>
                </w:r>
              </w:del>
            </w:ins>
          </w:p>
          <w:p w14:paraId="2FAE5002" w14:textId="77777777" w:rsidR="008262F1" w:rsidRPr="00ED45CE" w:rsidDel="00287850" w:rsidRDefault="00AD33BF">
            <w:pPr>
              <w:numPr>
                <w:ilvl w:val="0"/>
                <w:numId w:val="103"/>
              </w:numPr>
              <w:spacing w:after="0" w:line="240" w:lineRule="auto"/>
              <w:ind w:left="349" w:hanging="349"/>
              <w:contextualSpacing/>
              <w:rPr>
                <w:ins w:id="6530" w:author="Joko A" w:date="2017-02-08T13:38:00Z"/>
                <w:del w:id="6531" w:author="PSMA2016" w:date="2017-02-09T14:21:00Z"/>
                <w:rFonts w:ascii="Times New Roman" w:hAnsi="Times New Roman"/>
                <w:b/>
                <w:sz w:val="24"/>
                <w:szCs w:val="24"/>
                <w:rPrChange w:id="6532" w:author="Joko A" w:date="2017-02-08T13:38:00Z">
                  <w:rPr>
                    <w:ins w:id="6533" w:author="Joko A" w:date="2017-02-08T13:38:00Z"/>
                    <w:del w:id="6534" w:author="PSMA2016" w:date="2017-02-09T14:21:00Z"/>
                    <w:b/>
                  </w:rPr>
                </w:rPrChange>
              </w:rPr>
              <w:pPrChange w:id="6535" w:author="Joko A" w:date="2017-02-08T13:53:00Z">
                <w:pPr>
                  <w:numPr>
                    <w:numId w:val="97"/>
                  </w:numPr>
                  <w:spacing w:after="0" w:line="240" w:lineRule="auto"/>
                  <w:ind w:left="1440" w:hanging="360"/>
                  <w:contextualSpacing/>
                  <w:jc w:val="both"/>
                </w:pPr>
              </w:pPrChange>
            </w:pPr>
            <w:ins w:id="6536" w:author="Joko A" w:date="2017-02-08T13:38:00Z">
              <w:del w:id="6537" w:author="PSMA2016" w:date="2017-02-09T14:21:00Z">
                <w:r w:rsidRPr="00ED45CE" w:rsidDel="00287850">
                  <w:rPr>
                    <w:rFonts w:ascii="Times New Roman" w:hAnsi="Times New Roman"/>
                    <w:b/>
                    <w:color w:val="FF0000"/>
                    <w:sz w:val="24"/>
                    <w:szCs w:val="24"/>
                    <w:rPrChange w:id="6538" w:author="Joko A" w:date="2017-02-08T13:38:00Z">
                      <w:rPr>
                        <w:b/>
                        <w:color w:val="FF0000"/>
                      </w:rPr>
                    </w:rPrChange>
                  </w:rPr>
                  <w:delText>Mengajukan pertanyaan berkaiatan dengan materi isi cerpen</w:delText>
                </w:r>
                <w:r w:rsidRPr="00ED45CE" w:rsidDel="00287850">
                  <w:rPr>
                    <w:rFonts w:ascii="Times New Roman" w:hAnsi="Times New Roman"/>
                    <w:sz w:val="24"/>
                    <w:szCs w:val="24"/>
                    <w:rPrChange w:id="6539" w:author="Joko A" w:date="2017-02-08T13:38:00Z">
                      <w:rPr/>
                    </w:rPrChange>
                  </w:rPr>
                  <w:delText xml:space="preserve"> yang tekah disusun dalam daftar pertanyaan kepada guru</w:delText>
                </w:r>
              </w:del>
            </w:ins>
            <w:ins w:id="6540" w:author="Joko A" w:date="2017-02-08T13:54:00Z">
              <w:del w:id="6541" w:author="PSMA2016" w:date="2017-02-09T14:21:00Z">
                <w:r w:rsidR="002E11B8" w:rsidRPr="00ED45CE" w:rsidDel="00287850">
                  <w:rPr>
                    <w:rFonts w:ascii="Times New Roman" w:hAnsi="Times New Roman"/>
                    <w:sz w:val="24"/>
                    <w:szCs w:val="24"/>
                  </w:rPr>
                  <w:delText>.</w:delText>
                </w:r>
              </w:del>
            </w:ins>
          </w:p>
          <w:p w14:paraId="4D402CF9" w14:textId="77777777" w:rsidR="008262F1" w:rsidRPr="00ED45CE" w:rsidDel="00287850" w:rsidRDefault="00AD33BF">
            <w:pPr>
              <w:numPr>
                <w:ilvl w:val="0"/>
                <w:numId w:val="103"/>
              </w:numPr>
              <w:spacing w:after="0" w:line="240" w:lineRule="auto"/>
              <w:ind w:left="349" w:hanging="349"/>
              <w:contextualSpacing/>
              <w:rPr>
                <w:ins w:id="6542" w:author="Joko A" w:date="2017-02-08T13:38:00Z"/>
                <w:del w:id="6543" w:author="PSMA2016" w:date="2017-02-09T14:21:00Z"/>
                <w:rFonts w:ascii="Times New Roman" w:hAnsi="Times New Roman"/>
                <w:b/>
                <w:sz w:val="24"/>
                <w:szCs w:val="24"/>
                <w:rPrChange w:id="6544" w:author="Joko A" w:date="2017-02-08T13:38:00Z">
                  <w:rPr>
                    <w:ins w:id="6545" w:author="Joko A" w:date="2017-02-08T13:38:00Z"/>
                    <w:del w:id="6546" w:author="PSMA2016" w:date="2017-02-09T14:21:00Z"/>
                    <w:b/>
                  </w:rPr>
                </w:rPrChange>
              </w:rPr>
              <w:pPrChange w:id="6547" w:author="Joko A" w:date="2017-02-08T13:53:00Z">
                <w:pPr>
                  <w:numPr>
                    <w:numId w:val="97"/>
                  </w:numPr>
                  <w:spacing w:after="0" w:line="240" w:lineRule="auto"/>
                  <w:ind w:left="1440" w:hanging="360"/>
                  <w:contextualSpacing/>
                  <w:jc w:val="both"/>
                </w:pPr>
              </w:pPrChange>
            </w:pPr>
            <w:ins w:id="6548" w:author="Joko A" w:date="2017-02-08T13:38:00Z">
              <w:del w:id="6549" w:author="PSMA2016" w:date="2017-02-09T14:21:00Z">
                <w:r w:rsidRPr="00ED45CE" w:rsidDel="00287850">
                  <w:rPr>
                    <w:rFonts w:ascii="Times New Roman" w:hAnsi="Times New Roman"/>
                    <w:sz w:val="24"/>
                    <w:szCs w:val="24"/>
                    <w:rPrChange w:id="6550" w:author="Joko A" w:date="2017-02-08T13:38:00Z">
                      <w:rPr/>
                    </w:rPrChange>
                  </w:rPr>
                  <w:delText>Peserta didik dan guru secara bersama-sama membahas contoh dalam buku paket mengenai materi isi cerpen</w:delText>
                </w:r>
              </w:del>
            </w:ins>
            <w:ins w:id="6551" w:author="Joko A" w:date="2017-02-08T13:54:00Z">
              <w:del w:id="6552" w:author="PSMA2016" w:date="2017-02-09T14:21:00Z">
                <w:r w:rsidR="002E11B8" w:rsidRPr="00ED45CE" w:rsidDel="00287850">
                  <w:rPr>
                    <w:rFonts w:ascii="Times New Roman" w:hAnsi="Times New Roman"/>
                    <w:sz w:val="24"/>
                    <w:szCs w:val="24"/>
                  </w:rPr>
                  <w:delText>.</w:delText>
                </w:r>
              </w:del>
            </w:ins>
          </w:p>
          <w:p w14:paraId="320A3AE7" w14:textId="77777777" w:rsidR="008262F1" w:rsidRPr="00ED45CE" w:rsidDel="00287850" w:rsidRDefault="00AD33BF">
            <w:pPr>
              <w:numPr>
                <w:ilvl w:val="0"/>
                <w:numId w:val="103"/>
              </w:numPr>
              <w:spacing w:after="0" w:line="240" w:lineRule="auto"/>
              <w:ind w:left="349" w:hanging="349"/>
              <w:contextualSpacing/>
              <w:rPr>
                <w:ins w:id="6553" w:author="Joko A" w:date="2017-02-08T13:38:00Z"/>
                <w:del w:id="6554" w:author="PSMA2016" w:date="2017-02-09T14:21:00Z"/>
                <w:rFonts w:ascii="Times New Roman" w:hAnsi="Times New Roman"/>
                <w:b/>
                <w:sz w:val="24"/>
                <w:szCs w:val="24"/>
                <w:rPrChange w:id="6555" w:author="Joko A" w:date="2017-02-08T13:38:00Z">
                  <w:rPr>
                    <w:ins w:id="6556" w:author="Joko A" w:date="2017-02-08T13:38:00Z"/>
                    <w:del w:id="6557" w:author="PSMA2016" w:date="2017-02-09T14:21:00Z"/>
                    <w:b/>
                  </w:rPr>
                </w:rPrChange>
              </w:rPr>
              <w:pPrChange w:id="6558" w:author="Joko A" w:date="2017-02-08T13:53:00Z">
                <w:pPr>
                  <w:numPr>
                    <w:numId w:val="97"/>
                  </w:numPr>
                  <w:spacing w:after="0" w:line="240" w:lineRule="auto"/>
                  <w:ind w:left="1440" w:hanging="360"/>
                  <w:contextualSpacing/>
                  <w:jc w:val="both"/>
                </w:pPr>
              </w:pPrChange>
            </w:pPr>
            <w:ins w:id="6559" w:author="Joko A" w:date="2017-02-08T13:38:00Z">
              <w:del w:id="6560" w:author="PSMA2016" w:date="2017-02-09T14:21:00Z">
                <w:r w:rsidRPr="00ED45CE" w:rsidDel="00287850">
                  <w:rPr>
                    <w:rFonts w:ascii="Times New Roman" w:hAnsi="Times New Roman"/>
                    <w:b/>
                    <w:color w:val="FF0000"/>
                    <w:sz w:val="24"/>
                    <w:szCs w:val="24"/>
                    <w:rPrChange w:id="6561" w:author="Joko A" w:date="2017-02-08T13:38:00Z">
                      <w:rPr>
                        <w:b/>
                        <w:color w:val="FF0000"/>
                      </w:rPr>
                    </w:rPrChange>
                  </w:rPr>
                  <w:delText>Mencatat semua informasi</w:delText>
                </w:r>
                <w:r w:rsidRPr="00ED45CE" w:rsidDel="00287850">
                  <w:rPr>
                    <w:rFonts w:ascii="Times New Roman" w:hAnsi="Times New Roman"/>
                    <w:sz w:val="24"/>
                    <w:szCs w:val="24"/>
                    <w:rPrChange w:id="6562" w:author="Joko A" w:date="2017-02-08T13:38:00Z">
                      <w:rPr/>
                    </w:rPrChange>
                  </w:rPr>
                  <w:delText xml:space="preserve"> tentang materi isi cerpen yang telah diperoleh pada buku catatan dengan tulisan yang rapi dan menggunakan bahasa Indonesia yang baik dan benar</w:delText>
                </w:r>
              </w:del>
            </w:ins>
            <w:ins w:id="6563" w:author="Joko A" w:date="2017-02-08T13:54:00Z">
              <w:del w:id="6564" w:author="PSMA2016" w:date="2017-02-09T14:21:00Z">
                <w:r w:rsidR="002E11B8" w:rsidRPr="00ED45CE" w:rsidDel="00287850">
                  <w:rPr>
                    <w:rFonts w:ascii="Times New Roman" w:hAnsi="Times New Roman"/>
                    <w:sz w:val="24"/>
                    <w:szCs w:val="24"/>
                  </w:rPr>
                  <w:delText>.</w:delText>
                </w:r>
              </w:del>
            </w:ins>
          </w:p>
          <w:p w14:paraId="4D827FB7" w14:textId="77777777" w:rsidR="008262F1" w:rsidRPr="00ED45CE" w:rsidDel="00287850" w:rsidRDefault="00AD33BF">
            <w:pPr>
              <w:numPr>
                <w:ilvl w:val="0"/>
                <w:numId w:val="103"/>
              </w:numPr>
              <w:spacing w:after="0" w:line="240" w:lineRule="auto"/>
              <w:ind w:left="349" w:hanging="349"/>
              <w:contextualSpacing/>
              <w:rPr>
                <w:ins w:id="6565" w:author="Joko A" w:date="2017-02-08T13:38:00Z"/>
                <w:del w:id="6566" w:author="PSMA2016" w:date="2017-02-09T14:22:00Z"/>
                <w:rFonts w:ascii="Times New Roman" w:hAnsi="Times New Roman"/>
                <w:b/>
                <w:sz w:val="24"/>
                <w:szCs w:val="24"/>
                <w:rPrChange w:id="6567" w:author="Joko A" w:date="2017-02-08T13:54:00Z">
                  <w:rPr>
                    <w:ins w:id="6568" w:author="Joko A" w:date="2017-02-08T13:38:00Z"/>
                    <w:del w:id="6569" w:author="PSMA2016" w:date="2017-02-09T14:22:00Z"/>
                    <w:rFonts w:ascii="Times New Roman" w:hAnsi="Times New Roman"/>
                    <w:sz w:val="24"/>
                    <w:szCs w:val="24"/>
                  </w:rPr>
                </w:rPrChange>
              </w:rPr>
              <w:pPrChange w:id="6570" w:author="Joko A" w:date="2017-02-08T13:54:00Z">
                <w:pPr>
                  <w:pStyle w:val="ListParagraph"/>
                  <w:tabs>
                    <w:tab w:val="center" w:pos="4680"/>
                    <w:tab w:val="right" w:pos="9360"/>
                  </w:tabs>
                  <w:spacing w:before="60"/>
                  <w:ind w:left="285" w:right="-57"/>
                </w:pPr>
              </w:pPrChange>
            </w:pPr>
            <w:ins w:id="6571" w:author="Joko A" w:date="2017-02-08T13:38:00Z">
              <w:del w:id="6572" w:author="PSMA2016" w:date="2017-02-09T14:21:00Z">
                <w:r w:rsidRPr="00ED45CE" w:rsidDel="00287850">
                  <w:rPr>
                    <w:rFonts w:ascii="Times New Roman" w:hAnsi="Times New Roman"/>
                    <w:sz w:val="24"/>
                    <w:szCs w:val="24"/>
                    <w:rPrChange w:id="6573" w:author="Joko A" w:date="2017-02-08T13:38:00Z">
                      <w:rPr/>
                    </w:rPrChange>
                  </w:rPr>
                  <w:delText xml:space="preserve">Peserta didik </w:delText>
                </w:r>
                <w:r w:rsidRPr="00ED45CE" w:rsidDel="00287850">
                  <w:rPr>
                    <w:rFonts w:ascii="Times New Roman" w:hAnsi="Times New Roman"/>
                    <w:b/>
                    <w:color w:val="FF0000"/>
                    <w:sz w:val="24"/>
                    <w:szCs w:val="24"/>
                    <w:rPrChange w:id="6574" w:author="Joko A" w:date="2017-02-08T13:38:00Z">
                      <w:rPr>
                        <w:b/>
                        <w:color w:val="FF0000"/>
                      </w:rPr>
                    </w:rPrChange>
                  </w:rPr>
                  <w:delText>mengkomunikasikan secara lisan atau mempresentasikan</w:delText>
                </w:r>
                <w:r w:rsidRPr="00ED45CE" w:rsidDel="00287850">
                  <w:rPr>
                    <w:rFonts w:ascii="Times New Roman" w:hAnsi="Times New Roman"/>
                    <w:sz w:val="24"/>
                    <w:szCs w:val="24"/>
                    <w:rPrChange w:id="6575" w:author="Joko A" w:date="2017-02-08T13:38:00Z">
                      <w:rPr/>
                    </w:rPrChange>
                  </w:rPr>
                  <w:delText xml:space="preserve"> materi  isi cerpen sesuai dengan pemahamannya</w:delText>
                </w:r>
              </w:del>
            </w:ins>
            <w:ins w:id="6576" w:author="Joko A" w:date="2017-02-08T13:54:00Z">
              <w:del w:id="6577" w:author="PSMA2016" w:date="2017-02-09T14:21:00Z">
                <w:r w:rsidR="002E11B8" w:rsidRPr="00ED45CE" w:rsidDel="00287850">
                  <w:rPr>
                    <w:rFonts w:ascii="Times New Roman" w:hAnsi="Times New Roman"/>
                    <w:sz w:val="24"/>
                    <w:szCs w:val="24"/>
                  </w:rPr>
                  <w:delText>.</w:delText>
                </w:r>
              </w:del>
            </w:ins>
          </w:p>
        </w:tc>
      </w:tr>
      <w:tr w:rsidR="00C54D78" w:rsidRPr="00ED45CE" w:rsidDel="00287850" w14:paraId="7333AE64" w14:textId="77777777" w:rsidTr="00283D53">
        <w:trPr>
          <w:ins w:id="6578" w:author="Joko A" w:date="2017-02-08T13:38:00Z"/>
          <w:del w:id="6579" w:author="PSMA2016" w:date="2017-02-09T14:22:00Z"/>
        </w:trPr>
        <w:tc>
          <w:tcPr>
            <w:tcW w:w="2520" w:type="dxa"/>
            <w:tcPrChange w:id="6580" w:author="Joko A" w:date="2017-02-08T13:47:00Z">
              <w:tcPr>
                <w:tcW w:w="2520" w:type="dxa"/>
              </w:tcPr>
            </w:tcPrChange>
          </w:tcPr>
          <w:p w14:paraId="69E982D8" w14:textId="77777777" w:rsidR="008262F1" w:rsidRPr="00ED45CE" w:rsidDel="00287850" w:rsidRDefault="00AD33BF">
            <w:pPr>
              <w:pStyle w:val="ListParagraph"/>
              <w:numPr>
                <w:ilvl w:val="0"/>
                <w:numId w:val="67"/>
              </w:numPr>
              <w:spacing w:after="0" w:line="240" w:lineRule="auto"/>
              <w:ind w:left="252" w:hanging="252"/>
              <w:rPr>
                <w:ins w:id="6581" w:author="Joko A" w:date="2017-02-08T13:38:00Z"/>
                <w:del w:id="6582" w:author="PSMA2016" w:date="2017-02-09T14:22:00Z"/>
                <w:rFonts w:ascii="Times New Roman" w:hAnsi="Times New Roman"/>
                <w:spacing w:val="-2"/>
                <w:w w:val="90"/>
                <w:sz w:val="24"/>
                <w:szCs w:val="24"/>
              </w:rPr>
              <w:pPrChange w:id="6583" w:author="Joko A" w:date="2017-02-08T13:54:00Z">
                <w:pPr>
                  <w:pStyle w:val="ListParagraph"/>
                  <w:numPr>
                    <w:numId w:val="67"/>
                  </w:numPr>
                  <w:ind w:left="252" w:hanging="252"/>
                  <w:jc w:val="both"/>
                </w:pPr>
              </w:pPrChange>
            </w:pPr>
            <w:ins w:id="6584" w:author="Joko A" w:date="2017-02-08T13:38:00Z">
              <w:del w:id="6585" w:author="PSMA2016" w:date="2017-02-09T14:22:00Z">
                <w:r w:rsidRPr="00ED45CE" w:rsidDel="00287850">
                  <w:rPr>
                    <w:rFonts w:ascii="Times New Roman" w:hAnsi="Times New Roman"/>
                    <w:spacing w:val="-2"/>
                    <w:w w:val="90"/>
                    <w:sz w:val="24"/>
                    <w:szCs w:val="24"/>
                  </w:rPr>
                  <w:delText>Pengolahan data dan pembuktian</w:delText>
                </w:r>
              </w:del>
            </w:ins>
          </w:p>
        </w:tc>
        <w:tc>
          <w:tcPr>
            <w:tcW w:w="6836" w:type="dxa"/>
            <w:tcPrChange w:id="6586" w:author="Joko A" w:date="2017-02-08T13:47:00Z">
              <w:tcPr>
                <w:tcW w:w="7200" w:type="dxa"/>
              </w:tcPr>
            </w:tcPrChange>
          </w:tcPr>
          <w:p w14:paraId="3E4D8138" w14:textId="77777777" w:rsidR="008262F1" w:rsidRPr="00ED45CE" w:rsidDel="00287850" w:rsidRDefault="00AD33BF">
            <w:pPr>
              <w:spacing w:after="0" w:line="240" w:lineRule="auto"/>
              <w:contextualSpacing/>
              <w:rPr>
                <w:ins w:id="6587" w:author="Joko A" w:date="2017-02-08T13:38:00Z"/>
                <w:del w:id="6588" w:author="PSMA2016" w:date="2017-02-09T14:22:00Z"/>
                <w:rFonts w:ascii="Times New Roman" w:hAnsi="Times New Roman"/>
                <w:sz w:val="24"/>
                <w:szCs w:val="24"/>
                <w:rPrChange w:id="6589" w:author="Joko A" w:date="2017-02-08T13:38:00Z">
                  <w:rPr>
                    <w:ins w:id="6590" w:author="Joko A" w:date="2017-02-08T13:38:00Z"/>
                    <w:del w:id="6591" w:author="PSMA2016" w:date="2017-02-09T14:22:00Z"/>
                    <w:rFonts w:ascii="Times New Roman" w:hAnsi="Times New Roman"/>
                    <w:lang w:eastAsia="id-ID"/>
                  </w:rPr>
                </w:rPrChange>
              </w:rPr>
              <w:pPrChange w:id="6592" w:author="Joko A" w:date="2017-02-08T13:54:00Z">
                <w:pPr>
                  <w:spacing w:before="100" w:beforeAutospacing="1" w:afterAutospacing="1"/>
                  <w:contextualSpacing/>
                  <w:jc w:val="both"/>
                </w:pPr>
              </w:pPrChange>
            </w:pPr>
            <w:ins w:id="6593" w:author="Joko A" w:date="2017-02-08T13:38:00Z">
              <w:del w:id="6594" w:author="PSMA2016" w:date="2017-02-09T14:22:00Z">
                <w:r w:rsidRPr="00ED45CE" w:rsidDel="00287850">
                  <w:rPr>
                    <w:rFonts w:ascii="Times New Roman" w:hAnsi="Times New Roman"/>
                    <w:sz w:val="24"/>
                    <w:szCs w:val="24"/>
                    <w:rPrChange w:id="6595" w:author="Joko A" w:date="2017-02-08T13:38:00Z">
                      <w:rPr/>
                    </w:rPrChange>
                  </w:rPr>
                  <w:delText xml:space="preserve">Peserta didik dalam kelompoknya </w:delText>
                </w:r>
                <w:r w:rsidRPr="00ED45CE" w:rsidDel="00287850">
                  <w:rPr>
                    <w:rFonts w:ascii="Times New Roman" w:hAnsi="Times New Roman"/>
                    <w:b/>
                    <w:color w:val="FF0000"/>
                    <w:sz w:val="24"/>
                    <w:szCs w:val="24"/>
                    <w:rPrChange w:id="6596" w:author="Joko A" w:date="2017-02-08T13:38:00Z">
                      <w:rPr>
                        <w:b/>
                        <w:color w:val="FF0000"/>
                      </w:rPr>
                    </w:rPrChange>
                  </w:rPr>
                  <w:delText>berdiskusi mengolah data</w:delText>
                </w:r>
                <w:r w:rsidRPr="00ED45CE" w:rsidDel="00287850">
                  <w:rPr>
                    <w:rFonts w:ascii="Times New Roman" w:hAnsi="Times New Roman"/>
                    <w:sz w:val="24"/>
                    <w:szCs w:val="24"/>
                    <w:rPrChange w:id="6597" w:author="Joko A" w:date="2017-02-08T13:38:00Z">
                      <w:rPr/>
                    </w:rPrChange>
                  </w:rPr>
                  <w:delText xml:space="preserve"> hasil pengamatan dengan cara:</w:delText>
                </w:r>
              </w:del>
            </w:ins>
          </w:p>
          <w:p w14:paraId="3E6318A3" w14:textId="77777777" w:rsidR="008262F1" w:rsidRPr="00ED45CE" w:rsidDel="00287850" w:rsidRDefault="00AD33BF">
            <w:pPr>
              <w:pStyle w:val="ListParagraph"/>
              <w:numPr>
                <w:ilvl w:val="0"/>
                <w:numId w:val="104"/>
              </w:numPr>
              <w:spacing w:after="0" w:line="240" w:lineRule="auto"/>
              <w:ind w:left="349" w:hanging="349"/>
              <w:rPr>
                <w:ins w:id="6598" w:author="Joko A" w:date="2017-02-08T13:38:00Z"/>
                <w:del w:id="6599" w:author="PSMA2016" w:date="2017-02-09T14:22:00Z"/>
                <w:rFonts w:ascii="Times New Roman" w:hAnsi="Times New Roman"/>
                <w:sz w:val="24"/>
                <w:szCs w:val="24"/>
              </w:rPr>
              <w:pPrChange w:id="6600" w:author="Joko A" w:date="2017-02-08T13:55:00Z">
                <w:pPr>
                  <w:pStyle w:val="ListParagraph"/>
                  <w:numPr>
                    <w:numId w:val="87"/>
                  </w:numPr>
                  <w:spacing w:after="0" w:line="240" w:lineRule="auto"/>
                  <w:ind w:hanging="360"/>
                  <w:jc w:val="both"/>
                </w:pPr>
              </w:pPrChange>
            </w:pPr>
            <w:ins w:id="6601" w:author="Joko A" w:date="2017-02-08T13:38:00Z">
              <w:del w:id="6602" w:author="PSMA2016" w:date="2017-02-09T14:22:00Z">
                <w:r w:rsidRPr="00ED45CE" w:rsidDel="00287850">
                  <w:rPr>
                    <w:rFonts w:ascii="Times New Roman" w:hAnsi="Times New Roman"/>
                    <w:sz w:val="24"/>
                    <w:szCs w:val="24"/>
                  </w:rPr>
                  <w:delText xml:space="preserve">Saling tukar informasi tentang  materi  isi cerpen dengan ditanggapi aktif oleh peserta didik dari kelompok lainnya sehingga diperoleh sebuah pengetahuan baru yang dapat dijadikan sebagai bahan diskusi kelompok kemudian, dengan menggunakan metode ilmiah yang terdapat pada buku pegangan peserta didik atau pada lembar kerja yang disediakan dengan cermat untuk mengembangkan sikap teliti, jujur, sopan, menghargai pendapat orang lain, kemampuan berkomunikasi, menerapkan kemampuan mengumpulkan informasi melalui berbagai cara yang dipelajari, mengembangkan kebiasaan belajar dan belajar sepanjang hayat. </w:delText>
                </w:r>
              </w:del>
            </w:ins>
          </w:p>
          <w:p w14:paraId="7AB4F024" w14:textId="77777777" w:rsidR="008262F1" w:rsidRPr="00ED45CE" w:rsidDel="00287850" w:rsidRDefault="00AD33BF">
            <w:pPr>
              <w:numPr>
                <w:ilvl w:val="0"/>
                <w:numId w:val="104"/>
              </w:numPr>
              <w:spacing w:after="0" w:line="240" w:lineRule="auto"/>
              <w:ind w:left="349" w:hanging="349"/>
              <w:contextualSpacing/>
              <w:rPr>
                <w:ins w:id="6603" w:author="Joko A" w:date="2017-02-08T13:38:00Z"/>
                <w:del w:id="6604" w:author="PSMA2016" w:date="2017-02-09T14:22:00Z"/>
                <w:rFonts w:ascii="Times New Roman" w:hAnsi="Times New Roman"/>
                <w:sz w:val="24"/>
                <w:szCs w:val="24"/>
                <w:rPrChange w:id="6605" w:author="Joko A" w:date="2017-02-08T13:38:00Z">
                  <w:rPr>
                    <w:ins w:id="6606" w:author="Joko A" w:date="2017-02-08T13:38:00Z"/>
                    <w:del w:id="6607" w:author="PSMA2016" w:date="2017-02-09T14:22:00Z"/>
                  </w:rPr>
                </w:rPrChange>
              </w:rPr>
              <w:pPrChange w:id="6608" w:author="Joko A" w:date="2017-02-08T13:55:00Z">
                <w:pPr>
                  <w:numPr>
                    <w:numId w:val="87"/>
                  </w:numPr>
                  <w:spacing w:after="0" w:line="240" w:lineRule="auto"/>
                  <w:ind w:left="720" w:hanging="360"/>
                  <w:contextualSpacing/>
                  <w:jc w:val="both"/>
                </w:pPr>
              </w:pPrChange>
            </w:pPr>
            <w:ins w:id="6609" w:author="Joko A" w:date="2017-02-08T13:38:00Z">
              <w:del w:id="6610" w:author="PSMA2016" w:date="2017-02-09T14:22:00Z">
                <w:r w:rsidRPr="00ED45CE" w:rsidDel="00287850">
                  <w:rPr>
                    <w:rFonts w:ascii="Times New Roman" w:hAnsi="Times New Roman"/>
                    <w:b/>
                    <w:color w:val="FF0000"/>
                    <w:sz w:val="24"/>
                    <w:szCs w:val="24"/>
                    <w:rPrChange w:id="6611" w:author="Joko A" w:date="2017-02-08T13:38:00Z">
                      <w:rPr>
                        <w:b/>
                        <w:color w:val="FF0000"/>
                      </w:rPr>
                    </w:rPrChange>
                  </w:rPr>
                  <w:delText>Berdiskusi</w:delText>
                </w:r>
                <w:r w:rsidRPr="00ED45CE" w:rsidDel="00287850">
                  <w:rPr>
                    <w:rFonts w:ascii="Times New Roman" w:hAnsi="Times New Roman"/>
                    <w:sz w:val="24"/>
                    <w:szCs w:val="24"/>
                    <w:rPrChange w:id="6612" w:author="Joko A" w:date="2017-02-08T13:38:00Z">
                      <w:rPr/>
                    </w:rPrChange>
                  </w:rPr>
                  <w:delText xml:space="preserve"> tentang data  dari materi isi cerpen yang sudah dikumpulkan / terangkum dalam kegiatan sebelumnya. </w:delText>
                </w:r>
              </w:del>
            </w:ins>
          </w:p>
          <w:p w14:paraId="0A6D877F" w14:textId="77777777" w:rsidR="008262F1" w:rsidRPr="00ED45CE" w:rsidDel="00287850" w:rsidRDefault="00AD33BF">
            <w:pPr>
              <w:numPr>
                <w:ilvl w:val="0"/>
                <w:numId w:val="104"/>
              </w:numPr>
              <w:spacing w:after="0" w:line="240" w:lineRule="auto"/>
              <w:ind w:left="349" w:hanging="349"/>
              <w:contextualSpacing/>
              <w:rPr>
                <w:ins w:id="6613" w:author="Joko A" w:date="2017-02-08T13:38:00Z"/>
                <w:del w:id="6614" w:author="PSMA2016" w:date="2017-02-09T14:22:00Z"/>
                <w:rFonts w:ascii="Times New Roman" w:hAnsi="Times New Roman"/>
                <w:sz w:val="24"/>
                <w:szCs w:val="24"/>
                <w:rPrChange w:id="6615" w:author="Joko A" w:date="2017-02-08T13:38:00Z">
                  <w:rPr>
                    <w:ins w:id="6616" w:author="Joko A" w:date="2017-02-08T13:38:00Z"/>
                    <w:del w:id="6617" w:author="PSMA2016" w:date="2017-02-09T14:22:00Z"/>
                  </w:rPr>
                </w:rPrChange>
              </w:rPr>
              <w:pPrChange w:id="6618" w:author="Joko A" w:date="2017-02-08T13:55:00Z">
                <w:pPr>
                  <w:numPr>
                    <w:numId w:val="87"/>
                  </w:numPr>
                  <w:spacing w:after="0" w:line="240" w:lineRule="auto"/>
                  <w:ind w:left="720" w:hanging="360"/>
                  <w:contextualSpacing/>
                  <w:jc w:val="both"/>
                </w:pPr>
              </w:pPrChange>
            </w:pPr>
            <w:ins w:id="6619" w:author="Joko A" w:date="2017-02-08T13:38:00Z">
              <w:del w:id="6620" w:author="PSMA2016" w:date="2017-02-09T14:22:00Z">
                <w:r w:rsidRPr="00ED45CE" w:rsidDel="00287850">
                  <w:rPr>
                    <w:rFonts w:ascii="Times New Roman" w:hAnsi="Times New Roman"/>
                    <w:b/>
                    <w:color w:val="FF0000"/>
                    <w:sz w:val="24"/>
                    <w:szCs w:val="24"/>
                    <w:rPrChange w:id="6621" w:author="Joko A" w:date="2017-02-08T13:38:00Z">
                      <w:rPr>
                        <w:b/>
                        <w:color w:val="FF0000"/>
                      </w:rPr>
                    </w:rPrChange>
                  </w:rPr>
                  <w:delText>Mengolah informasi</w:delText>
                </w:r>
                <w:r w:rsidRPr="00ED45CE" w:rsidDel="00287850">
                  <w:rPr>
                    <w:rFonts w:ascii="Times New Roman" w:hAnsi="Times New Roman"/>
                    <w:sz w:val="24"/>
                    <w:szCs w:val="24"/>
                    <w:rPrChange w:id="6622" w:author="Joko A" w:date="2017-02-08T13:38:00Z">
                      <w:rPr/>
                    </w:rPrChange>
                  </w:rPr>
                  <w:delText xml:space="preserve"> dari materi isi cerpen yang sudah dikumpulkan dari hasil kegiatan/pertemuan sebelumnya mau pun hasil dari kegiatan </w:delText>
                </w:r>
                <w:r w:rsidRPr="00ED45CE" w:rsidDel="00287850">
                  <w:rPr>
                    <w:rFonts w:ascii="Times New Roman" w:hAnsi="Times New Roman"/>
                    <w:b/>
                    <w:color w:val="FF0000"/>
                    <w:sz w:val="24"/>
                    <w:szCs w:val="24"/>
                    <w:rPrChange w:id="6623" w:author="Joko A" w:date="2017-02-08T13:38:00Z">
                      <w:rPr>
                        <w:b/>
                        <w:color w:val="FF0000"/>
                      </w:rPr>
                    </w:rPrChange>
                  </w:rPr>
                  <w:delText xml:space="preserve">mengamati dan kegiatan mengumpulkan informasi </w:delText>
                </w:r>
                <w:r w:rsidRPr="00ED45CE" w:rsidDel="00287850">
                  <w:rPr>
                    <w:rFonts w:ascii="Times New Roman" w:hAnsi="Times New Roman"/>
                    <w:sz w:val="24"/>
                    <w:szCs w:val="24"/>
                    <w:rPrChange w:id="6624" w:author="Joko A" w:date="2017-02-08T13:38:00Z">
                      <w:rPr/>
                    </w:rPrChange>
                  </w:rPr>
                  <w:delText>yang sedang berlangsung dengan bantuan pertanyaan-pertanyaan pada lembar kerja.</w:delText>
                </w:r>
              </w:del>
            </w:ins>
          </w:p>
          <w:p w14:paraId="26F3D4B3" w14:textId="77777777" w:rsidR="008262F1" w:rsidRPr="00ED45CE" w:rsidDel="00287850" w:rsidRDefault="00AD33BF">
            <w:pPr>
              <w:numPr>
                <w:ilvl w:val="0"/>
                <w:numId w:val="104"/>
              </w:numPr>
              <w:spacing w:after="0" w:line="240" w:lineRule="auto"/>
              <w:ind w:left="349" w:hanging="349"/>
              <w:contextualSpacing/>
              <w:rPr>
                <w:ins w:id="6625" w:author="Joko A" w:date="2017-02-08T13:38:00Z"/>
                <w:del w:id="6626" w:author="PSMA2016" w:date="2017-02-09T14:22:00Z"/>
                <w:rFonts w:ascii="Times New Roman" w:hAnsi="Times New Roman"/>
                <w:sz w:val="24"/>
                <w:szCs w:val="24"/>
              </w:rPr>
              <w:pPrChange w:id="6627" w:author="Joko A" w:date="2017-02-08T13:55:00Z">
                <w:pPr>
                  <w:pStyle w:val="ListParagraph"/>
                  <w:tabs>
                    <w:tab w:val="center" w:pos="4680"/>
                    <w:tab w:val="right" w:pos="9360"/>
                  </w:tabs>
                  <w:ind w:left="285"/>
                  <w:jc w:val="both"/>
                </w:pPr>
              </w:pPrChange>
            </w:pPr>
            <w:ins w:id="6628" w:author="Joko A" w:date="2017-02-08T13:38:00Z">
              <w:del w:id="6629" w:author="PSMA2016" w:date="2017-02-09T14:22:00Z">
                <w:r w:rsidRPr="00ED45CE" w:rsidDel="00287850">
                  <w:rPr>
                    <w:rFonts w:ascii="Times New Roman" w:hAnsi="Times New Roman"/>
                    <w:sz w:val="24"/>
                    <w:szCs w:val="24"/>
                    <w:rPrChange w:id="6630" w:author="Joko A" w:date="2017-02-08T13:38:00Z">
                      <w:rPr/>
                    </w:rPrChange>
                  </w:rPr>
                  <w:delText>Peserta didik mengerjakan beberapa soal mengenai materi isi cerpen</w:delText>
                </w:r>
              </w:del>
            </w:ins>
            <w:ins w:id="6631" w:author="Joko A" w:date="2017-02-08T13:55:00Z">
              <w:del w:id="6632" w:author="PSMA2016" w:date="2017-02-09T14:22:00Z">
                <w:r w:rsidR="002E11B8" w:rsidRPr="00ED45CE" w:rsidDel="00287850">
                  <w:rPr>
                    <w:rFonts w:ascii="Times New Roman" w:hAnsi="Times New Roman"/>
                    <w:sz w:val="24"/>
                    <w:szCs w:val="24"/>
                  </w:rPr>
                  <w:delText>.</w:delText>
                </w:r>
              </w:del>
            </w:ins>
          </w:p>
        </w:tc>
      </w:tr>
      <w:tr w:rsidR="00C54D78" w:rsidRPr="00ED45CE" w:rsidDel="00287850" w14:paraId="2E32CA0A" w14:textId="77777777" w:rsidTr="00283D53">
        <w:trPr>
          <w:ins w:id="6633" w:author="Joko A" w:date="2017-02-08T13:38:00Z"/>
          <w:del w:id="6634" w:author="PSMA2016" w:date="2017-02-09T14:22:00Z"/>
        </w:trPr>
        <w:tc>
          <w:tcPr>
            <w:tcW w:w="2520" w:type="dxa"/>
            <w:tcPrChange w:id="6635" w:author="Joko A" w:date="2017-02-08T13:47:00Z">
              <w:tcPr>
                <w:tcW w:w="2520" w:type="dxa"/>
              </w:tcPr>
            </w:tcPrChange>
          </w:tcPr>
          <w:p w14:paraId="20B62A97" w14:textId="77777777" w:rsidR="008262F1" w:rsidRPr="00ED45CE" w:rsidDel="00287850" w:rsidRDefault="00AD33BF">
            <w:pPr>
              <w:spacing w:after="0" w:line="240" w:lineRule="auto"/>
              <w:rPr>
                <w:ins w:id="6636" w:author="Joko A" w:date="2017-02-08T13:38:00Z"/>
                <w:del w:id="6637" w:author="PSMA2016" w:date="2017-02-09T14:22:00Z"/>
                <w:rFonts w:ascii="Times New Roman" w:hAnsi="Times New Roman"/>
                <w:spacing w:val="-2"/>
                <w:w w:val="90"/>
                <w:sz w:val="24"/>
                <w:szCs w:val="24"/>
                <w:rPrChange w:id="6638" w:author="Joko A" w:date="2017-02-08T13:38:00Z">
                  <w:rPr>
                    <w:ins w:id="6639" w:author="Joko A" w:date="2017-02-08T13:38:00Z"/>
                    <w:del w:id="6640" w:author="PSMA2016" w:date="2017-02-09T14:22:00Z"/>
                    <w:spacing w:val="-2"/>
                    <w:w w:val="90"/>
                  </w:rPr>
                </w:rPrChange>
              </w:rPr>
              <w:pPrChange w:id="6641" w:author="Joko A" w:date="2017-02-08T13:55:00Z">
                <w:pPr>
                  <w:jc w:val="both"/>
                </w:pPr>
              </w:pPrChange>
            </w:pPr>
            <w:ins w:id="6642" w:author="Joko A" w:date="2017-02-08T13:38:00Z">
              <w:del w:id="6643" w:author="PSMA2016" w:date="2017-02-09T14:22:00Z">
                <w:r w:rsidRPr="00ED45CE" w:rsidDel="00287850">
                  <w:rPr>
                    <w:rFonts w:ascii="Times New Roman" w:hAnsi="Times New Roman"/>
                    <w:spacing w:val="-2"/>
                    <w:w w:val="90"/>
                    <w:sz w:val="24"/>
                    <w:szCs w:val="24"/>
                    <w:rPrChange w:id="6644" w:author="Joko A" w:date="2017-02-08T13:38:00Z">
                      <w:rPr>
                        <w:spacing w:val="-2"/>
                        <w:w w:val="90"/>
                      </w:rPr>
                    </w:rPrChange>
                  </w:rPr>
                  <w:delText>Kegiatan Penutup (Setelah membaca)</w:delText>
                </w:r>
              </w:del>
            </w:ins>
          </w:p>
          <w:p w14:paraId="078CAADE" w14:textId="77777777" w:rsidR="008262F1" w:rsidRPr="00ED45CE" w:rsidDel="00287850" w:rsidRDefault="00AD33BF">
            <w:pPr>
              <w:pStyle w:val="ListParagraph"/>
              <w:numPr>
                <w:ilvl w:val="0"/>
                <w:numId w:val="68"/>
              </w:numPr>
              <w:spacing w:after="0" w:line="240" w:lineRule="auto"/>
              <w:rPr>
                <w:ins w:id="6645" w:author="Joko A" w:date="2017-02-08T13:38:00Z"/>
                <w:del w:id="6646" w:author="PSMA2016" w:date="2017-02-09T14:22:00Z"/>
                <w:rFonts w:ascii="Times New Roman" w:hAnsi="Times New Roman"/>
                <w:spacing w:val="-2"/>
                <w:w w:val="90"/>
                <w:sz w:val="24"/>
                <w:szCs w:val="24"/>
              </w:rPr>
              <w:pPrChange w:id="6647" w:author="Joko A" w:date="2017-02-08T13:55:00Z">
                <w:pPr>
                  <w:pStyle w:val="ListParagraph"/>
                  <w:numPr>
                    <w:numId w:val="68"/>
                  </w:numPr>
                  <w:ind w:left="360" w:hanging="360"/>
                  <w:jc w:val="both"/>
                </w:pPr>
              </w:pPrChange>
            </w:pPr>
            <w:ins w:id="6648" w:author="Joko A" w:date="2017-02-08T13:38:00Z">
              <w:del w:id="6649" w:author="PSMA2016" w:date="2017-02-09T14:22:00Z">
                <w:r w:rsidRPr="00ED45CE" w:rsidDel="00287850">
                  <w:rPr>
                    <w:rFonts w:ascii="Times New Roman" w:hAnsi="Times New Roman"/>
                    <w:spacing w:val="-2"/>
                    <w:w w:val="90"/>
                    <w:sz w:val="24"/>
                    <w:szCs w:val="24"/>
                  </w:rPr>
                  <w:delText>Menarik kesimpulan/ generalisasi</w:delText>
                </w:r>
              </w:del>
            </w:ins>
          </w:p>
        </w:tc>
        <w:tc>
          <w:tcPr>
            <w:tcW w:w="6836" w:type="dxa"/>
            <w:tcPrChange w:id="6650" w:author="Joko A" w:date="2017-02-08T13:47:00Z">
              <w:tcPr>
                <w:tcW w:w="7200" w:type="dxa"/>
              </w:tcPr>
            </w:tcPrChange>
          </w:tcPr>
          <w:p w14:paraId="3A83A91E" w14:textId="77777777" w:rsidR="008262F1" w:rsidRPr="00ED45CE" w:rsidDel="00287850" w:rsidRDefault="00AD33BF">
            <w:pPr>
              <w:spacing w:after="0" w:line="240" w:lineRule="auto"/>
              <w:contextualSpacing/>
              <w:rPr>
                <w:ins w:id="6651" w:author="Joko A" w:date="2017-02-08T13:38:00Z"/>
                <w:del w:id="6652" w:author="PSMA2016" w:date="2017-02-09T14:22:00Z"/>
                <w:rFonts w:ascii="Times New Roman" w:hAnsi="Times New Roman"/>
                <w:sz w:val="24"/>
                <w:szCs w:val="24"/>
                <w:rPrChange w:id="6653" w:author="Joko A" w:date="2017-02-08T13:38:00Z">
                  <w:rPr>
                    <w:ins w:id="6654" w:author="Joko A" w:date="2017-02-08T13:38:00Z"/>
                    <w:del w:id="6655" w:author="PSMA2016" w:date="2017-02-09T14:22:00Z"/>
                    <w:rFonts w:ascii="Times New Roman" w:hAnsi="Times New Roman"/>
                    <w:lang w:eastAsia="id-ID"/>
                  </w:rPr>
                </w:rPrChange>
              </w:rPr>
              <w:pPrChange w:id="6656" w:author="Joko A" w:date="2017-02-08T13:55:00Z">
                <w:pPr>
                  <w:spacing w:before="100" w:beforeAutospacing="1" w:afterAutospacing="1"/>
                  <w:contextualSpacing/>
                  <w:jc w:val="both"/>
                </w:pPr>
              </w:pPrChange>
            </w:pPr>
            <w:ins w:id="6657" w:author="Joko A" w:date="2017-02-08T13:38:00Z">
              <w:del w:id="6658" w:author="PSMA2016" w:date="2017-02-09T14:22:00Z">
                <w:r w:rsidRPr="00ED45CE" w:rsidDel="00287850">
                  <w:rPr>
                    <w:rFonts w:ascii="Times New Roman" w:hAnsi="Times New Roman"/>
                    <w:sz w:val="24"/>
                    <w:szCs w:val="24"/>
                    <w:rPrChange w:id="6659" w:author="Joko A" w:date="2017-02-08T13:38:00Z">
                      <w:rPr/>
                    </w:rPrChange>
                  </w:rPr>
                  <w:delText>Peserta didik mendiskusikan hasil pengamatannya dan memverifikasi untuk menyimpulkan hasil pengamatannya dengan data-data atau teori pada buku sumber melalui kegiatan :</w:delText>
                </w:r>
              </w:del>
            </w:ins>
          </w:p>
          <w:p w14:paraId="67FBACA7" w14:textId="77777777" w:rsidR="008262F1" w:rsidRPr="00ED45CE" w:rsidDel="00287850" w:rsidRDefault="00AD33BF">
            <w:pPr>
              <w:numPr>
                <w:ilvl w:val="0"/>
                <w:numId w:val="105"/>
              </w:numPr>
              <w:spacing w:after="0" w:line="240" w:lineRule="auto"/>
              <w:ind w:left="349" w:hanging="349"/>
              <w:contextualSpacing/>
              <w:rPr>
                <w:ins w:id="6660" w:author="Joko A" w:date="2017-02-08T13:38:00Z"/>
                <w:del w:id="6661" w:author="PSMA2016" w:date="2017-02-09T14:22:00Z"/>
                <w:rFonts w:ascii="Times New Roman" w:hAnsi="Times New Roman"/>
                <w:sz w:val="24"/>
                <w:szCs w:val="24"/>
                <w:rPrChange w:id="6662" w:author="Joko A" w:date="2017-02-08T13:38:00Z">
                  <w:rPr>
                    <w:ins w:id="6663" w:author="Joko A" w:date="2017-02-08T13:38:00Z"/>
                    <w:del w:id="6664" w:author="PSMA2016" w:date="2017-02-09T14:22:00Z"/>
                  </w:rPr>
                </w:rPrChange>
              </w:rPr>
              <w:pPrChange w:id="6665" w:author="Joko A" w:date="2017-02-08T13:56:00Z">
                <w:pPr>
                  <w:numPr>
                    <w:numId w:val="88"/>
                  </w:numPr>
                  <w:spacing w:after="0" w:line="240" w:lineRule="auto"/>
                  <w:ind w:left="720" w:hanging="360"/>
                  <w:contextualSpacing/>
                  <w:jc w:val="both"/>
                </w:pPr>
              </w:pPrChange>
            </w:pPr>
            <w:ins w:id="6666" w:author="Joko A" w:date="2017-02-08T13:38:00Z">
              <w:del w:id="6667" w:author="PSMA2016" w:date="2017-02-09T14:22:00Z">
                <w:r w:rsidRPr="00ED45CE" w:rsidDel="00287850">
                  <w:rPr>
                    <w:rFonts w:ascii="Times New Roman" w:hAnsi="Times New Roman"/>
                    <w:sz w:val="24"/>
                    <w:szCs w:val="24"/>
                    <w:rPrChange w:id="6668" w:author="Joko A" w:date="2017-02-08T13:38:00Z">
                      <w:rPr/>
                    </w:rPrChange>
                  </w:rPr>
                  <w:delText xml:space="preserve">Menambah keluasan dan kedalaman sampai kepada </w:delText>
                </w:r>
                <w:r w:rsidRPr="00ED45CE" w:rsidDel="00287850">
                  <w:rPr>
                    <w:rFonts w:ascii="Times New Roman" w:hAnsi="Times New Roman"/>
                    <w:b/>
                    <w:color w:val="FF0000"/>
                    <w:sz w:val="24"/>
                    <w:szCs w:val="24"/>
                    <w:rPrChange w:id="6669" w:author="Joko A" w:date="2017-02-08T13:38:00Z">
                      <w:rPr>
                        <w:b/>
                        <w:color w:val="FF0000"/>
                      </w:rPr>
                    </w:rPrChange>
                  </w:rPr>
                  <w:delText>pengolahan informasi</w:delText>
                </w:r>
                <w:r w:rsidRPr="00ED45CE" w:rsidDel="00287850">
                  <w:rPr>
                    <w:rFonts w:ascii="Times New Roman" w:hAnsi="Times New Roman"/>
                    <w:sz w:val="24"/>
                    <w:szCs w:val="24"/>
                    <w:rPrChange w:id="6670" w:author="Joko A" w:date="2017-02-08T13:38:00Z">
                      <w:rPr/>
                    </w:rPrChange>
                  </w:rPr>
                  <w:delText xml:space="preserve"> yang bersifat mencari solusi dari berbagai sumber yang memiliki pendapat yang berbeda sampai kepada yang bertentangan untuk mengembangkan sikap jujur, teliti, disiplin, taat aturan, kerja keras, kemampuan menerapkan prosedur dan kemampuan berpikir induktif serta deduktif dalam membuktikan tentang materi : isi cerpen, antara lain dengan : Peserta didik dan guru secara bersama-sama membahas jawaban soal-soal yang telah dikerjakan oleh peserta didik.</w:delText>
                </w:r>
              </w:del>
            </w:ins>
          </w:p>
          <w:p w14:paraId="3D1B6AD2" w14:textId="77777777" w:rsidR="008262F1" w:rsidRPr="00ED45CE" w:rsidDel="00287850" w:rsidRDefault="00AD33BF">
            <w:pPr>
              <w:numPr>
                <w:ilvl w:val="0"/>
                <w:numId w:val="105"/>
              </w:numPr>
              <w:spacing w:after="0" w:line="240" w:lineRule="auto"/>
              <w:ind w:left="349" w:hanging="349"/>
              <w:contextualSpacing/>
              <w:rPr>
                <w:ins w:id="6671" w:author="Joko A" w:date="2017-02-08T13:38:00Z"/>
                <w:del w:id="6672" w:author="PSMA2016" w:date="2017-02-09T14:22:00Z"/>
                <w:rFonts w:ascii="Times New Roman" w:hAnsi="Times New Roman"/>
                <w:sz w:val="24"/>
                <w:szCs w:val="24"/>
                <w:rPrChange w:id="6673" w:author="Joko A" w:date="2017-02-08T13:38:00Z">
                  <w:rPr>
                    <w:ins w:id="6674" w:author="Joko A" w:date="2017-02-08T13:38:00Z"/>
                    <w:del w:id="6675" w:author="PSMA2016" w:date="2017-02-09T14:22:00Z"/>
                  </w:rPr>
                </w:rPrChange>
              </w:rPr>
              <w:pPrChange w:id="6676" w:author="Joko A" w:date="2017-02-08T13:56:00Z">
                <w:pPr>
                  <w:numPr>
                    <w:numId w:val="88"/>
                  </w:numPr>
                  <w:spacing w:after="0" w:line="240" w:lineRule="auto"/>
                  <w:ind w:left="720" w:hanging="360"/>
                  <w:contextualSpacing/>
                  <w:jc w:val="both"/>
                </w:pPr>
              </w:pPrChange>
            </w:pPr>
            <w:ins w:id="6677" w:author="Joko A" w:date="2017-02-08T13:38:00Z">
              <w:del w:id="6678" w:author="PSMA2016" w:date="2017-02-09T14:22:00Z">
                <w:r w:rsidRPr="00ED45CE" w:rsidDel="00287850">
                  <w:rPr>
                    <w:rFonts w:ascii="Times New Roman" w:hAnsi="Times New Roman"/>
                    <w:b/>
                    <w:color w:val="FF0000"/>
                    <w:sz w:val="24"/>
                    <w:szCs w:val="24"/>
                    <w:rPrChange w:id="6679" w:author="Joko A" w:date="2017-02-08T13:38:00Z">
                      <w:rPr>
                        <w:b/>
                        <w:color w:val="FF0000"/>
                      </w:rPr>
                    </w:rPrChange>
                  </w:rPr>
                  <w:delText>Menyampaikan hasil diskusi</w:delText>
                </w:r>
                <w:r w:rsidRPr="00ED45CE" w:rsidDel="00287850">
                  <w:rPr>
                    <w:rFonts w:ascii="Times New Roman" w:hAnsi="Times New Roman"/>
                    <w:sz w:val="24"/>
                    <w:szCs w:val="24"/>
                    <w:rPrChange w:id="6680" w:author="Joko A" w:date="2017-02-08T13:38:00Z">
                      <w:rPr/>
                    </w:rPrChange>
                  </w:rPr>
                  <w:delText xml:space="preserve">  tentang materi isi cerpen berupa kesimpulan berdasarkan hasil analisis secara lisan, tertulis, atau media lainnya untuk mengembangkan sikap jujur, teliti, toleransi, kemampuan berpikir sistematis, mengungkapkan pendapat dengan sopan</w:delText>
                </w:r>
              </w:del>
            </w:ins>
            <w:ins w:id="6681" w:author="Joko A" w:date="2017-02-08T13:56:00Z">
              <w:del w:id="6682" w:author="PSMA2016" w:date="2017-02-09T14:22:00Z">
                <w:r w:rsidR="002E11B8" w:rsidRPr="00ED45CE" w:rsidDel="00287850">
                  <w:rPr>
                    <w:rFonts w:ascii="Times New Roman" w:hAnsi="Times New Roman"/>
                    <w:sz w:val="24"/>
                    <w:szCs w:val="24"/>
                  </w:rPr>
                  <w:delText>.</w:delText>
                </w:r>
              </w:del>
            </w:ins>
          </w:p>
          <w:p w14:paraId="5FDDC032" w14:textId="77777777" w:rsidR="008262F1" w:rsidRPr="00ED45CE" w:rsidDel="00287850" w:rsidRDefault="00AD33BF">
            <w:pPr>
              <w:numPr>
                <w:ilvl w:val="0"/>
                <w:numId w:val="105"/>
              </w:numPr>
              <w:spacing w:after="0" w:line="240" w:lineRule="auto"/>
              <w:ind w:left="349" w:hanging="349"/>
              <w:contextualSpacing/>
              <w:rPr>
                <w:ins w:id="6683" w:author="Joko A" w:date="2017-02-08T13:38:00Z"/>
                <w:del w:id="6684" w:author="PSMA2016" w:date="2017-02-09T14:22:00Z"/>
                <w:rFonts w:ascii="Times New Roman" w:hAnsi="Times New Roman"/>
                <w:sz w:val="24"/>
                <w:szCs w:val="24"/>
                <w:rPrChange w:id="6685" w:author="Joko A" w:date="2017-02-08T13:38:00Z">
                  <w:rPr>
                    <w:ins w:id="6686" w:author="Joko A" w:date="2017-02-08T13:38:00Z"/>
                    <w:del w:id="6687" w:author="PSMA2016" w:date="2017-02-09T14:22:00Z"/>
                  </w:rPr>
                </w:rPrChange>
              </w:rPr>
              <w:pPrChange w:id="6688" w:author="Joko A" w:date="2017-02-08T13:56:00Z">
                <w:pPr>
                  <w:numPr>
                    <w:numId w:val="88"/>
                  </w:numPr>
                  <w:spacing w:after="0" w:line="240" w:lineRule="auto"/>
                  <w:ind w:left="720" w:hanging="360"/>
                  <w:contextualSpacing/>
                  <w:jc w:val="both"/>
                </w:pPr>
              </w:pPrChange>
            </w:pPr>
            <w:ins w:id="6689" w:author="Joko A" w:date="2017-02-08T13:38:00Z">
              <w:del w:id="6690" w:author="PSMA2016" w:date="2017-02-09T14:22:00Z">
                <w:r w:rsidRPr="00ED45CE" w:rsidDel="00287850">
                  <w:rPr>
                    <w:rFonts w:ascii="Times New Roman" w:hAnsi="Times New Roman"/>
                    <w:b/>
                    <w:color w:val="FF0000"/>
                    <w:sz w:val="24"/>
                    <w:szCs w:val="24"/>
                    <w:rPrChange w:id="6691" w:author="Joko A" w:date="2017-02-08T13:38:00Z">
                      <w:rPr>
                        <w:b/>
                        <w:color w:val="FF0000"/>
                      </w:rPr>
                    </w:rPrChange>
                  </w:rPr>
                  <w:delText>Mempresentasikan hasil diskusi</w:delText>
                </w:r>
                <w:r w:rsidRPr="00ED45CE" w:rsidDel="00287850">
                  <w:rPr>
                    <w:rFonts w:ascii="Times New Roman" w:hAnsi="Times New Roman"/>
                    <w:sz w:val="24"/>
                    <w:szCs w:val="24"/>
                    <w:rPrChange w:id="6692" w:author="Joko A" w:date="2017-02-08T13:38:00Z">
                      <w:rPr/>
                    </w:rPrChange>
                  </w:rPr>
                  <w:delText xml:space="preserve"> kelompok secara klasikal tentang mteri: isi cerpen</w:delText>
                </w:r>
              </w:del>
            </w:ins>
            <w:ins w:id="6693" w:author="Joko A" w:date="2017-02-08T13:56:00Z">
              <w:del w:id="6694" w:author="PSMA2016" w:date="2017-02-09T14:22:00Z">
                <w:r w:rsidR="002E11B8" w:rsidRPr="00ED45CE" w:rsidDel="00287850">
                  <w:rPr>
                    <w:rFonts w:ascii="Times New Roman" w:hAnsi="Times New Roman"/>
                    <w:sz w:val="24"/>
                    <w:szCs w:val="24"/>
                  </w:rPr>
                  <w:delText>.</w:delText>
                </w:r>
              </w:del>
            </w:ins>
          </w:p>
          <w:p w14:paraId="59232A0F" w14:textId="77777777" w:rsidR="008262F1" w:rsidRPr="00ED45CE" w:rsidDel="00287850" w:rsidRDefault="00AD33BF">
            <w:pPr>
              <w:numPr>
                <w:ilvl w:val="0"/>
                <w:numId w:val="105"/>
              </w:numPr>
              <w:spacing w:after="0" w:line="240" w:lineRule="auto"/>
              <w:ind w:left="349" w:hanging="349"/>
              <w:contextualSpacing/>
              <w:rPr>
                <w:ins w:id="6695" w:author="Joko A" w:date="2017-02-08T13:38:00Z"/>
                <w:del w:id="6696" w:author="PSMA2016" w:date="2017-02-09T14:22:00Z"/>
                <w:rFonts w:ascii="Times New Roman" w:hAnsi="Times New Roman"/>
                <w:sz w:val="24"/>
                <w:szCs w:val="24"/>
                <w:rPrChange w:id="6697" w:author="Joko A" w:date="2017-02-08T13:38:00Z">
                  <w:rPr>
                    <w:ins w:id="6698" w:author="Joko A" w:date="2017-02-08T13:38:00Z"/>
                    <w:del w:id="6699" w:author="PSMA2016" w:date="2017-02-09T14:22:00Z"/>
                  </w:rPr>
                </w:rPrChange>
              </w:rPr>
              <w:pPrChange w:id="6700" w:author="Joko A" w:date="2017-02-08T13:56:00Z">
                <w:pPr>
                  <w:numPr>
                    <w:numId w:val="88"/>
                  </w:numPr>
                  <w:spacing w:after="0" w:line="240" w:lineRule="auto"/>
                  <w:ind w:left="720" w:hanging="360"/>
                  <w:contextualSpacing/>
                  <w:jc w:val="both"/>
                </w:pPr>
              </w:pPrChange>
            </w:pPr>
            <w:ins w:id="6701" w:author="Joko A" w:date="2017-02-08T13:38:00Z">
              <w:del w:id="6702" w:author="PSMA2016" w:date="2017-02-09T14:22:00Z">
                <w:r w:rsidRPr="00ED45CE" w:rsidDel="00287850">
                  <w:rPr>
                    <w:rFonts w:ascii="Times New Roman" w:hAnsi="Times New Roman"/>
                    <w:b/>
                    <w:color w:val="FF0000"/>
                    <w:sz w:val="24"/>
                    <w:szCs w:val="24"/>
                    <w:rPrChange w:id="6703" w:author="Joko A" w:date="2017-02-08T13:38:00Z">
                      <w:rPr>
                        <w:b/>
                        <w:color w:val="FF0000"/>
                      </w:rPr>
                    </w:rPrChange>
                  </w:rPr>
                  <w:delText>Mengemukakan  pendapat  atas presentasi</w:delText>
                </w:r>
                <w:r w:rsidRPr="00ED45CE" w:rsidDel="00287850">
                  <w:rPr>
                    <w:rFonts w:ascii="Times New Roman" w:hAnsi="Times New Roman"/>
                    <w:sz w:val="24"/>
                    <w:szCs w:val="24"/>
                    <w:rPrChange w:id="6704" w:author="Joko A" w:date="2017-02-08T13:38:00Z">
                      <w:rPr/>
                    </w:rPrChange>
                  </w:rPr>
                  <w:delText xml:space="preserve"> yang dilakukan tentanag materi isi cerpen dan ditanggapi oleh kelompok yang mempresentasikan</w:delText>
                </w:r>
              </w:del>
            </w:ins>
            <w:ins w:id="6705" w:author="Joko A" w:date="2017-02-08T13:56:00Z">
              <w:del w:id="6706" w:author="PSMA2016" w:date="2017-02-09T14:22:00Z">
                <w:r w:rsidR="002E11B8" w:rsidRPr="00ED45CE" w:rsidDel="00287850">
                  <w:rPr>
                    <w:rFonts w:ascii="Times New Roman" w:hAnsi="Times New Roman"/>
                    <w:sz w:val="24"/>
                    <w:szCs w:val="24"/>
                  </w:rPr>
                  <w:delText>.</w:delText>
                </w:r>
              </w:del>
            </w:ins>
          </w:p>
          <w:p w14:paraId="351170DE" w14:textId="77777777" w:rsidR="008262F1" w:rsidRPr="00ED45CE" w:rsidDel="00287850" w:rsidRDefault="00AD33BF">
            <w:pPr>
              <w:numPr>
                <w:ilvl w:val="0"/>
                <w:numId w:val="105"/>
              </w:numPr>
              <w:spacing w:after="0" w:line="240" w:lineRule="auto"/>
              <w:ind w:left="349" w:hanging="349"/>
              <w:contextualSpacing/>
              <w:rPr>
                <w:ins w:id="6707" w:author="Joko A" w:date="2017-02-08T13:38:00Z"/>
                <w:del w:id="6708" w:author="PSMA2016" w:date="2017-02-09T14:22:00Z"/>
                <w:rFonts w:ascii="Times New Roman" w:hAnsi="Times New Roman"/>
                <w:sz w:val="24"/>
                <w:szCs w:val="24"/>
                <w:rPrChange w:id="6709" w:author="Joko A" w:date="2017-02-08T13:38:00Z">
                  <w:rPr>
                    <w:ins w:id="6710" w:author="Joko A" w:date="2017-02-08T13:38:00Z"/>
                    <w:del w:id="6711" w:author="PSMA2016" w:date="2017-02-09T14:22:00Z"/>
                  </w:rPr>
                </w:rPrChange>
              </w:rPr>
              <w:pPrChange w:id="6712" w:author="Joko A" w:date="2017-02-08T13:56:00Z">
                <w:pPr>
                  <w:numPr>
                    <w:numId w:val="88"/>
                  </w:numPr>
                  <w:spacing w:after="0" w:line="240" w:lineRule="auto"/>
                  <w:ind w:left="720" w:hanging="360"/>
                  <w:contextualSpacing/>
                  <w:jc w:val="both"/>
                </w:pPr>
              </w:pPrChange>
            </w:pPr>
            <w:ins w:id="6713" w:author="Joko A" w:date="2017-02-08T13:38:00Z">
              <w:del w:id="6714" w:author="PSMA2016" w:date="2017-02-09T14:22:00Z">
                <w:r w:rsidRPr="00ED45CE" w:rsidDel="00287850">
                  <w:rPr>
                    <w:rFonts w:ascii="Times New Roman" w:hAnsi="Times New Roman"/>
                    <w:sz w:val="24"/>
                    <w:szCs w:val="24"/>
                    <w:rPrChange w:id="6715" w:author="Joko A" w:date="2017-02-08T13:38:00Z">
                      <w:rPr/>
                    </w:rPrChange>
                  </w:rPr>
                  <w:delText xml:space="preserve">Bertanya atas presentasi tentang materi isi cerpen yang dilakukan dan peserta didik lain diberi kesempatan  untuk menjawabnya. </w:delText>
                </w:r>
              </w:del>
            </w:ins>
          </w:p>
          <w:p w14:paraId="7923D24E" w14:textId="77777777" w:rsidR="008262F1" w:rsidRPr="00ED45CE" w:rsidDel="00287850" w:rsidRDefault="00AD33BF">
            <w:pPr>
              <w:numPr>
                <w:ilvl w:val="0"/>
                <w:numId w:val="105"/>
              </w:numPr>
              <w:spacing w:after="0" w:line="240" w:lineRule="auto"/>
              <w:ind w:left="349" w:hanging="349"/>
              <w:contextualSpacing/>
              <w:rPr>
                <w:ins w:id="6716" w:author="Joko A" w:date="2017-02-08T13:38:00Z"/>
                <w:del w:id="6717" w:author="PSMA2016" w:date="2017-02-09T14:22:00Z"/>
                <w:rFonts w:ascii="Times New Roman" w:hAnsi="Times New Roman"/>
                <w:sz w:val="24"/>
                <w:szCs w:val="24"/>
                <w:rPrChange w:id="6718" w:author="Joko A" w:date="2017-02-08T13:38:00Z">
                  <w:rPr>
                    <w:ins w:id="6719" w:author="Joko A" w:date="2017-02-08T13:38:00Z"/>
                    <w:del w:id="6720" w:author="PSMA2016" w:date="2017-02-09T14:22:00Z"/>
                  </w:rPr>
                </w:rPrChange>
              </w:rPr>
              <w:pPrChange w:id="6721" w:author="Joko A" w:date="2017-02-08T13:56:00Z">
                <w:pPr>
                  <w:numPr>
                    <w:numId w:val="88"/>
                  </w:numPr>
                  <w:spacing w:after="0" w:line="240" w:lineRule="auto"/>
                  <w:ind w:left="720" w:hanging="360"/>
                  <w:contextualSpacing/>
                  <w:jc w:val="both"/>
                </w:pPr>
              </w:pPrChange>
            </w:pPr>
            <w:ins w:id="6722" w:author="Joko A" w:date="2017-02-08T13:38:00Z">
              <w:del w:id="6723" w:author="PSMA2016" w:date="2017-02-09T14:22:00Z">
                <w:r w:rsidRPr="00ED45CE" w:rsidDel="00287850">
                  <w:rPr>
                    <w:rFonts w:ascii="Times New Roman" w:hAnsi="Times New Roman"/>
                    <w:b/>
                    <w:color w:val="FF0000"/>
                    <w:sz w:val="24"/>
                    <w:szCs w:val="24"/>
                    <w:rPrChange w:id="6724" w:author="Joko A" w:date="2017-02-08T13:38:00Z">
                      <w:rPr>
                        <w:b/>
                        <w:color w:val="FF0000"/>
                      </w:rPr>
                    </w:rPrChange>
                  </w:rPr>
                  <w:delText>Menyimpulkan  tentang point-point</w:delText>
                </w:r>
                <w:r w:rsidRPr="00ED45CE" w:rsidDel="00287850">
                  <w:rPr>
                    <w:rFonts w:ascii="Times New Roman" w:hAnsi="Times New Roman"/>
                    <w:sz w:val="24"/>
                    <w:szCs w:val="24"/>
                    <w:rPrChange w:id="6725" w:author="Joko A" w:date="2017-02-08T13:38:00Z">
                      <w:rPr/>
                    </w:rPrChange>
                  </w:rPr>
                  <w:delText xml:space="preserve"> penting yang muncul dalam kegiatan pembelajaran yang baru dilakukan berupa : Laporan hasil pengamatan secara tertulis tentang  isi cerpen</w:delText>
                </w:r>
              </w:del>
            </w:ins>
          </w:p>
          <w:p w14:paraId="6E47FC7C" w14:textId="77777777" w:rsidR="008262F1" w:rsidRPr="00ED45CE" w:rsidDel="00287850" w:rsidRDefault="00AD33BF">
            <w:pPr>
              <w:numPr>
                <w:ilvl w:val="0"/>
                <w:numId w:val="105"/>
              </w:numPr>
              <w:spacing w:after="0" w:line="240" w:lineRule="auto"/>
              <w:ind w:left="349" w:hanging="349"/>
              <w:contextualSpacing/>
              <w:rPr>
                <w:ins w:id="6726" w:author="Joko A" w:date="2017-02-08T13:38:00Z"/>
                <w:del w:id="6727" w:author="PSMA2016" w:date="2017-02-09T14:22:00Z"/>
                <w:rFonts w:ascii="Times New Roman" w:hAnsi="Times New Roman"/>
                <w:sz w:val="24"/>
                <w:szCs w:val="24"/>
                <w:rPrChange w:id="6728" w:author="Joko A" w:date="2017-02-08T13:38:00Z">
                  <w:rPr>
                    <w:ins w:id="6729" w:author="Joko A" w:date="2017-02-08T13:38:00Z"/>
                    <w:del w:id="6730" w:author="PSMA2016" w:date="2017-02-09T14:22:00Z"/>
                  </w:rPr>
                </w:rPrChange>
              </w:rPr>
              <w:pPrChange w:id="6731" w:author="Joko A" w:date="2017-02-08T13:56:00Z">
                <w:pPr>
                  <w:numPr>
                    <w:numId w:val="88"/>
                  </w:numPr>
                  <w:spacing w:after="0" w:line="240" w:lineRule="auto"/>
                  <w:ind w:left="720" w:hanging="360"/>
                  <w:contextualSpacing/>
                  <w:jc w:val="both"/>
                </w:pPr>
              </w:pPrChange>
            </w:pPr>
            <w:ins w:id="6732" w:author="Joko A" w:date="2017-02-08T13:38:00Z">
              <w:del w:id="6733" w:author="PSMA2016" w:date="2017-02-09T14:22:00Z">
                <w:r w:rsidRPr="00ED45CE" w:rsidDel="00287850">
                  <w:rPr>
                    <w:rFonts w:ascii="Times New Roman" w:hAnsi="Times New Roman"/>
                    <w:sz w:val="24"/>
                    <w:szCs w:val="24"/>
                    <w:rPrChange w:id="6734" w:author="Joko A" w:date="2017-02-08T13:38:00Z">
                      <w:rPr/>
                    </w:rPrChange>
                  </w:rPr>
                  <w:delText xml:space="preserve">Menjawab pertanyaan tentang isi cerpen yang terdapat pada buku pegangan peserta didik atau lembar kerja yang telah disediakan. </w:delText>
                </w:r>
              </w:del>
            </w:ins>
          </w:p>
          <w:p w14:paraId="5AAE0E84" w14:textId="77777777" w:rsidR="008262F1" w:rsidRPr="00ED45CE" w:rsidDel="00287850" w:rsidRDefault="00AD33BF">
            <w:pPr>
              <w:numPr>
                <w:ilvl w:val="0"/>
                <w:numId w:val="105"/>
              </w:numPr>
              <w:spacing w:after="0" w:line="240" w:lineRule="auto"/>
              <w:ind w:left="349" w:hanging="349"/>
              <w:contextualSpacing/>
              <w:rPr>
                <w:ins w:id="6735" w:author="Joko A" w:date="2017-02-08T13:38:00Z"/>
                <w:del w:id="6736" w:author="PSMA2016" w:date="2017-02-09T14:22:00Z"/>
                <w:rFonts w:ascii="Times New Roman" w:hAnsi="Times New Roman"/>
                <w:sz w:val="24"/>
                <w:szCs w:val="24"/>
                <w:rPrChange w:id="6737" w:author="Joko A" w:date="2017-02-08T13:38:00Z">
                  <w:rPr>
                    <w:ins w:id="6738" w:author="Joko A" w:date="2017-02-08T13:38:00Z"/>
                    <w:del w:id="6739" w:author="PSMA2016" w:date="2017-02-09T14:22:00Z"/>
                  </w:rPr>
                </w:rPrChange>
              </w:rPr>
              <w:pPrChange w:id="6740" w:author="Joko A" w:date="2017-02-08T13:56:00Z">
                <w:pPr>
                  <w:numPr>
                    <w:numId w:val="88"/>
                  </w:numPr>
                  <w:spacing w:after="0" w:line="240" w:lineRule="auto"/>
                  <w:ind w:left="720" w:hanging="360"/>
                  <w:contextualSpacing/>
                  <w:jc w:val="both"/>
                </w:pPr>
              </w:pPrChange>
            </w:pPr>
            <w:ins w:id="6741" w:author="Joko A" w:date="2017-02-08T13:38:00Z">
              <w:del w:id="6742" w:author="PSMA2016" w:date="2017-02-09T14:22:00Z">
                <w:r w:rsidRPr="00ED45CE" w:rsidDel="00287850">
                  <w:rPr>
                    <w:rFonts w:ascii="Times New Roman" w:hAnsi="Times New Roman"/>
                    <w:sz w:val="24"/>
                    <w:szCs w:val="24"/>
                    <w:rPrChange w:id="6743" w:author="Joko A" w:date="2017-02-08T13:38:00Z">
                      <w:rPr/>
                    </w:rPrChange>
                  </w:rPr>
                  <w:delText>Bertanya tentang hal yang belum dipahami, atau guru melemparkan  beberapa pertanyaan kepada siswa berkaitan dengan materi isi cerpen yang akan selesai dipelajari</w:delText>
                </w:r>
              </w:del>
            </w:ins>
            <w:ins w:id="6744" w:author="Joko A" w:date="2017-02-08T13:56:00Z">
              <w:del w:id="6745" w:author="PSMA2016" w:date="2017-02-09T14:22:00Z">
                <w:r w:rsidR="002E11B8" w:rsidRPr="00ED45CE" w:rsidDel="00287850">
                  <w:rPr>
                    <w:rFonts w:ascii="Times New Roman" w:hAnsi="Times New Roman"/>
                    <w:sz w:val="24"/>
                    <w:szCs w:val="24"/>
                  </w:rPr>
                  <w:delText>.</w:delText>
                </w:r>
              </w:del>
            </w:ins>
          </w:p>
          <w:p w14:paraId="626FC654" w14:textId="77777777" w:rsidR="008262F1" w:rsidRPr="00ED45CE" w:rsidDel="00287850" w:rsidRDefault="00AD33BF">
            <w:pPr>
              <w:numPr>
                <w:ilvl w:val="0"/>
                <w:numId w:val="105"/>
              </w:numPr>
              <w:spacing w:after="0" w:line="240" w:lineRule="auto"/>
              <w:ind w:left="349" w:hanging="349"/>
              <w:contextualSpacing/>
              <w:rPr>
                <w:ins w:id="6746" w:author="Joko A" w:date="2017-02-08T13:38:00Z"/>
                <w:del w:id="6747" w:author="PSMA2016" w:date="2017-02-09T14:22:00Z"/>
                <w:rFonts w:ascii="Times New Roman" w:hAnsi="Times New Roman"/>
                <w:sz w:val="24"/>
                <w:szCs w:val="24"/>
                <w:rPrChange w:id="6748" w:author="Joko A" w:date="2017-02-08T13:38:00Z">
                  <w:rPr>
                    <w:ins w:id="6749" w:author="Joko A" w:date="2017-02-08T13:38:00Z"/>
                    <w:del w:id="6750" w:author="PSMA2016" w:date="2017-02-09T14:22:00Z"/>
                  </w:rPr>
                </w:rPrChange>
              </w:rPr>
              <w:pPrChange w:id="6751" w:author="Joko A" w:date="2017-02-08T13:56:00Z">
                <w:pPr>
                  <w:numPr>
                    <w:numId w:val="88"/>
                  </w:numPr>
                  <w:spacing w:after="0" w:line="240" w:lineRule="auto"/>
                  <w:ind w:left="720" w:hanging="360"/>
                  <w:contextualSpacing/>
                  <w:jc w:val="both"/>
                </w:pPr>
              </w:pPrChange>
            </w:pPr>
            <w:ins w:id="6752" w:author="Joko A" w:date="2017-02-08T13:38:00Z">
              <w:del w:id="6753" w:author="PSMA2016" w:date="2017-02-09T14:22:00Z">
                <w:r w:rsidRPr="00ED45CE" w:rsidDel="00287850">
                  <w:rPr>
                    <w:rFonts w:ascii="Times New Roman" w:hAnsi="Times New Roman"/>
                    <w:sz w:val="24"/>
                    <w:szCs w:val="24"/>
                    <w:rPrChange w:id="6754" w:author="Joko A" w:date="2017-02-08T13:38:00Z">
                      <w:rPr/>
                    </w:rPrChange>
                  </w:rPr>
                  <w:delText xml:space="preserve">Menyelesaikan  uji kompetensi untuk materi  isi cerpen yang terdapat pada buku pegangan </w:delText>
                </w:r>
                <w:r w:rsidRPr="00ED45CE" w:rsidDel="00287850">
                  <w:rPr>
                    <w:rFonts w:ascii="Times New Roman" w:hAnsi="Times New Roman"/>
                    <w:sz w:val="24"/>
                    <w:szCs w:val="24"/>
                  </w:rPr>
                  <w:delText xml:space="preserve">peserta didik atau pada lembar </w:delText>
                </w:r>
              </w:del>
            </w:ins>
            <w:ins w:id="6755" w:author="Joko A" w:date="2017-02-08T13:57:00Z">
              <w:del w:id="6756" w:author="PSMA2016" w:date="2017-02-09T14:22:00Z">
                <w:r w:rsidR="002E11B8" w:rsidRPr="00ED45CE" w:rsidDel="00287850">
                  <w:rPr>
                    <w:rFonts w:ascii="Times New Roman" w:hAnsi="Times New Roman"/>
                    <w:sz w:val="24"/>
                    <w:szCs w:val="24"/>
                  </w:rPr>
                  <w:delText>k</w:delText>
                </w:r>
              </w:del>
            </w:ins>
            <w:ins w:id="6757" w:author="Joko A" w:date="2017-02-08T13:38:00Z">
              <w:del w:id="6758" w:author="PSMA2016" w:date="2017-02-09T14:22:00Z">
                <w:r w:rsidRPr="00ED45CE" w:rsidDel="00287850">
                  <w:rPr>
                    <w:rFonts w:ascii="Times New Roman" w:hAnsi="Times New Roman"/>
                    <w:sz w:val="24"/>
                    <w:szCs w:val="24"/>
                    <w:rPrChange w:id="6759" w:author="Joko A" w:date="2017-02-08T13:38:00Z">
                      <w:rPr/>
                    </w:rPrChange>
                  </w:rPr>
                  <w:delText>erja yang telah disediakan secara individu untuk mengecek penguasaan siswa terhadap materi pelajaran</w:delText>
                </w:r>
              </w:del>
            </w:ins>
            <w:ins w:id="6760" w:author="Joko A" w:date="2017-02-08T13:56:00Z">
              <w:del w:id="6761" w:author="PSMA2016" w:date="2017-02-09T14:22:00Z">
                <w:r w:rsidR="002E11B8" w:rsidRPr="00ED45CE" w:rsidDel="00287850">
                  <w:rPr>
                    <w:rFonts w:ascii="Times New Roman" w:hAnsi="Times New Roman"/>
                    <w:sz w:val="24"/>
                    <w:szCs w:val="24"/>
                  </w:rPr>
                  <w:delText>.</w:delText>
                </w:r>
              </w:del>
            </w:ins>
            <w:ins w:id="6762" w:author="Joko A" w:date="2017-02-08T13:38:00Z">
              <w:del w:id="6763" w:author="PSMA2016" w:date="2017-02-09T14:22:00Z">
                <w:r w:rsidRPr="00ED45CE" w:rsidDel="00287850">
                  <w:rPr>
                    <w:rFonts w:ascii="Times New Roman" w:hAnsi="Times New Roman"/>
                    <w:sz w:val="24"/>
                    <w:szCs w:val="24"/>
                    <w:rPrChange w:id="6764" w:author="Joko A" w:date="2017-02-08T13:38:00Z">
                      <w:rPr/>
                    </w:rPrChange>
                  </w:rPr>
                  <w:delText xml:space="preserve"> </w:delText>
                </w:r>
              </w:del>
            </w:ins>
          </w:p>
          <w:p w14:paraId="75185F53" w14:textId="77777777" w:rsidR="008262F1" w:rsidRPr="00ED45CE" w:rsidDel="00287850" w:rsidRDefault="008262F1">
            <w:pPr>
              <w:spacing w:after="0" w:line="240" w:lineRule="auto"/>
              <w:contextualSpacing/>
              <w:rPr>
                <w:ins w:id="6765" w:author="Joko A" w:date="2017-02-08T13:38:00Z"/>
                <w:del w:id="6766" w:author="PSMA2016" w:date="2017-02-09T14:22:00Z"/>
                <w:rFonts w:ascii="Times New Roman" w:hAnsi="Times New Roman"/>
                <w:sz w:val="24"/>
                <w:szCs w:val="24"/>
                <w:rPrChange w:id="6767" w:author="Joko A" w:date="2017-02-08T13:38:00Z">
                  <w:rPr>
                    <w:ins w:id="6768" w:author="Joko A" w:date="2017-02-08T13:38:00Z"/>
                    <w:del w:id="6769" w:author="PSMA2016" w:date="2017-02-09T14:22:00Z"/>
                  </w:rPr>
                </w:rPrChange>
              </w:rPr>
              <w:pPrChange w:id="6770" w:author="Joko A" w:date="2017-02-08T13:55:00Z">
                <w:pPr>
                  <w:contextualSpacing/>
                  <w:jc w:val="both"/>
                </w:pPr>
              </w:pPrChange>
            </w:pPr>
          </w:p>
          <w:p w14:paraId="430DF90D" w14:textId="77777777" w:rsidR="008262F1" w:rsidRPr="00ED45CE" w:rsidDel="00287850" w:rsidRDefault="00AD33BF">
            <w:pPr>
              <w:spacing w:after="0" w:line="240" w:lineRule="auto"/>
              <w:contextualSpacing/>
              <w:rPr>
                <w:ins w:id="6771" w:author="Joko A" w:date="2017-02-08T13:38:00Z"/>
                <w:del w:id="6772" w:author="PSMA2016" w:date="2017-02-09T14:22:00Z"/>
                <w:rFonts w:ascii="Times New Roman" w:hAnsi="Times New Roman"/>
                <w:sz w:val="24"/>
                <w:szCs w:val="24"/>
                <w:rPrChange w:id="6773" w:author="Joko A" w:date="2017-02-08T13:38:00Z">
                  <w:rPr>
                    <w:ins w:id="6774" w:author="Joko A" w:date="2017-02-08T13:38:00Z"/>
                    <w:del w:id="6775" w:author="PSMA2016" w:date="2017-02-09T14:22:00Z"/>
                    <w:rFonts w:ascii="Times New Roman" w:hAnsi="Times New Roman"/>
                    <w:lang w:eastAsia="id-ID"/>
                  </w:rPr>
                </w:rPrChange>
              </w:rPr>
              <w:pPrChange w:id="6776" w:author="Joko A" w:date="2017-02-08T13:55:00Z">
                <w:pPr>
                  <w:spacing w:before="100" w:beforeAutospacing="1" w:afterAutospacing="1"/>
                  <w:contextualSpacing/>
                  <w:jc w:val="both"/>
                </w:pPr>
              </w:pPrChange>
            </w:pPr>
            <w:ins w:id="6777" w:author="Joko A" w:date="2017-02-08T13:38:00Z">
              <w:del w:id="6778" w:author="PSMA2016" w:date="2017-02-09T14:22:00Z">
                <w:r w:rsidRPr="00ED45CE" w:rsidDel="00287850">
                  <w:rPr>
                    <w:rFonts w:ascii="Times New Roman" w:hAnsi="Times New Roman"/>
                    <w:sz w:val="24"/>
                    <w:szCs w:val="24"/>
                    <w:rPrChange w:id="6779" w:author="Joko A" w:date="2017-02-08T13:38:00Z">
                      <w:rPr/>
                    </w:rPrChange>
                  </w:rPr>
                  <w:delText>Peserta didik:</w:delText>
                </w:r>
              </w:del>
            </w:ins>
          </w:p>
          <w:p w14:paraId="0A1831FB" w14:textId="77777777" w:rsidR="008262F1" w:rsidRPr="00ED45CE" w:rsidDel="00287850" w:rsidRDefault="00AD33BF">
            <w:pPr>
              <w:numPr>
                <w:ilvl w:val="0"/>
                <w:numId w:val="106"/>
              </w:numPr>
              <w:spacing w:after="0" w:line="240" w:lineRule="auto"/>
              <w:ind w:left="349" w:hanging="349"/>
              <w:contextualSpacing/>
              <w:rPr>
                <w:ins w:id="6780" w:author="Joko A" w:date="2017-02-08T13:38:00Z"/>
                <w:del w:id="6781" w:author="PSMA2016" w:date="2017-02-09T14:22:00Z"/>
                <w:rFonts w:ascii="Times New Roman" w:hAnsi="Times New Roman"/>
                <w:sz w:val="24"/>
                <w:szCs w:val="24"/>
                <w:rPrChange w:id="6782" w:author="Joko A" w:date="2017-02-08T13:38:00Z">
                  <w:rPr>
                    <w:ins w:id="6783" w:author="Joko A" w:date="2017-02-08T13:38:00Z"/>
                    <w:del w:id="6784" w:author="PSMA2016" w:date="2017-02-09T14:22:00Z"/>
                  </w:rPr>
                </w:rPrChange>
              </w:rPr>
              <w:pPrChange w:id="6785" w:author="Joko A" w:date="2017-02-08T13:56:00Z">
                <w:pPr>
                  <w:numPr>
                    <w:numId w:val="89"/>
                  </w:numPr>
                  <w:spacing w:after="0" w:line="240" w:lineRule="auto"/>
                  <w:ind w:left="720" w:hanging="360"/>
                  <w:contextualSpacing/>
                  <w:jc w:val="both"/>
                </w:pPr>
              </w:pPrChange>
            </w:pPr>
            <w:ins w:id="6786" w:author="Joko A" w:date="2017-02-08T13:38:00Z">
              <w:del w:id="6787" w:author="PSMA2016" w:date="2017-02-09T14:22:00Z">
                <w:r w:rsidRPr="00ED45CE" w:rsidDel="00287850">
                  <w:rPr>
                    <w:rFonts w:ascii="Times New Roman" w:hAnsi="Times New Roman"/>
                    <w:b/>
                    <w:color w:val="FF0000"/>
                    <w:sz w:val="24"/>
                    <w:szCs w:val="24"/>
                    <w:rPrChange w:id="6788" w:author="Joko A" w:date="2017-02-08T13:38:00Z">
                      <w:rPr>
                        <w:b/>
                        <w:color w:val="FF0000"/>
                      </w:rPr>
                    </w:rPrChange>
                  </w:rPr>
                  <w:delText>Membuat resume</w:delText>
                </w:r>
                <w:r w:rsidRPr="00ED45CE" w:rsidDel="00287850">
                  <w:rPr>
                    <w:rFonts w:ascii="Times New Roman" w:hAnsi="Times New Roman"/>
                    <w:sz w:val="24"/>
                    <w:szCs w:val="24"/>
                    <w:rPrChange w:id="6789" w:author="Joko A" w:date="2017-02-08T13:38:00Z">
                      <w:rPr/>
                    </w:rPrChange>
                  </w:rPr>
                  <w:delText xml:space="preserve"> dengan bimbingan guru tentang poin-poin penting yang muncul dalam kegiatan pembelajaran isi cerpen yang baru dilakukan.</w:delText>
                </w:r>
              </w:del>
            </w:ins>
          </w:p>
          <w:p w14:paraId="5D421DE2" w14:textId="77777777" w:rsidR="008262F1" w:rsidRPr="00ED45CE" w:rsidDel="00287850" w:rsidRDefault="00AD33BF">
            <w:pPr>
              <w:numPr>
                <w:ilvl w:val="0"/>
                <w:numId w:val="106"/>
              </w:numPr>
              <w:spacing w:after="0" w:line="240" w:lineRule="auto"/>
              <w:ind w:left="349" w:hanging="349"/>
              <w:contextualSpacing/>
              <w:rPr>
                <w:ins w:id="6790" w:author="Joko A" w:date="2017-02-08T13:38:00Z"/>
                <w:del w:id="6791" w:author="PSMA2016" w:date="2017-02-09T14:22:00Z"/>
                <w:rFonts w:ascii="Times New Roman" w:hAnsi="Times New Roman"/>
                <w:sz w:val="24"/>
                <w:szCs w:val="24"/>
                <w:rPrChange w:id="6792" w:author="Joko A" w:date="2017-02-08T13:38:00Z">
                  <w:rPr>
                    <w:ins w:id="6793" w:author="Joko A" w:date="2017-02-08T13:38:00Z"/>
                    <w:del w:id="6794" w:author="PSMA2016" w:date="2017-02-09T14:22:00Z"/>
                  </w:rPr>
                </w:rPrChange>
              </w:rPr>
              <w:pPrChange w:id="6795" w:author="Joko A" w:date="2017-02-08T13:56:00Z">
                <w:pPr>
                  <w:numPr>
                    <w:numId w:val="89"/>
                  </w:numPr>
                  <w:spacing w:after="0" w:line="240" w:lineRule="auto"/>
                  <w:ind w:left="720" w:hanging="360"/>
                  <w:contextualSpacing/>
                  <w:jc w:val="both"/>
                </w:pPr>
              </w:pPrChange>
            </w:pPr>
            <w:ins w:id="6796" w:author="Joko A" w:date="2017-02-08T13:38:00Z">
              <w:del w:id="6797" w:author="PSMA2016" w:date="2017-02-09T14:22:00Z">
                <w:r w:rsidRPr="00ED45CE" w:rsidDel="00287850">
                  <w:rPr>
                    <w:rFonts w:ascii="Times New Roman" w:hAnsi="Times New Roman"/>
                    <w:sz w:val="24"/>
                    <w:szCs w:val="24"/>
                    <w:rPrChange w:id="6798" w:author="Joko A" w:date="2017-02-08T13:38:00Z">
                      <w:rPr/>
                    </w:rPrChange>
                  </w:rPr>
                  <w:delText>Mengagendakan pekerjaan rumah untuk materi pelajaran isi cerpen yang baru diselesaikan.</w:delText>
                </w:r>
              </w:del>
            </w:ins>
          </w:p>
          <w:p w14:paraId="4C814DAE" w14:textId="77777777" w:rsidR="008262F1" w:rsidRPr="00ED45CE" w:rsidDel="00287850" w:rsidRDefault="00AD33BF">
            <w:pPr>
              <w:numPr>
                <w:ilvl w:val="0"/>
                <w:numId w:val="106"/>
              </w:numPr>
              <w:spacing w:after="0" w:line="240" w:lineRule="auto"/>
              <w:ind w:left="349" w:hanging="349"/>
              <w:contextualSpacing/>
              <w:rPr>
                <w:ins w:id="6799" w:author="Joko A" w:date="2017-02-08T13:38:00Z"/>
                <w:del w:id="6800" w:author="PSMA2016" w:date="2017-02-09T14:22:00Z"/>
                <w:rFonts w:ascii="Times New Roman" w:hAnsi="Times New Roman"/>
                <w:sz w:val="24"/>
                <w:szCs w:val="24"/>
                <w:rPrChange w:id="6801" w:author="Joko A" w:date="2017-02-08T13:38:00Z">
                  <w:rPr>
                    <w:ins w:id="6802" w:author="Joko A" w:date="2017-02-08T13:38:00Z"/>
                    <w:del w:id="6803" w:author="PSMA2016" w:date="2017-02-09T14:22:00Z"/>
                  </w:rPr>
                </w:rPrChange>
              </w:rPr>
              <w:pPrChange w:id="6804" w:author="Joko A" w:date="2017-02-08T13:56:00Z">
                <w:pPr>
                  <w:numPr>
                    <w:numId w:val="89"/>
                  </w:numPr>
                  <w:spacing w:after="0" w:line="240" w:lineRule="auto"/>
                  <w:ind w:left="720" w:hanging="360"/>
                  <w:contextualSpacing/>
                  <w:jc w:val="both"/>
                </w:pPr>
              </w:pPrChange>
            </w:pPr>
            <w:ins w:id="6805" w:author="Joko A" w:date="2017-02-08T13:38:00Z">
              <w:del w:id="6806" w:author="PSMA2016" w:date="2017-02-09T14:22:00Z">
                <w:r w:rsidRPr="00ED45CE" w:rsidDel="00287850">
                  <w:rPr>
                    <w:rFonts w:ascii="Times New Roman" w:hAnsi="Times New Roman"/>
                    <w:sz w:val="24"/>
                    <w:szCs w:val="24"/>
                    <w:rPrChange w:id="6807" w:author="Joko A" w:date="2017-02-08T13:38:00Z">
                      <w:rPr/>
                    </w:rPrChange>
                  </w:rPr>
                  <w:delText>Mengagendakan materi atau tugas projek /produk /portofolio /unjuk kerja yang harus mempelajarai pada pertemuan berikutnya di luar jam sekolah atau di</w:delText>
                </w:r>
              </w:del>
            </w:ins>
            <w:ins w:id="6808" w:author="Joko A" w:date="2017-02-08T13:57:00Z">
              <w:del w:id="6809" w:author="PSMA2016" w:date="2017-02-09T14:22:00Z">
                <w:r w:rsidR="002E11B8" w:rsidRPr="00ED45CE" w:rsidDel="00287850">
                  <w:rPr>
                    <w:rFonts w:ascii="Times New Roman" w:hAnsi="Times New Roman"/>
                    <w:sz w:val="24"/>
                    <w:szCs w:val="24"/>
                  </w:rPr>
                  <w:delText xml:space="preserve"> </w:delText>
                </w:r>
              </w:del>
            </w:ins>
            <w:ins w:id="6810" w:author="Joko A" w:date="2017-02-08T13:38:00Z">
              <w:del w:id="6811" w:author="PSMA2016" w:date="2017-02-09T14:22:00Z">
                <w:r w:rsidRPr="00ED45CE" w:rsidDel="00287850">
                  <w:rPr>
                    <w:rFonts w:ascii="Times New Roman" w:hAnsi="Times New Roman"/>
                    <w:sz w:val="24"/>
                    <w:szCs w:val="24"/>
                    <w:rPrChange w:id="6812" w:author="Joko A" w:date="2017-02-08T13:38:00Z">
                      <w:rPr/>
                    </w:rPrChange>
                  </w:rPr>
                  <w:delText>rumah.</w:delText>
                </w:r>
              </w:del>
            </w:ins>
          </w:p>
          <w:p w14:paraId="178DD93D" w14:textId="77777777" w:rsidR="008262F1" w:rsidRPr="00ED45CE" w:rsidDel="00287850" w:rsidRDefault="00AD33BF">
            <w:pPr>
              <w:spacing w:after="0" w:line="240" w:lineRule="auto"/>
              <w:contextualSpacing/>
              <w:rPr>
                <w:ins w:id="6813" w:author="Joko A" w:date="2017-02-08T13:38:00Z"/>
                <w:del w:id="6814" w:author="PSMA2016" w:date="2017-02-09T14:22:00Z"/>
                <w:rFonts w:ascii="Times New Roman" w:hAnsi="Times New Roman"/>
                <w:sz w:val="24"/>
                <w:szCs w:val="24"/>
                <w:rPrChange w:id="6815" w:author="Joko A" w:date="2017-02-08T13:38:00Z">
                  <w:rPr>
                    <w:ins w:id="6816" w:author="Joko A" w:date="2017-02-08T13:38:00Z"/>
                    <w:del w:id="6817" w:author="PSMA2016" w:date="2017-02-09T14:22:00Z"/>
                    <w:rFonts w:ascii="Times New Roman" w:hAnsi="Times New Roman"/>
                    <w:lang w:eastAsia="id-ID"/>
                  </w:rPr>
                </w:rPrChange>
              </w:rPr>
              <w:pPrChange w:id="6818" w:author="Joko A" w:date="2017-02-08T13:55:00Z">
                <w:pPr>
                  <w:spacing w:before="100" w:beforeAutospacing="1" w:afterAutospacing="1"/>
                  <w:contextualSpacing/>
                  <w:jc w:val="both"/>
                </w:pPr>
              </w:pPrChange>
            </w:pPr>
            <w:ins w:id="6819" w:author="Joko A" w:date="2017-02-08T13:38:00Z">
              <w:del w:id="6820" w:author="PSMA2016" w:date="2017-02-09T14:22:00Z">
                <w:r w:rsidRPr="00ED45CE" w:rsidDel="00287850">
                  <w:rPr>
                    <w:rFonts w:ascii="Times New Roman" w:hAnsi="Times New Roman"/>
                    <w:sz w:val="24"/>
                    <w:szCs w:val="24"/>
                    <w:rPrChange w:id="6821" w:author="Joko A" w:date="2017-02-08T13:38:00Z">
                      <w:rPr/>
                    </w:rPrChange>
                  </w:rPr>
                  <w:delText>Guru:</w:delText>
                </w:r>
              </w:del>
            </w:ins>
          </w:p>
          <w:p w14:paraId="37D3C883" w14:textId="77777777" w:rsidR="008262F1" w:rsidRPr="00ED45CE" w:rsidDel="00287850" w:rsidRDefault="00AD33BF">
            <w:pPr>
              <w:numPr>
                <w:ilvl w:val="0"/>
                <w:numId w:val="107"/>
              </w:numPr>
              <w:spacing w:after="0" w:line="240" w:lineRule="auto"/>
              <w:ind w:left="349" w:hanging="349"/>
              <w:contextualSpacing/>
              <w:rPr>
                <w:ins w:id="6822" w:author="Joko A" w:date="2017-02-08T13:38:00Z"/>
                <w:del w:id="6823" w:author="PSMA2016" w:date="2017-02-09T14:22:00Z"/>
                <w:rFonts w:ascii="Times New Roman" w:hAnsi="Times New Roman"/>
                <w:sz w:val="24"/>
                <w:szCs w:val="24"/>
                <w:rPrChange w:id="6824" w:author="Joko A" w:date="2017-02-08T13:38:00Z">
                  <w:rPr>
                    <w:ins w:id="6825" w:author="Joko A" w:date="2017-02-08T13:38:00Z"/>
                    <w:del w:id="6826" w:author="PSMA2016" w:date="2017-02-09T14:22:00Z"/>
                  </w:rPr>
                </w:rPrChange>
              </w:rPr>
              <w:pPrChange w:id="6827" w:author="Joko A" w:date="2017-02-08T13:57:00Z">
                <w:pPr>
                  <w:numPr>
                    <w:numId w:val="90"/>
                  </w:numPr>
                  <w:spacing w:after="0" w:line="240" w:lineRule="auto"/>
                  <w:ind w:left="720" w:hanging="360"/>
                  <w:contextualSpacing/>
                  <w:jc w:val="both"/>
                </w:pPr>
              </w:pPrChange>
            </w:pPr>
            <w:ins w:id="6828" w:author="Joko A" w:date="2017-02-08T13:38:00Z">
              <w:del w:id="6829" w:author="PSMA2016" w:date="2017-02-09T14:22:00Z">
                <w:r w:rsidRPr="00ED45CE" w:rsidDel="00287850">
                  <w:rPr>
                    <w:rFonts w:ascii="Times New Roman" w:hAnsi="Times New Roman"/>
                    <w:sz w:val="24"/>
                    <w:szCs w:val="24"/>
                    <w:rPrChange w:id="6830" w:author="Joko A" w:date="2017-02-08T13:38:00Z">
                      <w:rPr/>
                    </w:rPrChange>
                  </w:rPr>
                  <w:delText>Memeriksa pekerjaan siswa  yang selesai  langsung diperiksa untuk materi pelajaran isi cerpen.</w:delText>
                </w:r>
              </w:del>
            </w:ins>
          </w:p>
          <w:p w14:paraId="52C00AC7" w14:textId="77777777" w:rsidR="008262F1" w:rsidRPr="00ED45CE" w:rsidDel="00287850" w:rsidRDefault="00AD33BF">
            <w:pPr>
              <w:numPr>
                <w:ilvl w:val="0"/>
                <w:numId w:val="107"/>
              </w:numPr>
              <w:spacing w:after="0" w:line="240" w:lineRule="auto"/>
              <w:ind w:left="349" w:hanging="349"/>
              <w:contextualSpacing/>
              <w:rPr>
                <w:ins w:id="6831" w:author="Joko A" w:date="2017-02-08T13:38:00Z"/>
                <w:del w:id="6832" w:author="PSMA2016" w:date="2017-02-09T14:22:00Z"/>
                <w:rFonts w:ascii="Times New Roman" w:hAnsi="Times New Roman"/>
                <w:sz w:val="24"/>
                <w:szCs w:val="24"/>
                <w:rPrChange w:id="6833" w:author="Joko A" w:date="2017-02-08T13:38:00Z">
                  <w:rPr>
                    <w:ins w:id="6834" w:author="Joko A" w:date="2017-02-08T13:38:00Z"/>
                    <w:del w:id="6835" w:author="PSMA2016" w:date="2017-02-09T14:22:00Z"/>
                  </w:rPr>
                </w:rPrChange>
              </w:rPr>
              <w:pPrChange w:id="6836" w:author="Joko A" w:date="2017-02-08T13:57:00Z">
                <w:pPr>
                  <w:numPr>
                    <w:numId w:val="90"/>
                  </w:numPr>
                  <w:spacing w:after="0" w:line="240" w:lineRule="auto"/>
                  <w:ind w:left="720" w:hanging="360"/>
                  <w:contextualSpacing/>
                  <w:jc w:val="both"/>
                </w:pPr>
              </w:pPrChange>
            </w:pPr>
            <w:ins w:id="6837" w:author="Joko A" w:date="2017-02-08T13:38:00Z">
              <w:del w:id="6838" w:author="PSMA2016" w:date="2017-02-09T14:22:00Z">
                <w:r w:rsidRPr="00ED45CE" w:rsidDel="00287850">
                  <w:rPr>
                    <w:rFonts w:ascii="Times New Roman" w:hAnsi="Times New Roman"/>
                    <w:sz w:val="24"/>
                    <w:szCs w:val="24"/>
                    <w:rPrChange w:id="6839" w:author="Joko A" w:date="2017-02-08T13:38:00Z">
                      <w:rPr/>
                    </w:rPrChange>
                  </w:rPr>
                  <w:delText>Peserta didik yang  selesai mengerjakan tugas projek/produk /portofolio/unjuk kerja dengan benar diberi paraf serta diberi nomor urut peringkat,  untuk penilaian tugas projek/produk /portofolio/unjuk kerja pada materi pelajaran isi cerpen</w:delText>
                </w:r>
              </w:del>
            </w:ins>
            <w:ins w:id="6840" w:author="Joko A" w:date="2017-02-08T13:58:00Z">
              <w:del w:id="6841" w:author="PSMA2016" w:date="2017-02-09T14:22:00Z">
                <w:r w:rsidR="002E11B8" w:rsidRPr="00ED45CE" w:rsidDel="00287850">
                  <w:rPr>
                    <w:rFonts w:ascii="Times New Roman" w:hAnsi="Times New Roman"/>
                    <w:sz w:val="24"/>
                    <w:szCs w:val="24"/>
                  </w:rPr>
                  <w:delText>.</w:delText>
                </w:r>
              </w:del>
            </w:ins>
          </w:p>
          <w:p w14:paraId="2C6A4F2F" w14:textId="77777777" w:rsidR="008262F1" w:rsidRPr="00ED45CE" w:rsidDel="00287850" w:rsidRDefault="00AD33BF">
            <w:pPr>
              <w:numPr>
                <w:ilvl w:val="0"/>
                <w:numId w:val="107"/>
              </w:numPr>
              <w:spacing w:after="0" w:line="240" w:lineRule="auto"/>
              <w:ind w:left="349" w:hanging="349"/>
              <w:contextualSpacing/>
              <w:rPr>
                <w:ins w:id="6842" w:author="Joko A" w:date="2017-02-08T13:38:00Z"/>
                <w:del w:id="6843" w:author="PSMA2016" w:date="2017-02-09T14:22:00Z"/>
                <w:rFonts w:ascii="Times New Roman" w:hAnsi="Times New Roman"/>
                <w:sz w:val="24"/>
                <w:szCs w:val="24"/>
                <w:rPrChange w:id="6844" w:author="Joko A" w:date="2017-02-08T13:38:00Z">
                  <w:rPr>
                    <w:ins w:id="6845" w:author="Joko A" w:date="2017-02-08T13:38:00Z"/>
                    <w:del w:id="6846" w:author="PSMA2016" w:date="2017-02-09T14:22:00Z"/>
                  </w:rPr>
                </w:rPrChange>
              </w:rPr>
              <w:pPrChange w:id="6847" w:author="Joko A" w:date="2017-02-08T13:57:00Z">
                <w:pPr>
                  <w:numPr>
                    <w:numId w:val="90"/>
                  </w:numPr>
                  <w:spacing w:after="0" w:line="240" w:lineRule="auto"/>
                  <w:ind w:left="720" w:hanging="360"/>
                  <w:contextualSpacing/>
                  <w:jc w:val="both"/>
                </w:pPr>
              </w:pPrChange>
            </w:pPr>
            <w:ins w:id="6848" w:author="Joko A" w:date="2017-02-08T13:38:00Z">
              <w:del w:id="6849" w:author="PSMA2016" w:date="2017-02-09T14:22:00Z">
                <w:r w:rsidRPr="00ED45CE" w:rsidDel="00287850">
                  <w:rPr>
                    <w:rFonts w:ascii="Times New Roman" w:hAnsi="Times New Roman"/>
                    <w:sz w:val="24"/>
                    <w:szCs w:val="24"/>
                    <w:rPrChange w:id="6850" w:author="Joko A" w:date="2017-02-08T13:38:00Z">
                      <w:rPr/>
                    </w:rPrChange>
                  </w:rPr>
                  <w:delText>Memberikan penghargaan untuk materi pelajaran isi cerpen kepada kelompok yang memiliki kinerja dan kerja</w:delText>
                </w:r>
              </w:del>
            </w:ins>
            <w:ins w:id="6851" w:author="Joko A" w:date="2017-02-08T13:58:00Z">
              <w:del w:id="6852" w:author="PSMA2016" w:date="2017-02-09T14:22:00Z">
                <w:r w:rsidR="002E11B8" w:rsidRPr="00ED45CE" w:rsidDel="00287850">
                  <w:rPr>
                    <w:rFonts w:ascii="Times New Roman" w:hAnsi="Times New Roman"/>
                    <w:sz w:val="24"/>
                    <w:szCs w:val="24"/>
                  </w:rPr>
                  <w:delText xml:space="preserve"> </w:delText>
                </w:r>
              </w:del>
            </w:ins>
            <w:ins w:id="6853" w:author="Joko A" w:date="2017-02-08T13:38:00Z">
              <w:del w:id="6854" w:author="PSMA2016" w:date="2017-02-09T14:22:00Z">
                <w:r w:rsidRPr="00ED45CE" w:rsidDel="00287850">
                  <w:rPr>
                    <w:rFonts w:ascii="Times New Roman" w:hAnsi="Times New Roman"/>
                    <w:sz w:val="24"/>
                    <w:szCs w:val="24"/>
                    <w:rPrChange w:id="6855" w:author="Joko A" w:date="2017-02-08T13:38:00Z">
                      <w:rPr/>
                    </w:rPrChange>
                  </w:rPr>
                  <w:delText>sama yang baik</w:delText>
                </w:r>
              </w:del>
            </w:ins>
            <w:ins w:id="6856" w:author="Joko A" w:date="2017-02-08T13:58:00Z">
              <w:del w:id="6857" w:author="PSMA2016" w:date="2017-02-09T14:22:00Z">
                <w:r w:rsidR="002E11B8" w:rsidRPr="00ED45CE" w:rsidDel="00287850">
                  <w:rPr>
                    <w:rFonts w:ascii="Times New Roman" w:hAnsi="Times New Roman"/>
                    <w:sz w:val="24"/>
                    <w:szCs w:val="24"/>
                  </w:rPr>
                  <w:delText>.</w:delText>
                </w:r>
              </w:del>
            </w:ins>
          </w:p>
          <w:p w14:paraId="056C7E37" w14:textId="77777777" w:rsidR="008262F1" w:rsidRPr="00ED45CE" w:rsidDel="00287850" w:rsidRDefault="008262F1">
            <w:pPr>
              <w:pStyle w:val="ListParagraph"/>
              <w:spacing w:after="0" w:line="240" w:lineRule="auto"/>
              <w:ind w:left="238"/>
              <w:jc w:val="both"/>
              <w:rPr>
                <w:ins w:id="6858" w:author="Joko A" w:date="2017-02-08T13:38:00Z"/>
                <w:del w:id="6859" w:author="PSMA2016" w:date="2017-02-09T14:22:00Z"/>
                <w:rFonts w:ascii="Times New Roman" w:hAnsi="Times New Roman"/>
                <w:sz w:val="24"/>
                <w:szCs w:val="24"/>
              </w:rPr>
              <w:pPrChange w:id="6860" w:author="Joko A" w:date="2017-02-08T13:39:00Z">
                <w:pPr>
                  <w:pStyle w:val="ListParagraph"/>
                  <w:spacing w:after="0"/>
                  <w:ind w:left="238"/>
                  <w:jc w:val="both"/>
                </w:pPr>
              </w:pPrChange>
            </w:pPr>
          </w:p>
        </w:tc>
      </w:tr>
    </w:tbl>
    <w:p w14:paraId="6D7DB51A" w14:textId="77777777" w:rsidR="008262F1" w:rsidDel="00287850" w:rsidRDefault="008262F1">
      <w:pPr>
        <w:spacing w:after="0" w:line="240" w:lineRule="auto"/>
        <w:rPr>
          <w:ins w:id="6861" w:author="Joko A" w:date="2017-02-08T13:38:00Z"/>
          <w:del w:id="6862" w:author="PSMA2016" w:date="2017-02-09T14:22:00Z"/>
          <w:rFonts w:ascii="Times New Roman" w:hAnsi="Times New Roman"/>
          <w:sz w:val="24"/>
          <w:szCs w:val="24"/>
          <w:rPrChange w:id="6863" w:author="Joko A" w:date="2017-02-08T13:58:00Z">
            <w:rPr>
              <w:ins w:id="6864" w:author="Joko A" w:date="2017-02-08T13:38:00Z"/>
              <w:del w:id="6865" w:author="PSMA2016" w:date="2017-02-09T14:22:00Z"/>
            </w:rPr>
          </w:rPrChange>
        </w:rPr>
        <w:pPrChange w:id="6866" w:author="Joko A" w:date="2017-02-08T13:39:00Z">
          <w:pPr/>
        </w:pPrChange>
      </w:pPr>
    </w:p>
    <w:p w14:paraId="0A998DA0" w14:textId="77777777" w:rsidR="008262F1" w:rsidDel="00287850" w:rsidRDefault="00AD33BF">
      <w:pPr>
        <w:pStyle w:val="ListParagraph"/>
        <w:numPr>
          <w:ilvl w:val="0"/>
          <w:numId w:val="80"/>
        </w:numPr>
        <w:spacing w:after="0" w:line="240" w:lineRule="auto"/>
        <w:ind w:left="426"/>
        <w:jc w:val="both"/>
        <w:rPr>
          <w:ins w:id="6867" w:author="Joko A" w:date="2017-02-08T13:38:00Z"/>
          <w:del w:id="6868" w:author="PSMA2016" w:date="2017-02-09T14:22:00Z"/>
          <w:rFonts w:ascii="Times New Roman" w:hAnsi="Times New Roman"/>
          <w:b/>
          <w:sz w:val="24"/>
          <w:szCs w:val="24"/>
        </w:rPr>
        <w:pPrChange w:id="6869" w:author="Joko A" w:date="2017-02-08T14:40:00Z">
          <w:pPr>
            <w:pStyle w:val="ListParagraph"/>
            <w:numPr>
              <w:numId w:val="70"/>
            </w:numPr>
            <w:tabs>
              <w:tab w:val="left" w:pos="2977"/>
            </w:tabs>
            <w:spacing w:after="0" w:line="240" w:lineRule="auto"/>
            <w:ind w:left="426" w:hanging="360"/>
            <w:jc w:val="both"/>
          </w:pPr>
        </w:pPrChange>
      </w:pPr>
      <w:ins w:id="6870" w:author="Joko A" w:date="2017-02-08T13:38:00Z">
        <w:del w:id="6871" w:author="PSMA2016" w:date="2017-02-09T14:22:00Z">
          <w:r w:rsidDel="00287850">
            <w:rPr>
              <w:rFonts w:ascii="Times New Roman" w:hAnsi="Times New Roman"/>
              <w:b/>
              <w:sz w:val="24"/>
              <w:szCs w:val="24"/>
            </w:rPr>
            <w:delText>Penilaian</w:delText>
          </w:r>
        </w:del>
      </w:ins>
    </w:p>
    <w:p w14:paraId="3FDAEB3F" w14:textId="77777777" w:rsidR="008262F1" w:rsidDel="00287850" w:rsidRDefault="00AD33BF">
      <w:pPr>
        <w:tabs>
          <w:tab w:val="left" w:pos="2977"/>
        </w:tabs>
        <w:spacing w:after="0" w:line="240" w:lineRule="auto"/>
        <w:ind w:left="426"/>
        <w:contextualSpacing/>
        <w:jc w:val="both"/>
        <w:rPr>
          <w:ins w:id="6872" w:author="Joko A" w:date="2017-02-08T13:38:00Z"/>
          <w:del w:id="6873" w:author="PSMA2016" w:date="2017-02-09T14:22:00Z"/>
          <w:rFonts w:ascii="Times New Roman" w:hAnsi="Times New Roman"/>
          <w:b/>
          <w:sz w:val="24"/>
          <w:szCs w:val="24"/>
          <w:rPrChange w:id="6874" w:author="Joko A" w:date="2017-02-08T13:38:00Z">
            <w:rPr>
              <w:ins w:id="6875" w:author="Joko A" w:date="2017-02-08T13:38:00Z"/>
              <w:del w:id="6876" w:author="PSMA2016" w:date="2017-02-09T14:22:00Z"/>
              <w:b/>
            </w:rPr>
          </w:rPrChange>
        </w:rPr>
        <w:pPrChange w:id="6877" w:author="Joko A" w:date="2017-02-08T13:39:00Z">
          <w:pPr>
            <w:tabs>
              <w:tab w:val="left" w:pos="2977"/>
            </w:tabs>
            <w:ind w:left="426"/>
            <w:contextualSpacing/>
            <w:jc w:val="both"/>
          </w:pPr>
        </w:pPrChange>
      </w:pPr>
      <w:ins w:id="6878" w:author="Joko A" w:date="2017-02-08T13:38:00Z">
        <w:del w:id="6879" w:author="PSMA2016" w:date="2017-02-09T14:22:00Z">
          <w:r w:rsidRPr="00AD33BF" w:rsidDel="00287850">
            <w:rPr>
              <w:rFonts w:ascii="Times New Roman" w:hAnsi="Times New Roman"/>
              <w:b/>
              <w:sz w:val="24"/>
              <w:szCs w:val="24"/>
              <w:rPrChange w:id="6880" w:author="Joko A" w:date="2017-02-08T13:38:00Z">
                <w:rPr>
                  <w:b/>
                </w:rPr>
              </w:rPrChange>
            </w:rPr>
            <w:delText>Sikap</w:delText>
          </w:r>
        </w:del>
      </w:ins>
    </w:p>
    <w:p w14:paraId="4C7FAB99" w14:textId="77777777" w:rsidR="008262F1" w:rsidDel="00287850" w:rsidRDefault="00AD33BF">
      <w:pPr>
        <w:tabs>
          <w:tab w:val="left" w:pos="2977"/>
        </w:tabs>
        <w:spacing w:after="0" w:line="240" w:lineRule="auto"/>
        <w:ind w:left="426"/>
        <w:contextualSpacing/>
        <w:jc w:val="both"/>
        <w:rPr>
          <w:ins w:id="6881" w:author="Joko A" w:date="2017-02-08T13:38:00Z"/>
          <w:del w:id="6882" w:author="PSMA2016" w:date="2017-02-09T14:22:00Z"/>
          <w:rFonts w:ascii="Times New Roman" w:hAnsi="Times New Roman"/>
          <w:b/>
          <w:sz w:val="24"/>
          <w:szCs w:val="24"/>
          <w:rPrChange w:id="6883" w:author="Joko A" w:date="2017-02-08T13:38:00Z">
            <w:rPr>
              <w:ins w:id="6884" w:author="Joko A" w:date="2017-02-08T13:38:00Z"/>
              <w:del w:id="6885" w:author="PSMA2016" w:date="2017-02-09T14:22:00Z"/>
              <w:b/>
            </w:rPr>
          </w:rPrChange>
        </w:rPr>
        <w:pPrChange w:id="6886" w:author="Joko A" w:date="2017-02-08T13:39:00Z">
          <w:pPr>
            <w:tabs>
              <w:tab w:val="left" w:pos="2977"/>
            </w:tabs>
            <w:ind w:left="426"/>
            <w:contextualSpacing/>
            <w:jc w:val="both"/>
          </w:pPr>
        </w:pPrChange>
      </w:pPr>
      <w:ins w:id="6887" w:author="Joko A" w:date="2017-02-08T13:38:00Z">
        <w:del w:id="6888" w:author="PSMA2016" w:date="2017-02-09T14:22:00Z">
          <w:r w:rsidRPr="00AD33BF" w:rsidDel="00287850">
            <w:rPr>
              <w:rFonts w:ascii="Times New Roman" w:hAnsi="Times New Roman"/>
              <w:b/>
              <w:sz w:val="24"/>
              <w:szCs w:val="24"/>
              <w:rPrChange w:id="6889" w:author="Joko A" w:date="2017-02-08T13:38:00Z">
                <w:rPr>
                  <w:b/>
                </w:rPr>
              </w:rPrChange>
            </w:rPr>
            <w:delText>Jurnal</w:delText>
          </w:r>
        </w:del>
      </w:ins>
    </w:p>
    <w:p w14:paraId="58E6F302" w14:textId="77777777" w:rsidR="008262F1" w:rsidDel="00287850" w:rsidRDefault="008262F1">
      <w:pPr>
        <w:spacing w:after="0" w:line="240" w:lineRule="auto"/>
        <w:ind w:left="426"/>
        <w:contextualSpacing/>
        <w:jc w:val="both"/>
        <w:rPr>
          <w:ins w:id="6890" w:author="Joko A" w:date="2017-02-08T13:38:00Z"/>
          <w:del w:id="6891" w:author="PSMA2016" w:date="2017-02-09T14:22:00Z"/>
          <w:rFonts w:ascii="Times New Roman" w:hAnsi="Times New Roman"/>
          <w:sz w:val="24"/>
          <w:szCs w:val="24"/>
          <w:lang w:val="fi-FI"/>
          <w:rPrChange w:id="6892" w:author="Joko A" w:date="2017-02-08T13:38:00Z">
            <w:rPr>
              <w:ins w:id="6893" w:author="Joko A" w:date="2017-02-08T13:38:00Z"/>
              <w:del w:id="6894" w:author="PSMA2016" w:date="2017-02-09T14:22:00Z"/>
              <w:lang w:val="fi-FI"/>
            </w:rPr>
          </w:rPrChange>
        </w:rPr>
        <w:pPrChange w:id="6895" w:author="Joko A" w:date="2017-02-08T14:02:00Z">
          <w:pPr>
            <w:ind w:left="1418"/>
            <w:contextualSpacing/>
            <w:jc w:val="both"/>
          </w:pPr>
        </w:pPrChange>
      </w:pPr>
    </w:p>
    <w:p w14:paraId="2F05792E" w14:textId="77777777" w:rsidR="008262F1" w:rsidDel="00287850" w:rsidRDefault="008262F1">
      <w:pPr>
        <w:tabs>
          <w:tab w:val="left" w:pos="2977"/>
        </w:tabs>
        <w:spacing w:after="0" w:line="240" w:lineRule="auto"/>
        <w:ind w:left="426"/>
        <w:contextualSpacing/>
        <w:jc w:val="both"/>
        <w:rPr>
          <w:ins w:id="6896" w:author="Joko A" w:date="2017-02-08T13:38:00Z"/>
          <w:del w:id="6897" w:author="PSMA2016" w:date="2017-02-09T14:22:00Z"/>
          <w:rFonts w:ascii="Times New Roman" w:hAnsi="Times New Roman"/>
          <w:sz w:val="24"/>
          <w:szCs w:val="24"/>
          <w:rPrChange w:id="6898" w:author="Joko A" w:date="2017-02-08T13:38:00Z">
            <w:rPr>
              <w:ins w:id="6899" w:author="Joko A" w:date="2017-02-08T13:38:00Z"/>
              <w:del w:id="6900" w:author="PSMA2016" w:date="2017-02-09T14:22:00Z"/>
            </w:rPr>
          </w:rPrChange>
        </w:rPr>
        <w:pPrChange w:id="6901" w:author="Joko A" w:date="2017-02-08T13:39:00Z">
          <w:pPr>
            <w:tabs>
              <w:tab w:val="left" w:pos="2977"/>
            </w:tabs>
            <w:ind w:left="426"/>
            <w:contextualSpacing/>
            <w:jc w:val="both"/>
          </w:pPr>
        </w:pPrChange>
      </w:pPr>
    </w:p>
    <w:p w14:paraId="0006B14E" w14:textId="77777777" w:rsidR="008262F1" w:rsidDel="00287850" w:rsidRDefault="00AD33BF">
      <w:pPr>
        <w:tabs>
          <w:tab w:val="left" w:pos="5954"/>
        </w:tabs>
        <w:spacing w:after="0" w:line="240" w:lineRule="auto"/>
        <w:contextualSpacing/>
        <w:rPr>
          <w:ins w:id="6902" w:author="Joko A" w:date="2017-02-08T13:38:00Z"/>
          <w:del w:id="6903" w:author="PSMA2016" w:date="2017-02-09T14:22:00Z"/>
          <w:rFonts w:ascii="Times New Roman" w:hAnsi="Times New Roman"/>
          <w:color w:val="000000"/>
          <w:sz w:val="24"/>
          <w:szCs w:val="24"/>
          <w:rPrChange w:id="6904" w:author="Joko A" w:date="2017-02-08T13:38:00Z">
            <w:rPr>
              <w:ins w:id="6905" w:author="Joko A" w:date="2017-02-08T13:38:00Z"/>
              <w:del w:id="6906" w:author="PSMA2016" w:date="2017-02-09T14:22:00Z"/>
              <w:color w:val="000000"/>
            </w:rPr>
          </w:rPrChange>
        </w:rPr>
        <w:pPrChange w:id="6907" w:author="Joko A" w:date="2017-02-08T13:39:00Z">
          <w:pPr>
            <w:tabs>
              <w:tab w:val="left" w:pos="5954"/>
            </w:tabs>
            <w:contextualSpacing/>
          </w:pPr>
        </w:pPrChange>
      </w:pPr>
      <w:ins w:id="6908" w:author="Joko A" w:date="2017-02-08T13:38:00Z">
        <w:del w:id="6909" w:author="PSMA2016" w:date="2017-02-09T14:22:00Z">
          <w:r w:rsidRPr="00AD33BF" w:rsidDel="00287850">
            <w:rPr>
              <w:rFonts w:ascii="Times New Roman" w:hAnsi="Times New Roman"/>
              <w:color w:val="000000"/>
              <w:sz w:val="24"/>
              <w:szCs w:val="24"/>
              <w:rPrChange w:id="6910" w:author="Joko A" w:date="2017-02-08T13:38:00Z">
                <w:rPr>
                  <w:color w:val="000000"/>
                </w:rPr>
              </w:rPrChange>
            </w:rPr>
            <w:tab/>
          </w:r>
        </w:del>
      </w:ins>
    </w:p>
    <w:p w14:paraId="1BCCBDC7" w14:textId="77777777" w:rsidR="008262F1" w:rsidDel="00287850" w:rsidRDefault="00AD33BF">
      <w:pPr>
        <w:tabs>
          <w:tab w:val="left" w:pos="5954"/>
        </w:tabs>
        <w:spacing w:after="0" w:line="240" w:lineRule="auto"/>
        <w:contextualSpacing/>
        <w:rPr>
          <w:ins w:id="6911" w:author="Joko A" w:date="2017-02-08T13:38:00Z"/>
          <w:del w:id="6912" w:author="PSMA2016" w:date="2017-02-09T14:22:00Z"/>
          <w:rFonts w:ascii="Times New Roman" w:hAnsi="Times New Roman"/>
          <w:color w:val="000000"/>
          <w:sz w:val="24"/>
          <w:szCs w:val="24"/>
          <w:rPrChange w:id="6913" w:author="Joko A" w:date="2017-02-08T13:38:00Z">
            <w:rPr>
              <w:ins w:id="6914" w:author="Joko A" w:date="2017-02-08T13:38:00Z"/>
              <w:del w:id="6915" w:author="PSMA2016" w:date="2017-02-09T14:22:00Z"/>
              <w:color w:val="000000"/>
            </w:rPr>
          </w:rPrChange>
        </w:rPr>
        <w:pPrChange w:id="6916" w:author="Joko A" w:date="2017-02-08T13:39:00Z">
          <w:pPr>
            <w:tabs>
              <w:tab w:val="left" w:pos="5954"/>
            </w:tabs>
            <w:contextualSpacing/>
          </w:pPr>
        </w:pPrChange>
      </w:pPr>
      <w:ins w:id="6917" w:author="Joko A" w:date="2017-02-08T13:38:00Z">
        <w:del w:id="6918" w:author="PSMA2016" w:date="2017-02-09T14:22:00Z">
          <w:r w:rsidRPr="00AD33BF" w:rsidDel="00287850">
            <w:rPr>
              <w:rFonts w:ascii="Times New Roman" w:hAnsi="Times New Roman"/>
              <w:color w:val="000000"/>
              <w:sz w:val="24"/>
              <w:szCs w:val="24"/>
              <w:rPrChange w:id="6919" w:author="Joko A" w:date="2017-02-08T13:38:00Z">
                <w:rPr>
                  <w:color w:val="000000"/>
                </w:rPr>
              </w:rPrChange>
            </w:rPr>
            <w:delText xml:space="preserve">                                                                                                  Jakarta, 1</w:delText>
          </w:r>
        </w:del>
      </w:ins>
      <w:ins w:id="6920" w:author="Joko A" w:date="2017-02-08T14:06:00Z">
        <w:del w:id="6921" w:author="PSMA2016" w:date="2017-02-09T14:22:00Z">
          <w:r w:rsidR="00C87F77" w:rsidDel="00287850">
            <w:rPr>
              <w:rFonts w:ascii="Times New Roman" w:hAnsi="Times New Roman"/>
              <w:color w:val="000000"/>
              <w:sz w:val="24"/>
              <w:szCs w:val="24"/>
            </w:rPr>
            <w:delText xml:space="preserve">6 </w:delText>
          </w:r>
        </w:del>
      </w:ins>
      <w:ins w:id="6922" w:author="Joko A" w:date="2017-02-08T13:38:00Z">
        <w:del w:id="6923" w:author="PSMA2016" w:date="2017-02-09T14:22:00Z">
          <w:r w:rsidRPr="00AD33BF" w:rsidDel="00287850">
            <w:rPr>
              <w:rFonts w:ascii="Times New Roman" w:hAnsi="Times New Roman"/>
              <w:color w:val="000000"/>
              <w:sz w:val="24"/>
              <w:szCs w:val="24"/>
              <w:rPrChange w:id="6924" w:author="Joko A" w:date="2017-02-08T13:38:00Z">
                <w:rPr>
                  <w:color w:val="000000"/>
                </w:rPr>
              </w:rPrChange>
            </w:rPr>
            <w:delText>Juli 2016</w:delText>
          </w:r>
        </w:del>
      </w:ins>
    </w:p>
    <w:p w14:paraId="189936DD" w14:textId="77777777" w:rsidR="008262F1" w:rsidDel="00287850" w:rsidRDefault="008262F1">
      <w:pPr>
        <w:tabs>
          <w:tab w:val="left" w:pos="5954"/>
        </w:tabs>
        <w:spacing w:after="0" w:line="240" w:lineRule="auto"/>
        <w:contextualSpacing/>
        <w:rPr>
          <w:ins w:id="6925" w:author="Joko A" w:date="2017-02-08T13:38:00Z"/>
          <w:del w:id="6926" w:author="PSMA2016" w:date="2017-02-09T14:22:00Z"/>
          <w:rFonts w:ascii="Times New Roman" w:hAnsi="Times New Roman"/>
          <w:color w:val="000000"/>
          <w:sz w:val="24"/>
          <w:szCs w:val="24"/>
          <w:rPrChange w:id="6927" w:author="Joko A" w:date="2017-02-08T13:38:00Z">
            <w:rPr>
              <w:ins w:id="6928" w:author="Joko A" w:date="2017-02-08T13:38:00Z"/>
              <w:del w:id="6929" w:author="PSMA2016" w:date="2017-02-09T14:22:00Z"/>
              <w:color w:val="000000"/>
            </w:rPr>
          </w:rPrChange>
        </w:rPr>
        <w:pPrChange w:id="6930" w:author="Joko A" w:date="2017-02-08T13:39:00Z">
          <w:pPr>
            <w:tabs>
              <w:tab w:val="left" w:pos="5954"/>
            </w:tabs>
            <w:contextualSpacing/>
          </w:pPr>
        </w:pPrChange>
      </w:pPr>
    </w:p>
    <w:p w14:paraId="48DA8CE8" w14:textId="77777777" w:rsidR="008262F1" w:rsidDel="00287850" w:rsidRDefault="00AD33BF">
      <w:pPr>
        <w:tabs>
          <w:tab w:val="left" w:pos="5954"/>
        </w:tabs>
        <w:spacing w:after="0" w:line="240" w:lineRule="auto"/>
        <w:ind w:left="1418"/>
        <w:contextualSpacing/>
        <w:rPr>
          <w:ins w:id="6931" w:author="Joko A" w:date="2017-02-08T13:38:00Z"/>
          <w:del w:id="6932" w:author="PSMA2016" w:date="2017-02-09T14:22:00Z"/>
          <w:rFonts w:ascii="Times New Roman" w:hAnsi="Times New Roman"/>
          <w:color w:val="000000"/>
          <w:sz w:val="24"/>
          <w:szCs w:val="24"/>
          <w:rPrChange w:id="6933" w:author="Joko A" w:date="2017-02-08T13:38:00Z">
            <w:rPr>
              <w:ins w:id="6934" w:author="Joko A" w:date="2017-02-08T13:38:00Z"/>
              <w:del w:id="6935" w:author="PSMA2016" w:date="2017-02-09T14:22:00Z"/>
              <w:color w:val="000000"/>
            </w:rPr>
          </w:rPrChange>
        </w:rPr>
        <w:pPrChange w:id="6936" w:author="Joko A" w:date="2017-02-08T13:39:00Z">
          <w:pPr>
            <w:tabs>
              <w:tab w:val="left" w:pos="5954"/>
            </w:tabs>
            <w:ind w:left="1418"/>
            <w:contextualSpacing/>
          </w:pPr>
        </w:pPrChange>
      </w:pPr>
      <w:ins w:id="6937" w:author="Joko A" w:date="2017-02-08T13:38:00Z">
        <w:del w:id="6938" w:author="PSMA2016" w:date="2017-02-09T14:22:00Z">
          <w:r w:rsidRPr="00AD33BF" w:rsidDel="00287850">
            <w:rPr>
              <w:rFonts w:ascii="Times New Roman" w:hAnsi="Times New Roman"/>
              <w:color w:val="000000"/>
              <w:sz w:val="24"/>
              <w:szCs w:val="24"/>
              <w:rPrChange w:id="6939" w:author="Joko A" w:date="2017-02-08T13:38:00Z">
                <w:rPr>
                  <w:color w:val="000000"/>
                </w:rPr>
              </w:rPrChange>
            </w:rPr>
            <w:delText xml:space="preserve">Mengetahui </w:delText>
          </w:r>
        </w:del>
      </w:ins>
    </w:p>
    <w:p w14:paraId="035C8B35" w14:textId="77777777" w:rsidR="008262F1" w:rsidDel="00287850" w:rsidRDefault="00AD33BF">
      <w:pPr>
        <w:tabs>
          <w:tab w:val="left" w:pos="5954"/>
        </w:tabs>
        <w:spacing w:after="0" w:line="240" w:lineRule="auto"/>
        <w:ind w:left="1418"/>
        <w:contextualSpacing/>
        <w:rPr>
          <w:ins w:id="6940" w:author="Joko A" w:date="2017-02-08T13:38:00Z"/>
          <w:del w:id="6941" w:author="PSMA2016" w:date="2017-02-09T14:22:00Z"/>
          <w:rFonts w:ascii="Times New Roman" w:hAnsi="Times New Roman"/>
          <w:color w:val="000000"/>
          <w:sz w:val="24"/>
          <w:szCs w:val="24"/>
          <w:rPrChange w:id="6942" w:author="Joko A" w:date="2017-02-08T13:38:00Z">
            <w:rPr>
              <w:ins w:id="6943" w:author="Joko A" w:date="2017-02-08T13:38:00Z"/>
              <w:del w:id="6944" w:author="PSMA2016" w:date="2017-02-09T14:22:00Z"/>
              <w:color w:val="000000"/>
            </w:rPr>
          </w:rPrChange>
        </w:rPr>
        <w:pPrChange w:id="6945" w:author="Joko A" w:date="2017-02-08T13:39:00Z">
          <w:pPr>
            <w:tabs>
              <w:tab w:val="left" w:pos="5954"/>
            </w:tabs>
            <w:ind w:left="1418"/>
            <w:contextualSpacing/>
          </w:pPr>
        </w:pPrChange>
      </w:pPr>
      <w:ins w:id="6946" w:author="Joko A" w:date="2017-02-08T13:38:00Z">
        <w:del w:id="6947" w:author="PSMA2016" w:date="2017-02-09T14:22:00Z">
          <w:r w:rsidRPr="00AD33BF" w:rsidDel="00287850">
            <w:rPr>
              <w:rFonts w:ascii="Times New Roman" w:hAnsi="Times New Roman"/>
              <w:color w:val="000000"/>
              <w:sz w:val="24"/>
              <w:szCs w:val="24"/>
              <w:rPrChange w:id="6948" w:author="Joko A" w:date="2017-02-08T13:38:00Z">
                <w:rPr>
                  <w:color w:val="000000"/>
                </w:rPr>
              </w:rPrChange>
            </w:rPr>
            <w:delText>Kepala SMA Negeri 82 Jakarta</w:delText>
          </w:r>
          <w:r w:rsidRPr="00AD33BF" w:rsidDel="00287850">
            <w:rPr>
              <w:rFonts w:ascii="Times New Roman" w:hAnsi="Times New Roman"/>
              <w:color w:val="000000"/>
              <w:sz w:val="24"/>
              <w:szCs w:val="24"/>
              <w:rPrChange w:id="6949" w:author="Joko A" w:date="2017-02-08T13:38:00Z">
                <w:rPr>
                  <w:color w:val="000000"/>
                </w:rPr>
              </w:rPrChange>
            </w:rPr>
            <w:tab/>
            <w:delText>Guru Mata Pelajaran</w:delText>
          </w:r>
        </w:del>
      </w:ins>
    </w:p>
    <w:p w14:paraId="10552B73" w14:textId="77777777" w:rsidR="008262F1" w:rsidDel="00287850" w:rsidRDefault="008262F1">
      <w:pPr>
        <w:tabs>
          <w:tab w:val="left" w:pos="5954"/>
        </w:tabs>
        <w:spacing w:after="0" w:line="240" w:lineRule="auto"/>
        <w:ind w:left="1418"/>
        <w:contextualSpacing/>
        <w:rPr>
          <w:ins w:id="6950" w:author="Joko A" w:date="2017-02-08T13:38:00Z"/>
          <w:del w:id="6951" w:author="PSMA2016" w:date="2017-02-09T14:22:00Z"/>
          <w:rFonts w:ascii="Times New Roman" w:hAnsi="Times New Roman"/>
          <w:color w:val="000000"/>
          <w:sz w:val="24"/>
          <w:szCs w:val="24"/>
          <w:rPrChange w:id="6952" w:author="Joko A" w:date="2017-02-08T13:38:00Z">
            <w:rPr>
              <w:ins w:id="6953" w:author="Joko A" w:date="2017-02-08T13:38:00Z"/>
              <w:del w:id="6954" w:author="PSMA2016" w:date="2017-02-09T14:22:00Z"/>
              <w:color w:val="000000"/>
            </w:rPr>
          </w:rPrChange>
        </w:rPr>
        <w:pPrChange w:id="6955" w:author="Joko A" w:date="2017-02-08T13:39:00Z">
          <w:pPr>
            <w:tabs>
              <w:tab w:val="left" w:pos="5954"/>
            </w:tabs>
            <w:ind w:left="1418"/>
            <w:contextualSpacing/>
          </w:pPr>
        </w:pPrChange>
      </w:pPr>
    </w:p>
    <w:p w14:paraId="2E70A149" w14:textId="77777777" w:rsidR="008262F1" w:rsidDel="00287850" w:rsidRDefault="008262F1">
      <w:pPr>
        <w:tabs>
          <w:tab w:val="left" w:pos="5954"/>
        </w:tabs>
        <w:spacing w:after="0" w:line="240" w:lineRule="auto"/>
        <w:ind w:left="1418"/>
        <w:contextualSpacing/>
        <w:rPr>
          <w:ins w:id="6956" w:author="Joko A" w:date="2017-02-08T13:38:00Z"/>
          <w:del w:id="6957" w:author="PSMA2016" w:date="2017-02-09T14:22:00Z"/>
          <w:rFonts w:ascii="Times New Roman" w:hAnsi="Times New Roman"/>
          <w:color w:val="000000"/>
          <w:sz w:val="24"/>
          <w:szCs w:val="24"/>
          <w:rPrChange w:id="6958" w:author="Joko A" w:date="2017-02-08T13:38:00Z">
            <w:rPr>
              <w:ins w:id="6959" w:author="Joko A" w:date="2017-02-08T13:38:00Z"/>
              <w:del w:id="6960" w:author="PSMA2016" w:date="2017-02-09T14:22:00Z"/>
              <w:color w:val="000000"/>
            </w:rPr>
          </w:rPrChange>
        </w:rPr>
        <w:pPrChange w:id="6961" w:author="Joko A" w:date="2017-02-08T13:39:00Z">
          <w:pPr>
            <w:tabs>
              <w:tab w:val="left" w:pos="5954"/>
            </w:tabs>
            <w:ind w:left="1418"/>
            <w:contextualSpacing/>
          </w:pPr>
        </w:pPrChange>
      </w:pPr>
    </w:p>
    <w:p w14:paraId="31E84470" w14:textId="77777777" w:rsidR="008262F1" w:rsidDel="00287850" w:rsidRDefault="008262F1">
      <w:pPr>
        <w:tabs>
          <w:tab w:val="left" w:pos="5954"/>
        </w:tabs>
        <w:spacing w:after="0" w:line="240" w:lineRule="auto"/>
        <w:ind w:left="1418"/>
        <w:contextualSpacing/>
        <w:rPr>
          <w:ins w:id="6962" w:author="Joko A" w:date="2017-02-08T13:38:00Z"/>
          <w:del w:id="6963" w:author="PSMA2016" w:date="2017-02-09T14:22:00Z"/>
          <w:rFonts w:ascii="Times New Roman" w:hAnsi="Times New Roman"/>
          <w:color w:val="000000"/>
          <w:sz w:val="24"/>
          <w:szCs w:val="24"/>
          <w:rPrChange w:id="6964" w:author="Joko A" w:date="2017-02-08T13:38:00Z">
            <w:rPr>
              <w:ins w:id="6965" w:author="Joko A" w:date="2017-02-08T13:38:00Z"/>
              <w:del w:id="6966" w:author="PSMA2016" w:date="2017-02-09T14:22:00Z"/>
              <w:color w:val="000000"/>
            </w:rPr>
          </w:rPrChange>
        </w:rPr>
        <w:pPrChange w:id="6967" w:author="Joko A" w:date="2017-02-08T13:39:00Z">
          <w:pPr>
            <w:tabs>
              <w:tab w:val="left" w:pos="5954"/>
            </w:tabs>
            <w:ind w:left="1418"/>
            <w:contextualSpacing/>
          </w:pPr>
        </w:pPrChange>
      </w:pPr>
    </w:p>
    <w:p w14:paraId="36964B23" w14:textId="77777777" w:rsidR="008262F1" w:rsidDel="00287850" w:rsidRDefault="008262F1">
      <w:pPr>
        <w:tabs>
          <w:tab w:val="left" w:pos="5954"/>
        </w:tabs>
        <w:spacing w:after="0" w:line="240" w:lineRule="auto"/>
        <w:ind w:left="1418"/>
        <w:contextualSpacing/>
        <w:rPr>
          <w:ins w:id="6968" w:author="Joko A" w:date="2017-02-08T13:38:00Z"/>
          <w:del w:id="6969" w:author="PSMA2016" w:date="2017-02-09T14:22:00Z"/>
          <w:rFonts w:ascii="Times New Roman" w:hAnsi="Times New Roman"/>
          <w:color w:val="000000"/>
          <w:sz w:val="24"/>
          <w:szCs w:val="24"/>
          <w:rPrChange w:id="6970" w:author="Joko A" w:date="2017-02-08T13:38:00Z">
            <w:rPr>
              <w:ins w:id="6971" w:author="Joko A" w:date="2017-02-08T13:38:00Z"/>
              <w:del w:id="6972" w:author="PSMA2016" w:date="2017-02-09T14:22:00Z"/>
              <w:color w:val="000000"/>
            </w:rPr>
          </w:rPrChange>
        </w:rPr>
        <w:pPrChange w:id="6973" w:author="Joko A" w:date="2017-02-08T13:39:00Z">
          <w:pPr>
            <w:tabs>
              <w:tab w:val="left" w:pos="5954"/>
            </w:tabs>
            <w:ind w:left="1418"/>
            <w:contextualSpacing/>
          </w:pPr>
        </w:pPrChange>
      </w:pPr>
    </w:p>
    <w:p w14:paraId="3ECD5E5F" w14:textId="77777777" w:rsidR="008262F1" w:rsidDel="00287850" w:rsidRDefault="008262F1">
      <w:pPr>
        <w:tabs>
          <w:tab w:val="left" w:pos="5954"/>
        </w:tabs>
        <w:spacing w:after="0" w:line="240" w:lineRule="auto"/>
        <w:ind w:left="1418"/>
        <w:contextualSpacing/>
        <w:rPr>
          <w:ins w:id="6974" w:author="Joko A" w:date="2017-02-08T13:38:00Z"/>
          <w:del w:id="6975" w:author="PSMA2016" w:date="2017-02-09T14:22:00Z"/>
          <w:rFonts w:ascii="Times New Roman" w:hAnsi="Times New Roman"/>
          <w:color w:val="000000"/>
          <w:sz w:val="24"/>
          <w:szCs w:val="24"/>
          <w:rPrChange w:id="6976" w:author="Joko A" w:date="2017-02-08T13:38:00Z">
            <w:rPr>
              <w:ins w:id="6977" w:author="Joko A" w:date="2017-02-08T13:38:00Z"/>
              <w:del w:id="6978" w:author="PSMA2016" w:date="2017-02-09T14:22:00Z"/>
              <w:color w:val="000000"/>
            </w:rPr>
          </w:rPrChange>
        </w:rPr>
        <w:pPrChange w:id="6979" w:author="Joko A" w:date="2017-02-08T13:39:00Z">
          <w:pPr>
            <w:tabs>
              <w:tab w:val="left" w:pos="5954"/>
            </w:tabs>
            <w:ind w:left="1418"/>
            <w:contextualSpacing/>
          </w:pPr>
        </w:pPrChange>
      </w:pPr>
    </w:p>
    <w:p w14:paraId="67AA487D" w14:textId="77777777" w:rsidR="008262F1" w:rsidDel="00287850" w:rsidRDefault="00AD33BF">
      <w:pPr>
        <w:tabs>
          <w:tab w:val="left" w:pos="5954"/>
        </w:tabs>
        <w:spacing w:after="0" w:line="240" w:lineRule="auto"/>
        <w:ind w:left="1418"/>
        <w:contextualSpacing/>
        <w:rPr>
          <w:ins w:id="6980" w:author="Joko A" w:date="2017-02-08T13:38:00Z"/>
          <w:del w:id="6981" w:author="PSMA2016" w:date="2017-02-09T14:22:00Z"/>
          <w:rFonts w:ascii="Times New Roman" w:hAnsi="Times New Roman"/>
          <w:color w:val="000000"/>
          <w:sz w:val="24"/>
          <w:szCs w:val="24"/>
          <w:rPrChange w:id="6982" w:author="Joko A" w:date="2017-02-08T13:38:00Z">
            <w:rPr>
              <w:ins w:id="6983" w:author="Joko A" w:date="2017-02-08T13:38:00Z"/>
              <w:del w:id="6984" w:author="PSMA2016" w:date="2017-02-09T14:22:00Z"/>
              <w:color w:val="000000"/>
            </w:rPr>
          </w:rPrChange>
        </w:rPr>
        <w:pPrChange w:id="6985" w:author="Joko A" w:date="2017-02-08T13:39:00Z">
          <w:pPr>
            <w:tabs>
              <w:tab w:val="left" w:pos="5954"/>
            </w:tabs>
            <w:ind w:left="1418"/>
            <w:contextualSpacing/>
          </w:pPr>
        </w:pPrChange>
      </w:pPr>
      <w:ins w:id="6986" w:author="Joko A" w:date="2017-02-08T13:38:00Z">
        <w:del w:id="6987" w:author="PSMA2016" w:date="2017-02-09T14:22:00Z">
          <w:r w:rsidRPr="00AD33BF" w:rsidDel="00287850">
            <w:rPr>
              <w:rFonts w:ascii="Times New Roman" w:hAnsi="Times New Roman"/>
              <w:bCs/>
              <w:color w:val="000000"/>
              <w:sz w:val="24"/>
              <w:szCs w:val="24"/>
              <w:lang w:eastAsia="id-ID"/>
              <w:rPrChange w:id="6988" w:author="Joko A" w:date="2017-02-08T14:06:00Z">
                <w:rPr>
                  <w:bCs/>
                  <w:color w:val="000000"/>
                  <w:u w:val="single"/>
                  <w:lang w:eastAsia="id-ID"/>
                </w:rPr>
              </w:rPrChange>
            </w:rPr>
            <w:delText>Drs. Wanito Handoyo, M.Pd.</w:delText>
          </w:r>
          <w:r w:rsidRPr="00AD33BF" w:rsidDel="00287850">
            <w:rPr>
              <w:rFonts w:ascii="Times New Roman" w:hAnsi="Times New Roman"/>
              <w:color w:val="000000"/>
              <w:sz w:val="24"/>
              <w:szCs w:val="24"/>
              <w:rPrChange w:id="6989" w:author="Joko A" w:date="2017-02-08T13:38:00Z">
                <w:rPr>
                  <w:color w:val="000000"/>
                </w:rPr>
              </w:rPrChange>
            </w:rPr>
            <w:tab/>
          </w:r>
          <w:r w:rsidRPr="00AD33BF" w:rsidDel="00287850">
            <w:rPr>
              <w:rFonts w:ascii="Times New Roman" w:hAnsi="Times New Roman"/>
              <w:bCs/>
              <w:color w:val="000000"/>
              <w:sz w:val="24"/>
              <w:szCs w:val="24"/>
              <w:lang w:eastAsia="id-ID"/>
              <w:rPrChange w:id="6990" w:author="Joko A" w:date="2017-02-08T14:06:00Z">
                <w:rPr>
                  <w:bCs/>
                  <w:color w:val="000000"/>
                  <w:u w:val="single"/>
                  <w:lang w:eastAsia="id-ID"/>
                </w:rPr>
              </w:rPrChange>
            </w:rPr>
            <w:delText>Muhamad Yusup, S.Pd.</w:delText>
          </w:r>
        </w:del>
      </w:ins>
    </w:p>
    <w:p w14:paraId="0AABC56C" w14:textId="77777777" w:rsidR="008262F1" w:rsidDel="00287850" w:rsidRDefault="00AD33BF">
      <w:pPr>
        <w:tabs>
          <w:tab w:val="left" w:pos="5954"/>
        </w:tabs>
        <w:spacing w:after="0" w:line="240" w:lineRule="auto"/>
        <w:ind w:left="1418"/>
        <w:contextualSpacing/>
        <w:rPr>
          <w:ins w:id="6991" w:author="Joko A" w:date="2017-02-08T13:38:00Z"/>
          <w:del w:id="6992" w:author="PSMA2016" w:date="2017-02-09T14:22:00Z"/>
          <w:rFonts w:ascii="Times New Roman" w:hAnsi="Times New Roman"/>
          <w:color w:val="000000"/>
          <w:sz w:val="24"/>
          <w:szCs w:val="24"/>
          <w:rPrChange w:id="6993" w:author="Joko A" w:date="2017-02-08T13:38:00Z">
            <w:rPr>
              <w:ins w:id="6994" w:author="Joko A" w:date="2017-02-08T13:38:00Z"/>
              <w:del w:id="6995" w:author="PSMA2016" w:date="2017-02-09T14:22:00Z"/>
              <w:color w:val="000000"/>
            </w:rPr>
          </w:rPrChange>
        </w:rPr>
        <w:pPrChange w:id="6996" w:author="Joko A" w:date="2017-02-08T13:39:00Z">
          <w:pPr>
            <w:tabs>
              <w:tab w:val="left" w:pos="5954"/>
            </w:tabs>
            <w:ind w:left="1418"/>
            <w:contextualSpacing/>
          </w:pPr>
        </w:pPrChange>
      </w:pPr>
      <w:ins w:id="6997" w:author="Joko A" w:date="2017-02-08T13:38:00Z">
        <w:del w:id="6998" w:author="PSMA2016" w:date="2017-02-09T14:22:00Z">
          <w:r w:rsidDel="00287850">
            <w:rPr>
              <w:rFonts w:ascii="Times New Roman" w:hAnsi="Times New Roman"/>
              <w:color w:val="000000"/>
              <w:sz w:val="24"/>
              <w:szCs w:val="24"/>
              <w:lang w:eastAsia="id-ID"/>
            </w:rPr>
            <w:delText>NIP</w:delText>
          </w:r>
          <w:r w:rsidRPr="00AD33BF" w:rsidDel="00287850">
            <w:rPr>
              <w:rFonts w:ascii="Times New Roman" w:hAnsi="Times New Roman"/>
              <w:color w:val="000000"/>
              <w:sz w:val="24"/>
              <w:szCs w:val="24"/>
              <w:lang w:eastAsia="id-ID"/>
              <w:rPrChange w:id="6999" w:author="Joko A" w:date="2017-02-08T13:38:00Z">
                <w:rPr>
                  <w:color w:val="000000"/>
                  <w:lang w:eastAsia="id-ID"/>
                </w:rPr>
              </w:rPrChange>
            </w:rPr>
            <w:delText xml:space="preserve"> 196908021998021001</w:delText>
          </w:r>
          <w:r w:rsidRPr="00AD33BF" w:rsidDel="00287850">
            <w:rPr>
              <w:rFonts w:ascii="Times New Roman" w:hAnsi="Times New Roman"/>
              <w:color w:val="000000"/>
              <w:sz w:val="24"/>
              <w:szCs w:val="24"/>
              <w:lang w:eastAsia="id-ID"/>
              <w:rPrChange w:id="7000" w:author="Joko A" w:date="2017-02-08T13:38:00Z">
                <w:rPr>
                  <w:color w:val="000000"/>
                  <w:lang w:eastAsia="id-ID"/>
                </w:rPr>
              </w:rPrChange>
            </w:rPr>
            <w:tab/>
          </w:r>
          <w:r w:rsidRPr="00AD33BF" w:rsidDel="00287850">
            <w:rPr>
              <w:rFonts w:ascii="Times New Roman" w:hAnsi="Times New Roman"/>
              <w:color w:val="000000"/>
              <w:sz w:val="24"/>
              <w:szCs w:val="24"/>
              <w:rPrChange w:id="7001" w:author="Joko A" w:date="2017-02-08T13:38:00Z">
                <w:rPr>
                  <w:color w:val="000000"/>
                </w:rPr>
              </w:rPrChange>
            </w:rPr>
            <w:delText>NIP  197107212008011016</w:delText>
          </w:r>
        </w:del>
      </w:ins>
    </w:p>
    <w:p w14:paraId="7AC163D2" w14:textId="77777777" w:rsidR="008262F1" w:rsidDel="00287850" w:rsidRDefault="008262F1">
      <w:pPr>
        <w:spacing w:after="0" w:line="240" w:lineRule="auto"/>
        <w:contextualSpacing/>
        <w:rPr>
          <w:ins w:id="7002" w:author="Joko A" w:date="2017-02-08T13:38:00Z"/>
          <w:del w:id="7003" w:author="PSMA2016" w:date="2017-02-09T14:22:00Z"/>
          <w:rFonts w:ascii="Times New Roman" w:hAnsi="Times New Roman"/>
          <w:sz w:val="24"/>
          <w:szCs w:val="24"/>
          <w:rPrChange w:id="7004" w:author="Joko A" w:date="2017-02-08T13:38:00Z">
            <w:rPr>
              <w:ins w:id="7005" w:author="Joko A" w:date="2017-02-08T13:38:00Z"/>
              <w:del w:id="7006" w:author="PSMA2016" w:date="2017-02-09T14:22:00Z"/>
            </w:rPr>
          </w:rPrChange>
        </w:rPr>
        <w:pPrChange w:id="7007" w:author="Joko A" w:date="2017-02-08T13:39:00Z">
          <w:pPr>
            <w:contextualSpacing/>
          </w:pPr>
        </w:pPrChange>
      </w:pPr>
    </w:p>
    <w:p w14:paraId="681F7A34" w14:textId="77777777" w:rsidR="008262F1" w:rsidDel="00287850" w:rsidRDefault="008262F1">
      <w:pPr>
        <w:spacing w:after="0" w:line="240" w:lineRule="auto"/>
        <w:jc w:val="both"/>
        <w:rPr>
          <w:ins w:id="7008" w:author="Joko A" w:date="2017-02-08T13:13:00Z"/>
          <w:del w:id="7009" w:author="PSMA2016" w:date="2017-02-09T14:22:00Z"/>
          <w:rFonts w:ascii="Times New Roman" w:hAnsi="Times New Roman"/>
          <w:sz w:val="24"/>
          <w:szCs w:val="24"/>
        </w:rPr>
        <w:pPrChange w:id="7010" w:author="Joko A" w:date="2017-02-08T12:19:00Z">
          <w:pPr>
            <w:spacing w:after="0" w:line="320" w:lineRule="exact"/>
            <w:ind w:left="720"/>
          </w:pPr>
        </w:pPrChange>
      </w:pPr>
    </w:p>
    <w:p w14:paraId="1AA0141B" w14:textId="77777777" w:rsidR="008262F1" w:rsidDel="00287850" w:rsidRDefault="00AD33BF">
      <w:pPr>
        <w:spacing w:after="0" w:line="240" w:lineRule="auto"/>
        <w:jc w:val="both"/>
        <w:rPr>
          <w:ins w:id="7011" w:author="Joko A" w:date="2017-02-08T13:14:00Z"/>
          <w:del w:id="7012" w:author="PSMA2016" w:date="2017-02-09T14:22:00Z"/>
          <w:rFonts w:ascii="Times New Roman" w:hAnsi="Times New Roman"/>
          <w:b/>
          <w:sz w:val="24"/>
          <w:szCs w:val="24"/>
          <w:rPrChange w:id="7013" w:author="Joko A" w:date="2017-02-08T13:14:00Z">
            <w:rPr>
              <w:ins w:id="7014" w:author="Joko A" w:date="2017-02-08T13:14:00Z"/>
              <w:del w:id="7015" w:author="PSMA2016" w:date="2017-02-09T14:22:00Z"/>
              <w:rFonts w:ascii="Times New Roman" w:hAnsi="Times New Roman"/>
              <w:sz w:val="24"/>
              <w:szCs w:val="24"/>
            </w:rPr>
          </w:rPrChange>
        </w:rPr>
        <w:pPrChange w:id="7016" w:author="Joko A" w:date="2017-02-08T12:19:00Z">
          <w:pPr>
            <w:spacing w:after="0" w:line="320" w:lineRule="exact"/>
            <w:ind w:left="720"/>
          </w:pPr>
        </w:pPrChange>
      </w:pPr>
      <w:ins w:id="7017" w:author="Joko A" w:date="2017-02-08T13:14:00Z">
        <w:del w:id="7018" w:author="PSMA2016" w:date="2017-02-09T14:22:00Z">
          <w:r w:rsidRPr="00AD33BF" w:rsidDel="00287850">
            <w:rPr>
              <w:rFonts w:ascii="Times New Roman" w:hAnsi="Times New Roman"/>
              <w:b/>
              <w:sz w:val="24"/>
              <w:szCs w:val="24"/>
              <w:rPrChange w:id="7019" w:author="Joko A" w:date="2017-02-08T13:14:00Z">
                <w:rPr>
                  <w:rFonts w:ascii="Times New Roman" w:hAnsi="Times New Roman"/>
                  <w:sz w:val="24"/>
                  <w:szCs w:val="24"/>
                </w:rPr>
              </w:rPrChange>
            </w:rPr>
            <w:delText>Lampiran 4.</w:delText>
          </w:r>
          <w:r w:rsidRPr="00AD33BF" w:rsidDel="00287850">
            <w:rPr>
              <w:rFonts w:ascii="Times New Roman" w:hAnsi="Times New Roman"/>
              <w:b/>
              <w:sz w:val="24"/>
              <w:szCs w:val="24"/>
              <w:rPrChange w:id="7020" w:author="Joko A" w:date="2017-02-08T13:14:00Z">
                <w:rPr>
                  <w:rFonts w:ascii="Times New Roman" w:hAnsi="Times New Roman"/>
                  <w:sz w:val="24"/>
                  <w:szCs w:val="24"/>
                </w:rPr>
              </w:rPrChange>
            </w:rPr>
            <w:tab/>
          </w:r>
          <w:r w:rsidR="009D0DDF" w:rsidRPr="009D0DDF" w:rsidDel="00287850">
            <w:rPr>
              <w:rFonts w:ascii="Times New Roman" w:hAnsi="Times New Roman"/>
              <w:b/>
              <w:sz w:val="24"/>
              <w:szCs w:val="24"/>
            </w:rPr>
            <w:delText>C</w:delText>
          </w:r>
          <w:r w:rsidDel="00287850">
            <w:rPr>
              <w:rFonts w:ascii="Times New Roman" w:hAnsi="Times New Roman"/>
              <w:b/>
              <w:sz w:val="24"/>
              <w:szCs w:val="24"/>
            </w:rPr>
            <w:delText>ontoh RPP Matematika dengan Strategi Literasi</w:delText>
          </w:r>
        </w:del>
      </w:ins>
    </w:p>
    <w:p w14:paraId="0A3002EA" w14:textId="77777777" w:rsidR="008262F1" w:rsidDel="00287850" w:rsidRDefault="008262F1">
      <w:pPr>
        <w:spacing w:after="0" w:line="240" w:lineRule="auto"/>
        <w:jc w:val="both"/>
        <w:rPr>
          <w:ins w:id="7021" w:author="Joko A" w:date="2017-02-08T13:14:00Z"/>
          <w:del w:id="7022" w:author="PSMA2016" w:date="2017-02-09T14:22:00Z"/>
          <w:rFonts w:ascii="Times New Roman" w:hAnsi="Times New Roman"/>
          <w:b/>
          <w:sz w:val="24"/>
          <w:szCs w:val="24"/>
          <w:rPrChange w:id="7023" w:author="Joko A" w:date="2017-02-08T13:16:00Z">
            <w:rPr>
              <w:ins w:id="7024" w:author="Joko A" w:date="2017-02-08T13:14:00Z"/>
              <w:del w:id="7025" w:author="PSMA2016" w:date="2017-02-09T14:22:00Z"/>
              <w:rFonts w:ascii="Times New Roman" w:hAnsi="Times New Roman"/>
              <w:sz w:val="24"/>
              <w:szCs w:val="24"/>
            </w:rPr>
          </w:rPrChange>
        </w:rPr>
        <w:pPrChange w:id="7026" w:author="Joko A" w:date="2017-02-08T13:16:00Z">
          <w:pPr>
            <w:spacing w:after="0" w:line="320" w:lineRule="exact"/>
            <w:ind w:left="720"/>
          </w:pPr>
        </w:pPrChange>
      </w:pPr>
    </w:p>
    <w:p w14:paraId="6EEC79D6" w14:textId="77777777" w:rsidR="008262F1" w:rsidDel="00287850" w:rsidRDefault="000061D8">
      <w:pPr>
        <w:spacing w:after="0" w:line="240" w:lineRule="auto"/>
        <w:jc w:val="center"/>
        <w:rPr>
          <w:ins w:id="7027" w:author="Joko A" w:date="2017-02-08T13:15:00Z"/>
          <w:del w:id="7028" w:author="PSMA2016" w:date="2017-02-09T14:22:00Z"/>
          <w:rFonts w:ascii="Times New Roman" w:hAnsi="Times New Roman"/>
          <w:b/>
          <w:sz w:val="24"/>
          <w:szCs w:val="24"/>
        </w:rPr>
        <w:pPrChange w:id="7029" w:author="Joko A" w:date="2017-02-08T13:16:00Z">
          <w:pPr>
            <w:jc w:val="center"/>
          </w:pPr>
        </w:pPrChange>
      </w:pPr>
      <w:ins w:id="7030" w:author="Joko A" w:date="2017-02-08T13:15:00Z">
        <w:del w:id="7031" w:author="PSMA2016" w:date="2017-02-09T14:22:00Z">
          <w:r w:rsidRPr="000061D8" w:rsidDel="00287850">
            <w:rPr>
              <w:rFonts w:ascii="Times New Roman" w:hAnsi="Times New Roman"/>
              <w:b/>
              <w:sz w:val="24"/>
              <w:szCs w:val="24"/>
            </w:rPr>
            <w:delText>RENCANA PELAKSANAAN PEMBELAJARAN</w:delText>
          </w:r>
        </w:del>
      </w:ins>
    </w:p>
    <w:p w14:paraId="010AF4BE" w14:textId="77777777" w:rsidR="008262F1" w:rsidDel="00287850" w:rsidRDefault="008262F1">
      <w:pPr>
        <w:spacing w:after="0" w:line="240" w:lineRule="auto"/>
        <w:jc w:val="center"/>
        <w:rPr>
          <w:ins w:id="7032" w:author="Joko A" w:date="2017-02-08T13:15:00Z"/>
          <w:del w:id="7033" w:author="PSMA2016" w:date="2017-02-09T14:22:00Z"/>
          <w:rFonts w:ascii="Times New Roman" w:hAnsi="Times New Roman"/>
          <w:b/>
          <w:color w:val="0070C0"/>
          <w:sz w:val="24"/>
          <w:szCs w:val="24"/>
        </w:rPr>
        <w:pPrChange w:id="7034" w:author="Joko A" w:date="2017-02-08T13:16:00Z">
          <w:pPr>
            <w:jc w:val="center"/>
          </w:pPr>
        </w:pPrChange>
      </w:pPr>
    </w:p>
    <w:p w14:paraId="1C5BC304" w14:textId="77777777" w:rsidR="008262F1" w:rsidDel="00287850" w:rsidRDefault="00AD33BF">
      <w:pPr>
        <w:tabs>
          <w:tab w:val="left" w:pos="1560"/>
          <w:tab w:val="left" w:pos="2268"/>
        </w:tabs>
        <w:spacing w:after="0" w:line="240" w:lineRule="auto"/>
        <w:rPr>
          <w:ins w:id="7035" w:author="Joko A" w:date="2017-02-08T13:15:00Z"/>
          <w:del w:id="7036" w:author="PSMA2016" w:date="2017-02-09T14:22:00Z"/>
          <w:rFonts w:ascii="Times New Roman" w:hAnsi="Times New Roman"/>
          <w:sz w:val="24"/>
          <w:szCs w:val="24"/>
        </w:rPr>
        <w:pPrChange w:id="7037" w:author="Joko A" w:date="2017-02-08T13:16:00Z">
          <w:pPr>
            <w:tabs>
              <w:tab w:val="left" w:pos="1560"/>
              <w:tab w:val="left" w:pos="2268"/>
            </w:tabs>
          </w:pPr>
        </w:pPrChange>
      </w:pPr>
      <w:ins w:id="7038" w:author="Joko A" w:date="2017-02-08T13:15:00Z">
        <w:del w:id="7039" w:author="PSMA2016" w:date="2017-02-09T14:22:00Z">
          <w:r w:rsidDel="00287850">
            <w:rPr>
              <w:rFonts w:ascii="Times New Roman" w:hAnsi="Times New Roman"/>
              <w:b/>
              <w:sz w:val="24"/>
              <w:szCs w:val="24"/>
            </w:rPr>
            <w:delText>Sekolah</w:delText>
          </w:r>
          <w:r w:rsidDel="00287850">
            <w:rPr>
              <w:rFonts w:ascii="Times New Roman" w:hAnsi="Times New Roman"/>
              <w:sz w:val="24"/>
              <w:szCs w:val="24"/>
            </w:rPr>
            <w:tab/>
          </w:r>
          <w:r w:rsidDel="00287850">
            <w:rPr>
              <w:rFonts w:ascii="Times New Roman" w:hAnsi="Times New Roman"/>
              <w:sz w:val="24"/>
              <w:szCs w:val="24"/>
            </w:rPr>
            <w:tab/>
            <w:delText>: SMA</w:delText>
          </w:r>
        </w:del>
      </w:ins>
      <w:ins w:id="7040" w:author="Joko A" w:date="2017-02-08T13:39:00Z">
        <w:del w:id="7041" w:author="PSMA2016" w:date="2017-02-09T14:22:00Z">
          <w:r w:rsidR="00283D53" w:rsidDel="00287850">
            <w:rPr>
              <w:rFonts w:ascii="Times New Roman" w:hAnsi="Times New Roman"/>
              <w:sz w:val="24"/>
              <w:szCs w:val="24"/>
            </w:rPr>
            <w:delText xml:space="preserve"> </w:delText>
          </w:r>
        </w:del>
      </w:ins>
      <w:ins w:id="7042" w:author="Joko A" w:date="2017-02-08T13:15:00Z">
        <w:del w:id="7043" w:author="PSMA2016" w:date="2017-02-09T14:22:00Z">
          <w:r w:rsidDel="00287850">
            <w:rPr>
              <w:rFonts w:ascii="Times New Roman" w:hAnsi="Times New Roman"/>
              <w:sz w:val="24"/>
              <w:szCs w:val="24"/>
            </w:rPr>
            <w:delText>N</w:delText>
          </w:r>
        </w:del>
      </w:ins>
      <w:ins w:id="7044" w:author="Joko A" w:date="2017-02-08T13:39:00Z">
        <w:del w:id="7045" w:author="PSMA2016" w:date="2017-02-09T14:22:00Z">
          <w:r w:rsidR="00283D53" w:rsidDel="00287850">
            <w:rPr>
              <w:rFonts w:ascii="Times New Roman" w:hAnsi="Times New Roman"/>
              <w:sz w:val="24"/>
              <w:szCs w:val="24"/>
            </w:rPr>
            <w:delText>eg</w:delText>
          </w:r>
        </w:del>
      </w:ins>
      <w:ins w:id="7046" w:author="Joko A" w:date="2017-02-08T13:40:00Z">
        <w:del w:id="7047" w:author="PSMA2016" w:date="2017-02-09T14:22:00Z">
          <w:r w:rsidR="00283D53" w:rsidDel="00287850">
            <w:rPr>
              <w:rFonts w:ascii="Times New Roman" w:hAnsi="Times New Roman"/>
              <w:sz w:val="24"/>
              <w:szCs w:val="24"/>
            </w:rPr>
            <w:delText>eri</w:delText>
          </w:r>
        </w:del>
      </w:ins>
      <w:ins w:id="7048" w:author="Joko A" w:date="2017-02-08T13:15:00Z">
        <w:del w:id="7049" w:author="PSMA2016" w:date="2017-02-09T14:22:00Z">
          <w:r w:rsidDel="00287850">
            <w:rPr>
              <w:rFonts w:ascii="Times New Roman" w:hAnsi="Times New Roman"/>
              <w:sz w:val="24"/>
              <w:szCs w:val="24"/>
            </w:rPr>
            <w:delText xml:space="preserve"> 12 Jakarta Timur</w:delText>
          </w:r>
        </w:del>
      </w:ins>
    </w:p>
    <w:p w14:paraId="07552775" w14:textId="77777777" w:rsidR="008262F1" w:rsidDel="00287850" w:rsidRDefault="00AD33BF">
      <w:pPr>
        <w:tabs>
          <w:tab w:val="left" w:pos="2268"/>
        </w:tabs>
        <w:spacing w:after="0" w:line="240" w:lineRule="auto"/>
        <w:rPr>
          <w:ins w:id="7050" w:author="Joko A" w:date="2017-02-08T13:15:00Z"/>
          <w:del w:id="7051" w:author="PSMA2016" w:date="2017-02-09T14:22:00Z"/>
          <w:rFonts w:ascii="Times New Roman" w:hAnsi="Times New Roman"/>
          <w:sz w:val="24"/>
          <w:szCs w:val="24"/>
        </w:rPr>
        <w:pPrChange w:id="7052" w:author="Joko A" w:date="2017-02-08T13:16:00Z">
          <w:pPr>
            <w:tabs>
              <w:tab w:val="left" w:pos="2268"/>
            </w:tabs>
          </w:pPr>
        </w:pPrChange>
      </w:pPr>
      <w:ins w:id="7053" w:author="Joko A" w:date="2017-02-08T13:15:00Z">
        <w:del w:id="7054" w:author="PSMA2016" w:date="2017-02-09T14:22:00Z">
          <w:r w:rsidDel="00287850">
            <w:rPr>
              <w:rFonts w:ascii="Times New Roman" w:hAnsi="Times New Roman"/>
              <w:b/>
              <w:sz w:val="24"/>
              <w:szCs w:val="24"/>
            </w:rPr>
            <w:delText>Mata Pelajaran</w:delText>
          </w:r>
          <w:r w:rsidDel="00287850">
            <w:rPr>
              <w:rFonts w:ascii="Times New Roman" w:hAnsi="Times New Roman"/>
              <w:sz w:val="24"/>
              <w:szCs w:val="24"/>
            </w:rPr>
            <w:tab/>
            <w:delText>: Matematika</w:delText>
          </w:r>
        </w:del>
      </w:ins>
    </w:p>
    <w:p w14:paraId="68D7588E" w14:textId="77777777" w:rsidR="008262F1" w:rsidDel="00287850" w:rsidRDefault="00AD33BF">
      <w:pPr>
        <w:tabs>
          <w:tab w:val="left" w:pos="2268"/>
        </w:tabs>
        <w:spacing w:after="0" w:line="240" w:lineRule="auto"/>
        <w:rPr>
          <w:ins w:id="7055" w:author="Joko A" w:date="2017-02-08T13:15:00Z"/>
          <w:del w:id="7056" w:author="PSMA2016" w:date="2017-02-09T14:22:00Z"/>
          <w:rFonts w:ascii="Times New Roman" w:hAnsi="Times New Roman"/>
          <w:sz w:val="24"/>
          <w:szCs w:val="24"/>
        </w:rPr>
        <w:pPrChange w:id="7057" w:author="Joko A" w:date="2017-02-08T13:16:00Z">
          <w:pPr>
            <w:tabs>
              <w:tab w:val="left" w:pos="2268"/>
            </w:tabs>
          </w:pPr>
        </w:pPrChange>
      </w:pPr>
      <w:ins w:id="7058" w:author="Joko A" w:date="2017-02-08T13:15:00Z">
        <w:del w:id="7059" w:author="PSMA2016" w:date="2017-02-09T14:22:00Z">
          <w:r w:rsidDel="00287850">
            <w:rPr>
              <w:rFonts w:ascii="Times New Roman" w:hAnsi="Times New Roman"/>
              <w:b/>
              <w:sz w:val="24"/>
              <w:szCs w:val="24"/>
            </w:rPr>
            <w:delText>Materi Pokok</w:delText>
          </w:r>
          <w:r w:rsidDel="00287850">
            <w:rPr>
              <w:rFonts w:ascii="Times New Roman" w:hAnsi="Times New Roman"/>
              <w:sz w:val="24"/>
              <w:szCs w:val="24"/>
            </w:rPr>
            <w:tab/>
            <w:delText>: Eksponen Dan Logaritma</w:delText>
          </w:r>
        </w:del>
      </w:ins>
    </w:p>
    <w:p w14:paraId="286D25C1" w14:textId="77777777" w:rsidR="008262F1" w:rsidDel="00287850" w:rsidRDefault="00AD33BF">
      <w:pPr>
        <w:tabs>
          <w:tab w:val="left" w:pos="2268"/>
        </w:tabs>
        <w:spacing w:after="0" w:line="240" w:lineRule="auto"/>
        <w:rPr>
          <w:ins w:id="7060" w:author="Joko A" w:date="2017-02-08T13:15:00Z"/>
          <w:del w:id="7061" w:author="PSMA2016" w:date="2017-02-09T14:22:00Z"/>
          <w:rFonts w:ascii="Times New Roman" w:hAnsi="Times New Roman"/>
          <w:sz w:val="24"/>
          <w:szCs w:val="24"/>
        </w:rPr>
        <w:pPrChange w:id="7062" w:author="Joko A" w:date="2017-02-08T13:16:00Z">
          <w:pPr>
            <w:tabs>
              <w:tab w:val="left" w:pos="2268"/>
            </w:tabs>
          </w:pPr>
        </w:pPrChange>
      </w:pPr>
      <w:ins w:id="7063" w:author="Joko A" w:date="2017-02-08T13:15:00Z">
        <w:del w:id="7064" w:author="PSMA2016" w:date="2017-02-09T14:22:00Z">
          <w:r w:rsidDel="00287850">
            <w:rPr>
              <w:rFonts w:ascii="Times New Roman" w:hAnsi="Times New Roman"/>
              <w:b/>
              <w:sz w:val="24"/>
              <w:szCs w:val="24"/>
            </w:rPr>
            <w:delText>Kelas/Semester</w:delText>
          </w:r>
          <w:r w:rsidDel="00287850">
            <w:rPr>
              <w:rFonts w:ascii="Times New Roman" w:hAnsi="Times New Roman"/>
              <w:sz w:val="24"/>
              <w:szCs w:val="24"/>
            </w:rPr>
            <w:tab/>
            <w:delText>:</w:delText>
          </w:r>
        </w:del>
      </w:ins>
      <w:ins w:id="7065" w:author="Joko A" w:date="2017-02-08T13:16:00Z">
        <w:del w:id="7066" w:author="PSMA2016" w:date="2017-02-09T14:22:00Z">
          <w:r w:rsidR="000061D8" w:rsidDel="00287850">
            <w:rPr>
              <w:rFonts w:ascii="Times New Roman" w:hAnsi="Times New Roman"/>
              <w:sz w:val="24"/>
              <w:szCs w:val="24"/>
            </w:rPr>
            <w:delText xml:space="preserve"> </w:delText>
          </w:r>
        </w:del>
      </w:ins>
      <w:ins w:id="7067" w:author="Joko A" w:date="2017-02-08T13:15:00Z">
        <w:del w:id="7068" w:author="PSMA2016" w:date="2017-02-09T14:22:00Z">
          <w:r w:rsidR="000061D8" w:rsidRPr="000061D8" w:rsidDel="00287850">
            <w:rPr>
              <w:rFonts w:ascii="Times New Roman" w:hAnsi="Times New Roman"/>
              <w:sz w:val="24"/>
              <w:szCs w:val="24"/>
            </w:rPr>
            <w:delText>X</w:delText>
          </w:r>
          <w:r w:rsidDel="00287850">
            <w:rPr>
              <w:rFonts w:ascii="Times New Roman" w:hAnsi="Times New Roman"/>
              <w:sz w:val="24"/>
              <w:szCs w:val="24"/>
            </w:rPr>
            <w:delText>/Semester 1</w:delText>
          </w:r>
        </w:del>
      </w:ins>
    </w:p>
    <w:p w14:paraId="7E4E16F4" w14:textId="77777777" w:rsidR="008262F1" w:rsidDel="00287850" w:rsidRDefault="00AD33BF">
      <w:pPr>
        <w:tabs>
          <w:tab w:val="left" w:pos="2268"/>
        </w:tabs>
        <w:spacing w:after="0" w:line="240" w:lineRule="auto"/>
        <w:rPr>
          <w:ins w:id="7069" w:author="Joko A" w:date="2017-02-08T13:15:00Z"/>
          <w:del w:id="7070" w:author="PSMA2016" w:date="2017-02-09T14:22:00Z"/>
          <w:rFonts w:ascii="Times New Roman" w:hAnsi="Times New Roman"/>
          <w:sz w:val="24"/>
          <w:szCs w:val="24"/>
        </w:rPr>
        <w:pPrChange w:id="7071" w:author="Joko A" w:date="2017-02-08T13:16:00Z">
          <w:pPr>
            <w:tabs>
              <w:tab w:val="left" w:pos="2268"/>
            </w:tabs>
          </w:pPr>
        </w:pPrChange>
      </w:pPr>
      <w:ins w:id="7072" w:author="Joko A" w:date="2017-02-08T13:15:00Z">
        <w:del w:id="7073" w:author="PSMA2016" w:date="2017-02-09T14:22:00Z">
          <w:r w:rsidDel="00287850">
            <w:rPr>
              <w:rFonts w:ascii="Times New Roman" w:hAnsi="Times New Roman"/>
              <w:b/>
              <w:sz w:val="24"/>
              <w:szCs w:val="24"/>
            </w:rPr>
            <w:delText>Alokasi Waktu</w:delText>
          </w:r>
          <w:r w:rsidDel="00287850">
            <w:rPr>
              <w:rFonts w:ascii="Times New Roman" w:hAnsi="Times New Roman"/>
              <w:sz w:val="24"/>
              <w:szCs w:val="24"/>
            </w:rPr>
            <w:tab/>
            <w:delText>: 2 x 45’ (</w:delText>
          </w:r>
        </w:del>
      </w:ins>
      <w:ins w:id="7074" w:author="Joko A" w:date="2017-02-08T13:17:00Z">
        <w:del w:id="7075" w:author="PSMA2016" w:date="2017-02-09T14:22:00Z">
          <w:r w:rsidR="000061D8" w:rsidDel="00287850">
            <w:rPr>
              <w:rFonts w:ascii="Times New Roman" w:hAnsi="Times New Roman"/>
              <w:sz w:val="24"/>
              <w:szCs w:val="24"/>
            </w:rPr>
            <w:delText>1</w:delText>
          </w:r>
        </w:del>
      </w:ins>
      <w:ins w:id="7076" w:author="Joko A" w:date="2017-02-08T13:15:00Z">
        <w:del w:id="7077" w:author="PSMA2016" w:date="2017-02-09T14:22:00Z">
          <w:r w:rsidR="000061D8" w:rsidRPr="000061D8" w:rsidDel="00287850">
            <w:rPr>
              <w:rFonts w:ascii="Times New Roman" w:hAnsi="Times New Roman"/>
              <w:sz w:val="24"/>
              <w:szCs w:val="24"/>
            </w:rPr>
            <w:delText xml:space="preserve"> TM)</w:delText>
          </w:r>
        </w:del>
      </w:ins>
    </w:p>
    <w:p w14:paraId="14D3978A" w14:textId="77777777" w:rsidR="008262F1" w:rsidDel="00287850" w:rsidRDefault="008262F1">
      <w:pPr>
        <w:spacing w:after="0" w:line="240" w:lineRule="auto"/>
        <w:rPr>
          <w:ins w:id="7078" w:author="Joko A" w:date="2017-02-08T13:15:00Z"/>
          <w:del w:id="7079" w:author="PSMA2016" w:date="2017-02-09T14:22:00Z"/>
          <w:rFonts w:ascii="Times New Roman" w:hAnsi="Times New Roman"/>
          <w:sz w:val="24"/>
          <w:szCs w:val="24"/>
        </w:rPr>
        <w:pPrChange w:id="7080" w:author="Joko A" w:date="2017-02-08T13:16:00Z">
          <w:pPr/>
        </w:pPrChange>
      </w:pPr>
    </w:p>
    <w:p w14:paraId="14693737" w14:textId="77777777" w:rsidR="000061D8" w:rsidRPr="001B65F6" w:rsidDel="00287850" w:rsidRDefault="00AD33BF" w:rsidP="000061D8">
      <w:pPr>
        <w:numPr>
          <w:ilvl w:val="0"/>
          <w:numId w:val="43"/>
        </w:numPr>
        <w:spacing w:after="0" w:line="240" w:lineRule="auto"/>
        <w:ind w:left="540" w:hanging="540"/>
        <w:contextualSpacing/>
        <w:rPr>
          <w:ins w:id="7081" w:author="Joko A" w:date="2017-02-08T16:30:00Z"/>
          <w:del w:id="7082" w:author="PSMA2016" w:date="2017-02-09T14:22:00Z"/>
          <w:rFonts w:ascii="Times New Roman" w:hAnsi="Times New Roman"/>
          <w:b/>
          <w:sz w:val="24"/>
          <w:szCs w:val="24"/>
          <w:lang w:val="id-ID" w:eastAsia="id-ID"/>
          <w:rPrChange w:id="7083" w:author="Joko A" w:date="2017-02-08T16:30:00Z">
            <w:rPr>
              <w:ins w:id="7084" w:author="Joko A" w:date="2017-02-08T16:30:00Z"/>
              <w:del w:id="7085" w:author="PSMA2016" w:date="2017-02-09T14:22:00Z"/>
              <w:rFonts w:ascii="Times New Roman" w:hAnsi="Times New Roman"/>
              <w:b/>
              <w:sz w:val="24"/>
              <w:szCs w:val="24"/>
              <w:lang w:eastAsia="id-ID"/>
            </w:rPr>
          </w:rPrChange>
        </w:rPr>
      </w:pPr>
      <w:ins w:id="7086" w:author="Joko A" w:date="2017-02-08T13:15:00Z">
        <w:del w:id="7087" w:author="PSMA2016" w:date="2017-02-09T14:22:00Z">
          <w:r w:rsidDel="00287850">
            <w:rPr>
              <w:rFonts w:ascii="Times New Roman" w:hAnsi="Times New Roman"/>
              <w:b/>
              <w:sz w:val="24"/>
              <w:szCs w:val="24"/>
              <w:lang w:eastAsia="id-ID"/>
            </w:rPr>
            <w:delText>Tujuan Pembelajaran</w:delText>
          </w:r>
        </w:del>
      </w:ins>
    </w:p>
    <w:p w14:paraId="237807A8" w14:textId="77777777" w:rsidR="001B65F6" w:rsidRPr="000061D8" w:rsidDel="00287850" w:rsidRDefault="001B65F6">
      <w:pPr>
        <w:spacing w:after="0" w:line="240" w:lineRule="auto"/>
        <w:ind w:left="540"/>
        <w:contextualSpacing/>
        <w:rPr>
          <w:ins w:id="7088" w:author="Joko A" w:date="2017-02-08T13:15:00Z"/>
          <w:del w:id="7089" w:author="PSMA2016" w:date="2017-02-09T14:22:00Z"/>
          <w:rFonts w:ascii="Times New Roman" w:hAnsi="Times New Roman"/>
          <w:b/>
          <w:sz w:val="24"/>
          <w:szCs w:val="24"/>
          <w:lang w:eastAsia="id-ID"/>
        </w:rPr>
        <w:pPrChange w:id="7090" w:author="Joko A" w:date="2017-02-08T16:30:00Z">
          <w:pPr>
            <w:numPr>
              <w:numId w:val="43"/>
            </w:numPr>
            <w:spacing w:after="0" w:line="240" w:lineRule="auto"/>
            <w:ind w:left="540" w:hanging="540"/>
            <w:contextualSpacing/>
          </w:pPr>
        </w:pPrChange>
      </w:pPr>
      <w:ins w:id="7091" w:author="Joko A" w:date="2017-02-08T16:30:00Z">
        <w:del w:id="7092" w:author="PSMA2016" w:date="2017-02-09T14:22:00Z">
          <w:r w:rsidDel="00287850">
            <w:rPr>
              <w:rFonts w:ascii="Times New Roman" w:hAnsi="Times New Roman"/>
              <w:b/>
              <w:sz w:val="24"/>
              <w:szCs w:val="24"/>
              <w:lang w:eastAsia="id-ID"/>
            </w:rPr>
            <w:delText>….</w:delText>
          </w:r>
        </w:del>
      </w:ins>
    </w:p>
    <w:p w14:paraId="4ECA873B" w14:textId="77777777" w:rsidR="000061D8" w:rsidRPr="000061D8" w:rsidDel="00287850" w:rsidRDefault="00AD33BF" w:rsidP="000061D8">
      <w:pPr>
        <w:numPr>
          <w:ilvl w:val="0"/>
          <w:numId w:val="43"/>
        </w:numPr>
        <w:spacing w:after="0" w:line="240" w:lineRule="auto"/>
        <w:ind w:left="540" w:hanging="540"/>
        <w:contextualSpacing/>
        <w:rPr>
          <w:ins w:id="7093" w:author="Joko A" w:date="2017-02-08T13:15:00Z"/>
          <w:del w:id="7094" w:author="PSMA2016" w:date="2017-02-09T14:22:00Z"/>
          <w:rFonts w:ascii="Times New Roman" w:hAnsi="Times New Roman"/>
          <w:b/>
          <w:sz w:val="24"/>
          <w:szCs w:val="24"/>
          <w:lang w:eastAsia="id-ID"/>
        </w:rPr>
      </w:pPr>
      <w:ins w:id="7095" w:author="Joko A" w:date="2017-02-08T13:15:00Z">
        <w:del w:id="7096" w:author="PSMA2016" w:date="2017-02-09T14:22:00Z">
          <w:r w:rsidDel="00287850">
            <w:rPr>
              <w:rFonts w:ascii="Times New Roman" w:hAnsi="Times New Roman"/>
              <w:b/>
              <w:sz w:val="24"/>
              <w:szCs w:val="24"/>
              <w:lang w:eastAsia="id-ID"/>
            </w:rPr>
            <w:delText>Kompetensi Dasar/KD</w:delText>
          </w:r>
        </w:del>
      </w:ins>
    </w:p>
    <w:p w14:paraId="4AB2BC0C" w14:textId="77777777" w:rsidR="001B65F6" w:rsidRPr="000061D8" w:rsidDel="00287850" w:rsidRDefault="001B65F6">
      <w:pPr>
        <w:spacing w:after="0" w:line="240" w:lineRule="auto"/>
        <w:ind w:firstLine="540"/>
        <w:contextualSpacing/>
        <w:rPr>
          <w:ins w:id="7097" w:author="Joko A" w:date="2017-02-08T16:30:00Z"/>
          <w:del w:id="7098" w:author="PSMA2016" w:date="2017-02-09T14:22:00Z"/>
          <w:rFonts w:ascii="Times New Roman" w:hAnsi="Times New Roman"/>
          <w:b/>
          <w:sz w:val="24"/>
          <w:szCs w:val="24"/>
          <w:lang w:eastAsia="id-ID"/>
        </w:rPr>
        <w:pPrChange w:id="7099" w:author="Joko A" w:date="2017-02-08T16:30:00Z">
          <w:pPr>
            <w:numPr>
              <w:numId w:val="43"/>
            </w:numPr>
            <w:spacing w:after="0" w:line="240" w:lineRule="auto"/>
            <w:ind w:left="1069" w:hanging="360"/>
            <w:contextualSpacing/>
          </w:pPr>
        </w:pPrChange>
      </w:pPr>
      <w:ins w:id="7100" w:author="Joko A" w:date="2017-02-08T16:30:00Z">
        <w:del w:id="7101" w:author="PSMA2016" w:date="2017-02-09T14:22:00Z">
          <w:r w:rsidDel="00287850">
            <w:rPr>
              <w:rFonts w:ascii="Times New Roman" w:hAnsi="Times New Roman"/>
              <w:b/>
              <w:sz w:val="24"/>
              <w:szCs w:val="24"/>
              <w:lang w:eastAsia="id-ID"/>
            </w:rPr>
            <w:delText>….</w:delText>
          </w:r>
        </w:del>
      </w:ins>
    </w:p>
    <w:p w14:paraId="45E4FB7D" w14:textId="77777777" w:rsidR="008262F1" w:rsidDel="00287850" w:rsidRDefault="008262F1">
      <w:pPr>
        <w:pStyle w:val="ListParagraph"/>
        <w:spacing w:after="0" w:line="240" w:lineRule="auto"/>
        <w:ind w:left="960"/>
        <w:jc w:val="both"/>
        <w:rPr>
          <w:ins w:id="7102" w:author="Joko A" w:date="2017-02-08T13:15:00Z"/>
          <w:del w:id="7103" w:author="PSMA2016" w:date="2017-02-09T14:22:00Z"/>
          <w:rFonts w:ascii="Times New Roman" w:hAnsi="Times New Roman"/>
          <w:sz w:val="24"/>
          <w:szCs w:val="24"/>
          <w:lang w:eastAsia="id-ID"/>
        </w:rPr>
        <w:pPrChange w:id="7104" w:author="Joko A" w:date="2017-02-08T13:18:00Z">
          <w:pPr>
            <w:pStyle w:val="ListParagraph"/>
            <w:numPr>
              <w:ilvl w:val="1"/>
              <w:numId w:val="48"/>
            </w:numPr>
            <w:spacing w:after="240" w:line="240" w:lineRule="auto"/>
            <w:ind w:left="960" w:hanging="420"/>
          </w:pPr>
        </w:pPrChange>
      </w:pPr>
    </w:p>
    <w:p w14:paraId="7C90D029" w14:textId="77777777" w:rsidR="000061D8" w:rsidRPr="000061D8" w:rsidDel="00287850" w:rsidRDefault="00AD33BF" w:rsidP="000061D8">
      <w:pPr>
        <w:numPr>
          <w:ilvl w:val="0"/>
          <w:numId w:val="43"/>
        </w:numPr>
        <w:spacing w:after="0" w:line="240" w:lineRule="auto"/>
        <w:ind w:left="540" w:hanging="540"/>
        <w:contextualSpacing/>
        <w:rPr>
          <w:ins w:id="7105" w:author="Joko A" w:date="2017-02-08T13:15:00Z"/>
          <w:del w:id="7106" w:author="PSMA2016" w:date="2017-02-09T14:22:00Z"/>
          <w:rFonts w:ascii="Times New Roman" w:hAnsi="Times New Roman"/>
          <w:b/>
          <w:sz w:val="24"/>
          <w:szCs w:val="24"/>
          <w:lang w:eastAsia="id-ID"/>
        </w:rPr>
      </w:pPr>
      <w:ins w:id="7107" w:author="Joko A" w:date="2017-02-08T13:15:00Z">
        <w:del w:id="7108" w:author="PSMA2016" w:date="2017-02-09T14:22:00Z">
          <w:r w:rsidDel="00287850">
            <w:rPr>
              <w:rFonts w:ascii="Times New Roman" w:hAnsi="Times New Roman"/>
              <w:b/>
              <w:sz w:val="24"/>
              <w:szCs w:val="24"/>
            </w:rPr>
            <w:delText>Indikator Pencapaian Ko</w:delText>
          </w:r>
        </w:del>
      </w:ins>
      <w:ins w:id="7109" w:author="Joko A" w:date="2017-02-08T13:18:00Z">
        <w:del w:id="7110" w:author="PSMA2016" w:date="2017-02-09T14:22:00Z">
          <w:r w:rsidR="000061D8" w:rsidDel="00287850">
            <w:rPr>
              <w:rFonts w:ascii="Times New Roman" w:hAnsi="Times New Roman"/>
              <w:b/>
              <w:sz w:val="24"/>
              <w:szCs w:val="24"/>
            </w:rPr>
            <w:delText>m</w:delText>
          </w:r>
        </w:del>
      </w:ins>
      <w:ins w:id="7111" w:author="Joko A" w:date="2017-02-08T13:15:00Z">
        <w:del w:id="7112" w:author="PSMA2016" w:date="2017-02-09T14:22:00Z">
          <w:r w:rsidR="000061D8" w:rsidRPr="000061D8" w:rsidDel="00287850">
            <w:rPr>
              <w:rFonts w:ascii="Times New Roman" w:hAnsi="Times New Roman"/>
              <w:b/>
              <w:sz w:val="24"/>
              <w:szCs w:val="24"/>
            </w:rPr>
            <w:delText>petensi</w:delText>
          </w:r>
        </w:del>
      </w:ins>
    </w:p>
    <w:p w14:paraId="5A8EA85C" w14:textId="77777777" w:rsidR="001B65F6" w:rsidRPr="000061D8" w:rsidDel="00287850" w:rsidRDefault="001B65F6">
      <w:pPr>
        <w:spacing w:after="0" w:line="240" w:lineRule="auto"/>
        <w:ind w:firstLine="540"/>
        <w:contextualSpacing/>
        <w:rPr>
          <w:ins w:id="7113" w:author="Joko A" w:date="2017-02-08T16:31:00Z"/>
          <w:del w:id="7114" w:author="PSMA2016" w:date="2017-02-09T14:22:00Z"/>
          <w:rFonts w:ascii="Times New Roman" w:hAnsi="Times New Roman"/>
          <w:b/>
          <w:sz w:val="24"/>
          <w:szCs w:val="24"/>
          <w:lang w:eastAsia="id-ID"/>
        </w:rPr>
        <w:pPrChange w:id="7115" w:author="Joko A" w:date="2017-02-08T16:31:00Z">
          <w:pPr>
            <w:numPr>
              <w:numId w:val="43"/>
            </w:numPr>
            <w:spacing w:after="0" w:line="240" w:lineRule="auto"/>
            <w:ind w:left="1069" w:hanging="360"/>
            <w:contextualSpacing/>
          </w:pPr>
        </w:pPrChange>
      </w:pPr>
      <w:ins w:id="7116" w:author="Joko A" w:date="2017-02-08T16:31:00Z">
        <w:del w:id="7117" w:author="PSMA2016" w:date="2017-02-09T14:22:00Z">
          <w:r w:rsidDel="00287850">
            <w:rPr>
              <w:rFonts w:ascii="Times New Roman" w:hAnsi="Times New Roman"/>
              <w:b/>
              <w:sz w:val="24"/>
              <w:szCs w:val="24"/>
              <w:lang w:eastAsia="id-ID"/>
            </w:rPr>
            <w:delText>….</w:delText>
          </w:r>
        </w:del>
      </w:ins>
    </w:p>
    <w:p w14:paraId="2DDDA7D1" w14:textId="77777777" w:rsidR="008262F1" w:rsidDel="00287850" w:rsidRDefault="000061D8">
      <w:pPr>
        <w:spacing w:after="0" w:line="240" w:lineRule="auto"/>
        <w:ind w:left="566"/>
        <w:rPr>
          <w:ins w:id="7118" w:author="Joko A" w:date="2017-02-08T13:15:00Z"/>
          <w:del w:id="7119" w:author="PSMA2016" w:date="2017-02-09T14:22:00Z"/>
          <w:rFonts w:ascii="Times New Roman" w:hAnsi="Times New Roman"/>
          <w:sz w:val="24"/>
          <w:szCs w:val="24"/>
          <w:lang w:eastAsia="id-ID"/>
        </w:rPr>
        <w:pPrChange w:id="7120" w:author="Joko A" w:date="2017-02-08T13:16:00Z">
          <w:pPr>
            <w:ind w:left="566"/>
          </w:pPr>
        </w:pPrChange>
      </w:pPr>
      <w:del w:id="7121" w:author="PSMA2016" w:date="2017-02-09T14:22:00Z">
        <w:r w:rsidRPr="000061D8" w:rsidDel="00287850">
          <w:rPr>
            <w:rFonts w:ascii="Times New Roman" w:hAnsi="Times New Roman"/>
            <w:position w:val="-10"/>
            <w:sz w:val="24"/>
            <w:szCs w:val="24"/>
          </w:rPr>
          <w:fldChar w:fldCharType="begin"/>
        </w:r>
        <w:r w:rsidRPr="000061D8" w:rsidDel="00287850">
          <w:rPr>
            <w:rFonts w:ascii="Times New Roman" w:hAnsi="Times New Roman"/>
            <w:position w:val="-10"/>
            <w:sz w:val="24"/>
            <w:szCs w:val="24"/>
          </w:rPr>
          <w:fldChar w:fldCharType="end"/>
        </w:r>
        <w:r w:rsidRPr="000061D8" w:rsidDel="00287850">
          <w:rPr>
            <w:rFonts w:ascii="Times New Roman" w:hAnsi="Times New Roman"/>
            <w:position w:val="-8"/>
            <w:sz w:val="24"/>
            <w:szCs w:val="24"/>
          </w:rPr>
          <w:fldChar w:fldCharType="begin"/>
        </w:r>
        <w:r w:rsidRPr="000061D8" w:rsidDel="00287850">
          <w:rPr>
            <w:rFonts w:ascii="Times New Roman" w:hAnsi="Times New Roman"/>
            <w:position w:val="-8"/>
            <w:sz w:val="24"/>
            <w:szCs w:val="24"/>
          </w:rPr>
          <w:fldChar w:fldCharType="end"/>
        </w:r>
      </w:del>
    </w:p>
    <w:p w14:paraId="2B7BC0F6" w14:textId="77777777" w:rsidR="000061D8" w:rsidRPr="000061D8" w:rsidDel="00287850" w:rsidRDefault="00AD33BF" w:rsidP="000061D8">
      <w:pPr>
        <w:numPr>
          <w:ilvl w:val="0"/>
          <w:numId w:val="43"/>
        </w:numPr>
        <w:spacing w:after="0" w:line="240" w:lineRule="auto"/>
        <w:ind w:left="540" w:hanging="540"/>
        <w:contextualSpacing/>
        <w:rPr>
          <w:ins w:id="7122" w:author="Joko A" w:date="2017-02-08T13:15:00Z"/>
          <w:del w:id="7123" w:author="PSMA2016" w:date="2017-02-09T14:22:00Z"/>
          <w:rFonts w:ascii="Times New Roman" w:hAnsi="Times New Roman"/>
          <w:b/>
          <w:sz w:val="24"/>
          <w:szCs w:val="24"/>
          <w:lang w:eastAsia="id-ID"/>
        </w:rPr>
      </w:pPr>
      <w:ins w:id="7124" w:author="Joko A" w:date="2017-02-08T13:15:00Z">
        <w:del w:id="7125" w:author="PSMA2016" w:date="2017-02-09T14:22:00Z">
          <w:r w:rsidDel="00287850">
            <w:rPr>
              <w:rFonts w:ascii="Times New Roman" w:hAnsi="Times New Roman"/>
              <w:b/>
              <w:sz w:val="24"/>
              <w:szCs w:val="24"/>
              <w:lang w:eastAsia="id-ID"/>
            </w:rPr>
            <w:delText>Materi Pembelajaran</w:delText>
          </w:r>
        </w:del>
      </w:ins>
    </w:p>
    <w:p w14:paraId="45A67482" w14:textId="77777777" w:rsidR="001B65F6" w:rsidRPr="000061D8" w:rsidDel="00287850" w:rsidRDefault="001B65F6">
      <w:pPr>
        <w:spacing w:after="0" w:line="240" w:lineRule="auto"/>
        <w:ind w:firstLine="540"/>
        <w:contextualSpacing/>
        <w:rPr>
          <w:ins w:id="7126" w:author="Joko A" w:date="2017-02-08T16:31:00Z"/>
          <w:del w:id="7127" w:author="PSMA2016" w:date="2017-02-09T14:22:00Z"/>
          <w:rFonts w:ascii="Times New Roman" w:hAnsi="Times New Roman"/>
          <w:b/>
          <w:sz w:val="24"/>
          <w:szCs w:val="24"/>
          <w:lang w:eastAsia="id-ID"/>
        </w:rPr>
        <w:pPrChange w:id="7128" w:author="Joko A" w:date="2017-02-08T16:31:00Z">
          <w:pPr>
            <w:numPr>
              <w:numId w:val="43"/>
            </w:numPr>
            <w:spacing w:after="0" w:line="240" w:lineRule="auto"/>
            <w:ind w:left="1069" w:hanging="360"/>
            <w:contextualSpacing/>
          </w:pPr>
        </w:pPrChange>
      </w:pPr>
      <w:ins w:id="7129" w:author="Joko A" w:date="2017-02-08T16:31:00Z">
        <w:del w:id="7130" w:author="PSMA2016" w:date="2017-02-09T14:22:00Z">
          <w:r w:rsidDel="00287850">
            <w:rPr>
              <w:rFonts w:ascii="Times New Roman" w:hAnsi="Times New Roman"/>
              <w:b/>
              <w:sz w:val="24"/>
              <w:szCs w:val="24"/>
              <w:lang w:eastAsia="id-ID"/>
            </w:rPr>
            <w:delText>….</w:delText>
          </w:r>
        </w:del>
      </w:ins>
    </w:p>
    <w:p w14:paraId="1DD08295" w14:textId="77777777" w:rsidR="008262F1" w:rsidDel="00287850" w:rsidRDefault="008262F1">
      <w:pPr>
        <w:spacing w:after="0" w:line="240" w:lineRule="auto"/>
        <w:rPr>
          <w:ins w:id="7131" w:author="Joko A" w:date="2017-02-08T13:15:00Z"/>
          <w:del w:id="7132" w:author="PSMA2016" w:date="2017-02-09T14:22:00Z"/>
          <w:rFonts w:ascii="Times New Roman" w:hAnsi="Times New Roman"/>
          <w:sz w:val="24"/>
          <w:szCs w:val="24"/>
          <w:lang w:eastAsia="id-ID"/>
        </w:rPr>
        <w:pPrChange w:id="7133" w:author="Joko A" w:date="2017-02-08T13:16:00Z">
          <w:pPr/>
        </w:pPrChange>
      </w:pPr>
    </w:p>
    <w:p w14:paraId="632E626C" w14:textId="77777777" w:rsidR="000061D8" w:rsidRPr="000061D8" w:rsidDel="00287850" w:rsidRDefault="00AD33BF" w:rsidP="000061D8">
      <w:pPr>
        <w:numPr>
          <w:ilvl w:val="0"/>
          <w:numId w:val="43"/>
        </w:numPr>
        <w:spacing w:after="0" w:line="240" w:lineRule="auto"/>
        <w:ind w:left="540" w:hanging="540"/>
        <w:contextualSpacing/>
        <w:rPr>
          <w:ins w:id="7134" w:author="Joko A" w:date="2017-02-08T13:15:00Z"/>
          <w:del w:id="7135" w:author="PSMA2016" w:date="2017-02-09T14:22:00Z"/>
          <w:rFonts w:ascii="Times New Roman" w:hAnsi="Times New Roman"/>
          <w:b/>
          <w:sz w:val="24"/>
          <w:szCs w:val="24"/>
          <w:lang w:eastAsia="id-ID"/>
        </w:rPr>
      </w:pPr>
      <w:ins w:id="7136" w:author="Joko A" w:date="2017-02-08T13:15:00Z">
        <w:del w:id="7137" w:author="PSMA2016" w:date="2017-02-09T14:22:00Z">
          <w:r w:rsidDel="00287850">
            <w:rPr>
              <w:rFonts w:ascii="Times New Roman" w:hAnsi="Times New Roman"/>
              <w:b/>
              <w:sz w:val="24"/>
              <w:szCs w:val="24"/>
              <w:lang w:eastAsia="id-ID"/>
            </w:rPr>
            <w:delText>Pendekatan,Model dan Metode Pembelajaran</w:delText>
          </w:r>
          <w:r w:rsidDel="00287850">
            <w:rPr>
              <w:rFonts w:ascii="Times New Roman" w:hAnsi="Times New Roman"/>
              <w:color w:val="FF0000"/>
              <w:sz w:val="24"/>
              <w:szCs w:val="24"/>
              <w:lang w:eastAsia="id-ID"/>
            </w:rPr>
            <w:delText>:</w:delText>
          </w:r>
        </w:del>
      </w:ins>
    </w:p>
    <w:p w14:paraId="0582B057" w14:textId="77777777" w:rsidR="001B65F6" w:rsidRPr="000061D8" w:rsidDel="00287850" w:rsidRDefault="001B65F6">
      <w:pPr>
        <w:spacing w:after="0" w:line="240" w:lineRule="auto"/>
        <w:ind w:firstLine="540"/>
        <w:contextualSpacing/>
        <w:rPr>
          <w:ins w:id="7138" w:author="Joko A" w:date="2017-02-08T16:31:00Z"/>
          <w:del w:id="7139" w:author="PSMA2016" w:date="2017-02-09T14:22:00Z"/>
          <w:rFonts w:ascii="Times New Roman" w:hAnsi="Times New Roman"/>
          <w:b/>
          <w:sz w:val="24"/>
          <w:szCs w:val="24"/>
          <w:lang w:eastAsia="id-ID"/>
        </w:rPr>
        <w:pPrChange w:id="7140" w:author="Joko A" w:date="2017-02-08T16:31:00Z">
          <w:pPr>
            <w:numPr>
              <w:numId w:val="43"/>
            </w:numPr>
            <w:spacing w:after="0" w:line="240" w:lineRule="auto"/>
            <w:ind w:left="1069" w:hanging="360"/>
            <w:contextualSpacing/>
          </w:pPr>
        </w:pPrChange>
      </w:pPr>
      <w:ins w:id="7141" w:author="Joko A" w:date="2017-02-08T16:31:00Z">
        <w:del w:id="7142" w:author="PSMA2016" w:date="2017-02-09T14:22:00Z">
          <w:r w:rsidDel="00287850">
            <w:rPr>
              <w:rFonts w:ascii="Times New Roman" w:hAnsi="Times New Roman"/>
              <w:b/>
              <w:sz w:val="24"/>
              <w:szCs w:val="24"/>
              <w:lang w:eastAsia="id-ID"/>
            </w:rPr>
            <w:delText>….</w:delText>
          </w:r>
        </w:del>
      </w:ins>
    </w:p>
    <w:p w14:paraId="01B3AAB0" w14:textId="77777777" w:rsidR="000061D8" w:rsidRPr="000061D8" w:rsidDel="00287850" w:rsidRDefault="00AD33BF">
      <w:pPr>
        <w:pStyle w:val="ListParagraph"/>
        <w:numPr>
          <w:ilvl w:val="0"/>
          <w:numId w:val="43"/>
        </w:numPr>
        <w:spacing w:after="0" w:line="240" w:lineRule="auto"/>
        <w:ind w:left="540" w:hanging="540"/>
        <w:rPr>
          <w:ins w:id="7143" w:author="Joko A" w:date="2017-02-08T13:15:00Z"/>
          <w:del w:id="7144" w:author="PSMA2016" w:date="2017-02-09T14:22:00Z"/>
          <w:rFonts w:ascii="Times New Roman" w:hAnsi="Times New Roman"/>
          <w:sz w:val="24"/>
          <w:szCs w:val="24"/>
          <w:lang w:val="sv-SE" w:eastAsia="id-ID"/>
        </w:rPr>
        <w:pPrChange w:id="7145" w:author="Joko A" w:date="2017-02-08T14:41:00Z">
          <w:pPr>
            <w:pStyle w:val="ListParagraph"/>
            <w:numPr>
              <w:numId w:val="43"/>
            </w:numPr>
            <w:tabs>
              <w:tab w:val="left" w:pos="993"/>
            </w:tabs>
            <w:spacing w:after="0" w:line="240" w:lineRule="auto"/>
            <w:ind w:left="540" w:hanging="540"/>
          </w:pPr>
        </w:pPrChange>
      </w:pPr>
      <w:ins w:id="7146" w:author="Joko A" w:date="2017-02-08T13:15:00Z">
        <w:del w:id="7147" w:author="PSMA2016" w:date="2017-02-09T14:22:00Z">
          <w:r w:rsidDel="00287850">
            <w:rPr>
              <w:rFonts w:ascii="Times New Roman" w:hAnsi="Times New Roman"/>
              <w:b/>
              <w:sz w:val="24"/>
              <w:szCs w:val="24"/>
              <w:lang w:eastAsia="id-ID"/>
            </w:rPr>
            <w:delText>Media Pembelajaran</w:delText>
          </w:r>
        </w:del>
      </w:ins>
    </w:p>
    <w:p w14:paraId="64A7D470" w14:textId="77777777" w:rsidR="008262F1" w:rsidDel="00287850" w:rsidRDefault="00AD33BF">
      <w:pPr>
        <w:numPr>
          <w:ilvl w:val="0"/>
          <w:numId w:val="44"/>
        </w:numPr>
        <w:autoSpaceDE w:val="0"/>
        <w:autoSpaceDN w:val="0"/>
        <w:adjustRightInd w:val="0"/>
        <w:spacing w:after="0" w:line="240" w:lineRule="auto"/>
        <w:ind w:left="990" w:hanging="450"/>
        <w:jc w:val="both"/>
        <w:rPr>
          <w:ins w:id="7148" w:author="Joko A" w:date="2017-02-08T13:15:00Z"/>
          <w:del w:id="7149" w:author="PSMA2016" w:date="2017-02-09T14:22:00Z"/>
          <w:rFonts w:ascii="Times New Roman" w:eastAsia="MS Mincho" w:hAnsi="Times New Roman"/>
          <w:b/>
          <w:color w:val="000000"/>
          <w:sz w:val="24"/>
          <w:szCs w:val="24"/>
        </w:rPr>
      </w:pPr>
      <w:ins w:id="7150" w:author="Joko A" w:date="2017-02-08T13:15:00Z">
        <w:del w:id="7151" w:author="PSMA2016" w:date="2017-02-09T14:22:00Z">
          <w:r w:rsidDel="00287850">
            <w:rPr>
              <w:rFonts w:ascii="Times New Roman" w:eastAsia="MS Mincho" w:hAnsi="Times New Roman"/>
              <w:b/>
              <w:color w:val="000000"/>
              <w:sz w:val="24"/>
              <w:szCs w:val="24"/>
            </w:rPr>
            <w:delText xml:space="preserve">Media: </w:delText>
          </w:r>
        </w:del>
      </w:ins>
    </w:p>
    <w:p w14:paraId="158DB6DE" w14:textId="77777777" w:rsidR="008262F1" w:rsidDel="00287850" w:rsidRDefault="00AD33BF">
      <w:pPr>
        <w:numPr>
          <w:ilvl w:val="0"/>
          <w:numId w:val="44"/>
        </w:numPr>
        <w:autoSpaceDE w:val="0"/>
        <w:autoSpaceDN w:val="0"/>
        <w:adjustRightInd w:val="0"/>
        <w:spacing w:after="0" w:line="240" w:lineRule="auto"/>
        <w:ind w:left="990" w:hanging="450"/>
        <w:jc w:val="both"/>
        <w:rPr>
          <w:ins w:id="7152" w:author="Joko A" w:date="2017-02-08T13:15:00Z"/>
          <w:del w:id="7153" w:author="PSMA2016" w:date="2017-02-09T14:22:00Z"/>
          <w:rFonts w:ascii="Times New Roman" w:eastAsia="MS Mincho" w:hAnsi="Times New Roman"/>
          <w:b/>
          <w:color w:val="000000"/>
          <w:sz w:val="24"/>
          <w:szCs w:val="24"/>
        </w:rPr>
      </w:pPr>
      <w:ins w:id="7154" w:author="Joko A" w:date="2017-02-08T13:15:00Z">
        <w:del w:id="7155" w:author="PSMA2016" w:date="2017-02-09T14:22:00Z">
          <w:r w:rsidDel="00287850">
            <w:rPr>
              <w:rFonts w:ascii="Times New Roman" w:eastAsia="MS Mincho" w:hAnsi="Times New Roman"/>
              <w:b/>
              <w:color w:val="000000"/>
              <w:sz w:val="24"/>
              <w:szCs w:val="24"/>
            </w:rPr>
            <w:delText xml:space="preserve">Alat/Bahan: </w:delText>
          </w:r>
        </w:del>
      </w:ins>
    </w:p>
    <w:p w14:paraId="78AD1586" w14:textId="77777777" w:rsidR="008262F1" w:rsidDel="00287850" w:rsidRDefault="008262F1">
      <w:pPr>
        <w:autoSpaceDE w:val="0"/>
        <w:autoSpaceDN w:val="0"/>
        <w:adjustRightInd w:val="0"/>
        <w:spacing w:after="0" w:line="240" w:lineRule="auto"/>
        <w:ind w:left="990"/>
        <w:jc w:val="both"/>
        <w:rPr>
          <w:ins w:id="7156" w:author="Joko A" w:date="2017-02-08T13:15:00Z"/>
          <w:del w:id="7157" w:author="PSMA2016" w:date="2017-02-09T14:22:00Z"/>
          <w:rFonts w:ascii="Times New Roman" w:eastAsia="MS Mincho" w:hAnsi="Times New Roman"/>
          <w:color w:val="000000"/>
          <w:sz w:val="24"/>
          <w:szCs w:val="24"/>
        </w:rPr>
        <w:pPrChange w:id="7158" w:author="Joko A" w:date="2017-02-08T13:21:00Z">
          <w:pPr>
            <w:numPr>
              <w:numId w:val="46"/>
            </w:numPr>
            <w:autoSpaceDE w:val="0"/>
            <w:autoSpaceDN w:val="0"/>
            <w:adjustRightInd w:val="0"/>
            <w:spacing w:after="0" w:line="240" w:lineRule="auto"/>
            <w:ind w:left="3982" w:hanging="360"/>
            <w:jc w:val="both"/>
          </w:pPr>
        </w:pPrChange>
      </w:pPr>
    </w:p>
    <w:p w14:paraId="231F9C55" w14:textId="77777777" w:rsidR="000061D8" w:rsidRPr="000061D8" w:rsidDel="00287850" w:rsidRDefault="00AD33BF" w:rsidP="000061D8">
      <w:pPr>
        <w:pStyle w:val="ListParagraph"/>
        <w:numPr>
          <w:ilvl w:val="0"/>
          <w:numId w:val="43"/>
        </w:numPr>
        <w:spacing w:after="0" w:line="240" w:lineRule="auto"/>
        <w:ind w:left="540" w:hanging="540"/>
        <w:rPr>
          <w:ins w:id="7159" w:author="Joko A" w:date="2017-02-08T13:15:00Z"/>
          <w:del w:id="7160" w:author="PSMA2016" w:date="2017-02-09T14:22:00Z"/>
          <w:rFonts w:ascii="Times New Roman" w:hAnsi="Times New Roman"/>
          <w:sz w:val="24"/>
          <w:szCs w:val="24"/>
          <w:lang w:val="sv-SE" w:eastAsia="id-ID"/>
        </w:rPr>
      </w:pPr>
      <w:ins w:id="7161" w:author="Joko A" w:date="2017-02-08T13:15:00Z">
        <w:del w:id="7162" w:author="PSMA2016" w:date="2017-02-09T14:22:00Z">
          <w:r w:rsidDel="00287850">
            <w:rPr>
              <w:rFonts w:ascii="Times New Roman" w:hAnsi="Times New Roman"/>
              <w:b/>
              <w:sz w:val="24"/>
              <w:szCs w:val="24"/>
              <w:lang w:eastAsia="id-ID"/>
            </w:rPr>
            <w:delText>Sumber pembelajaran</w:delText>
          </w:r>
        </w:del>
      </w:ins>
    </w:p>
    <w:p w14:paraId="0EBD3D07" w14:textId="77777777" w:rsidR="001B65F6" w:rsidRPr="000061D8" w:rsidDel="00287850" w:rsidRDefault="001B65F6">
      <w:pPr>
        <w:spacing w:after="0" w:line="240" w:lineRule="auto"/>
        <w:ind w:firstLine="540"/>
        <w:contextualSpacing/>
        <w:rPr>
          <w:ins w:id="7163" w:author="Joko A" w:date="2017-02-08T16:31:00Z"/>
          <w:del w:id="7164" w:author="PSMA2016" w:date="2017-02-09T14:22:00Z"/>
          <w:rFonts w:ascii="Times New Roman" w:hAnsi="Times New Roman"/>
          <w:b/>
          <w:sz w:val="24"/>
          <w:szCs w:val="24"/>
          <w:lang w:eastAsia="id-ID"/>
        </w:rPr>
        <w:pPrChange w:id="7165" w:author="Joko A" w:date="2017-02-08T16:31:00Z">
          <w:pPr>
            <w:numPr>
              <w:numId w:val="43"/>
            </w:numPr>
            <w:spacing w:after="0" w:line="240" w:lineRule="auto"/>
            <w:ind w:left="1069" w:hanging="360"/>
            <w:contextualSpacing/>
          </w:pPr>
        </w:pPrChange>
      </w:pPr>
      <w:ins w:id="7166" w:author="Joko A" w:date="2017-02-08T16:31:00Z">
        <w:del w:id="7167" w:author="PSMA2016" w:date="2017-02-09T14:22:00Z">
          <w:r w:rsidDel="00287850">
            <w:rPr>
              <w:rFonts w:ascii="Times New Roman" w:hAnsi="Times New Roman"/>
              <w:b/>
              <w:sz w:val="24"/>
              <w:szCs w:val="24"/>
              <w:lang w:eastAsia="id-ID"/>
            </w:rPr>
            <w:delText>….</w:delText>
          </w:r>
        </w:del>
      </w:ins>
    </w:p>
    <w:p w14:paraId="0CDAE859" w14:textId="77777777" w:rsidR="008262F1" w:rsidDel="00287850" w:rsidRDefault="008262F1">
      <w:pPr>
        <w:spacing w:after="0" w:line="240" w:lineRule="auto"/>
        <w:ind w:left="993" w:hanging="426"/>
        <w:rPr>
          <w:ins w:id="7168" w:author="Joko A" w:date="2017-02-08T13:15:00Z"/>
          <w:del w:id="7169" w:author="PSMA2016" w:date="2017-02-09T14:22:00Z"/>
          <w:rFonts w:ascii="Times New Roman" w:eastAsia="MS Mincho" w:hAnsi="Times New Roman"/>
          <w:color w:val="000000"/>
          <w:sz w:val="24"/>
          <w:szCs w:val="24"/>
        </w:rPr>
        <w:pPrChange w:id="7170" w:author="Joko A" w:date="2017-02-08T13:16:00Z">
          <w:pPr/>
        </w:pPrChange>
      </w:pPr>
    </w:p>
    <w:p w14:paraId="451057A7" w14:textId="77777777" w:rsidR="000061D8" w:rsidRPr="000061D8" w:rsidDel="00287850" w:rsidRDefault="00AD33BF" w:rsidP="000061D8">
      <w:pPr>
        <w:pStyle w:val="ListParagraph"/>
        <w:numPr>
          <w:ilvl w:val="0"/>
          <w:numId w:val="43"/>
        </w:numPr>
        <w:spacing w:after="0" w:line="240" w:lineRule="auto"/>
        <w:ind w:left="540" w:hanging="540"/>
        <w:rPr>
          <w:ins w:id="7171" w:author="Joko A" w:date="2017-02-08T13:15:00Z"/>
          <w:del w:id="7172" w:author="PSMA2016" w:date="2017-02-09T14:22:00Z"/>
          <w:rFonts w:ascii="Times New Roman" w:hAnsi="Times New Roman"/>
          <w:sz w:val="24"/>
          <w:szCs w:val="24"/>
          <w:lang w:val="sv-SE" w:eastAsia="id-ID"/>
        </w:rPr>
      </w:pPr>
      <w:ins w:id="7173" w:author="Joko A" w:date="2017-02-08T13:15:00Z">
        <w:del w:id="7174" w:author="PSMA2016" w:date="2017-02-09T14:22:00Z">
          <w:r w:rsidDel="00287850">
            <w:rPr>
              <w:rFonts w:ascii="Times New Roman" w:hAnsi="Times New Roman"/>
              <w:b/>
              <w:sz w:val="24"/>
              <w:szCs w:val="24"/>
              <w:lang w:val="sv-SE" w:eastAsia="id-ID"/>
            </w:rPr>
            <w:delText>Langkah Kegiatan/Skenario Pembelajaran</w:delText>
          </w:r>
        </w:del>
      </w:ins>
    </w:p>
    <w:p w14:paraId="1EFF79C9" w14:textId="77777777" w:rsidR="008262F1" w:rsidDel="00287850" w:rsidRDefault="008262F1">
      <w:pPr>
        <w:pStyle w:val="ListParagraph"/>
        <w:autoSpaceDE w:val="0"/>
        <w:autoSpaceDN w:val="0"/>
        <w:adjustRightInd w:val="0"/>
        <w:spacing w:after="0" w:line="240" w:lineRule="auto"/>
        <w:ind w:left="567"/>
        <w:jc w:val="both"/>
        <w:rPr>
          <w:ins w:id="7175" w:author="Joko A" w:date="2017-02-08T13:15:00Z"/>
          <w:del w:id="7176" w:author="PSMA2016" w:date="2017-02-09T14:22:00Z"/>
          <w:rFonts w:ascii="Times New Roman" w:eastAsia="MS Mincho" w:hAnsi="Times New Roman"/>
          <w:b/>
          <w:color w:val="000000"/>
          <w:sz w:val="24"/>
          <w:szCs w:val="24"/>
        </w:rPr>
        <w:pPrChange w:id="7177" w:author="Joko A" w:date="2017-02-08T13:16:00Z">
          <w:pPr>
            <w:pStyle w:val="ListParagraph"/>
            <w:autoSpaceDE w:val="0"/>
            <w:autoSpaceDN w:val="0"/>
            <w:adjustRightInd w:val="0"/>
            <w:ind w:left="567"/>
            <w:jc w:val="both"/>
          </w:pPr>
        </w:pPrChange>
      </w:pPr>
    </w:p>
    <w:p w14:paraId="49EFDEDF" w14:textId="77777777" w:rsidR="008262F1" w:rsidDel="00287850" w:rsidRDefault="00AD33BF">
      <w:pPr>
        <w:pStyle w:val="ListParagraph"/>
        <w:spacing w:after="0" w:line="240" w:lineRule="auto"/>
        <w:ind w:left="540"/>
        <w:rPr>
          <w:ins w:id="7178" w:author="Joko A" w:date="2017-02-08T13:15:00Z"/>
          <w:del w:id="7179" w:author="PSMA2016" w:date="2017-02-09T14:22:00Z"/>
          <w:rFonts w:ascii="Times New Roman" w:hAnsi="Times New Roman"/>
          <w:sz w:val="24"/>
          <w:szCs w:val="24"/>
          <w:lang w:val="sv-SE" w:eastAsia="id-ID"/>
        </w:rPr>
        <w:pPrChange w:id="7180" w:author="Joko A" w:date="2017-02-08T13:16:00Z">
          <w:pPr>
            <w:pStyle w:val="ListParagraph"/>
            <w:ind w:left="540"/>
          </w:pPr>
        </w:pPrChange>
      </w:pPr>
      <w:ins w:id="7181" w:author="Joko A" w:date="2017-02-08T13:15:00Z">
        <w:del w:id="7182" w:author="PSMA2016" w:date="2017-02-09T14:22:00Z">
          <w:r w:rsidDel="00287850">
            <w:rPr>
              <w:rFonts w:ascii="Times New Roman" w:hAnsi="Times New Roman"/>
              <w:b/>
              <w:sz w:val="24"/>
              <w:szCs w:val="24"/>
              <w:lang w:val="sv-SE" w:eastAsia="id-ID"/>
            </w:rPr>
            <w:delText xml:space="preserve">Indikator Pencapaian Kompetensi (IPK): </w:delText>
          </w:r>
        </w:del>
      </w:ins>
    </w:p>
    <w:p w14:paraId="1245FC76" w14:textId="77777777" w:rsidR="001B65F6" w:rsidRPr="000061D8" w:rsidDel="00287850" w:rsidRDefault="001B65F6" w:rsidP="001B65F6">
      <w:pPr>
        <w:spacing w:after="0" w:line="240" w:lineRule="auto"/>
        <w:ind w:left="540"/>
        <w:contextualSpacing/>
        <w:rPr>
          <w:ins w:id="7183" w:author="Joko A" w:date="2017-02-08T16:32:00Z"/>
          <w:del w:id="7184" w:author="PSMA2016" w:date="2017-02-09T14:22:00Z"/>
          <w:rFonts w:ascii="Times New Roman" w:hAnsi="Times New Roman"/>
          <w:b/>
          <w:sz w:val="24"/>
          <w:szCs w:val="24"/>
          <w:lang w:eastAsia="id-ID"/>
        </w:rPr>
      </w:pPr>
      <w:ins w:id="7185" w:author="Joko A" w:date="2017-02-08T16:32:00Z">
        <w:del w:id="7186" w:author="PSMA2016" w:date="2017-02-09T14:22:00Z">
          <w:r w:rsidDel="00287850">
            <w:rPr>
              <w:rFonts w:ascii="Times New Roman" w:hAnsi="Times New Roman"/>
              <w:b/>
              <w:sz w:val="24"/>
              <w:szCs w:val="24"/>
              <w:lang w:eastAsia="id-ID"/>
            </w:rPr>
            <w:delText>….</w:delText>
          </w:r>
        </w:del>
      </w:ins>
    </w:p>
    <w:p w14:paraId="21F3007A" w14:textId="77777777" w:rsidR="008262F1" w:rsidDel="00287850" w:rsidRDefault="008262F1">
      <w:pPr>
        <w:pStyle w:val="ListParagraph"/>
        <w:autoSpaceDE w:val="0"/>
        <w:autoSpaceDN w:val="0"/>
        <w:adjustRightInd w:val="0"/>
        <w:spacing w:after="0" w:line="240" w:lineRule="auto"/>
        <w:ind w:left="1134"/>
        <w:jc w:val="both"/>
        <w:rPr>
          <w:ins w:id="7187" w:author="Joko A" w:date="2017-02-08T13:15:00Z"/>
          <w:del w:id="7188" w:author="PSMA2016" w:date="2017-02-09T14:22:00Z"/>
          <w:rFonts w:ascii="Times New Roman" w:eastAsia="MS Mincho" w:hAnsi="Times New Roman"/>
          <w:color w:val="000000"/>
          <w:sz w:val="24"/>
          <w:szCs w:val="24"/>
        </w:rPr>
        <w:pPrChange w:id="7189" w:author="Joko A" w:date="2017-02-08T13:16:00Z">
          <w:pPr>
            <w:pStyle w:val="ListParagraph"/>
            <w:autoSpaceDE w:val="0"/>
            <w:autoSpaceDN w:val="0"/>
            <w:adjustRightInd w:val="0"/>
            <w:ind w:left="1134"/>
            <w:jc w:val="both"/>
          </w:pPr>
        </w:pPrChange>
      </w:pPr>
    </w:p>
    <w:tbl>
      <w:tblPr>
        <w:tblW w:w="892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Change w:id="7190" w:author="PSMA2016" w:date="2017-02-09T14:22:00Z">
          <w:tblPr>
            <w:tblW w:w="892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PrChange>
      </w:tblPr>
      <w:tblGrid>
        <w:gridCol w:w="3496"/>
        <w:gridCol w:w="4177"/>
        <w:gridCol w:w="1255"/>
        <w:tblGridChange w:id="7191">
          <w:tblGrid>
            <w:gridCol w:w="540"/>
            <w:gridCol w:w="2956"/>
            <w:gridCol w:w="4177"/>
            <w:gridCol w:w="1255"/>
            <w:gridCol w:w="540"/>
          </w:tblGrid>
        </w:tblGridChange>
      </w:tblGrid>
      <w:tr w:rsidR="000061D8" w:rsidRPr="00ED45CE" w:rsidDel="00287850" w14:paraId="1099FAD8" w14:textId="77777777" w:rsidTr="00287850">
        <w:trPr>
          <w:trHeight w:val="305"/>
          <w:tblHeader/>
          <w:ins w:id="7192" w:author="Joko A" w:date="2017-02-08T13:15:00Z"/>
          <w:del w:id="7193" w:author="PSMA2016" w:date="2017-02-09T14:22:00Z"/>
          <w:trPrChange w:id="7194" w:author="PSMA2016" w:date="2017-02-09T14:22:00Z">
            <w:trPr>
              <w:gridAfter w:val="0"/>
              <w:trHeight w:val="305"/>
              <w:tblHeader/>
            </w:trPr>
          </w:trPrChange>
        </w:trPr>
        <w:tc>
          <w:tcPr>
            <w:tcW w:w="3496" w:type="dxa"/>
            <w:shd w:val="clear" w:color="auto" w:fill="DEEAF6"/>
            <w:tcPrChange w:id="7195" w:author="PSMA2016" w:date="2017-02-09T14:22:00Z">
              <w:tcPr>
                <w:tcW w:w="2971" w:type="dxa"/>
                <w:gridSpan w:val="2"/>
                <w:shd w:val="clear" w:color="auto" w:fill="DEEAF6"/>
              </w:tcPr>
            </w:tcPrChange>
          </w:tcPr>
          <w:p w14:paraId="02661859" w14:textId="77777777" w:rsidR="008262F1" w:rsidRPr="00ED45CE" w:rsidDel="00287850" w:rsidRDefault="00AD33BF" w:rsidP="00F03BD4">
            <w:pPr>
              <w:spacing w:after="0" w:line="240" w:lineRule="auto"/>
              <w:rPr>
                <w:ins w:id="7196" w:author="Joko A" w:date="2017-02-08T13:15:00Z"/>
                <w:del w:id="7197" w:author="PSMA2016" w:date="2017-02-09T14:22:00Z"/>
                <w:rFonts w:ascii="Times New Roman" w:hAnsi="Times New Roman"/>
                <w:b/>
                <w:sz w:val="24"/>
                <w:szCs w:val="24"/>
              </w:rPr>
            </w:pPr>
            <w:ins w:id="7198" w:author="Joko A" w:date="2017-02-08T13:15:00Z">
              <w:del w:id="7199" w:author="PSMA2016" w:date="2017-02-09T14:22:00Z">
                <w:r w:rsidRPr="00ED45CE" w:rsidDel="00287850">
                  <w:rPr>
                    <w:rFonts w:ascii="Times New Roman" w:hAnsi="Times New Roman"/>
                    <w:b/>
                    <w:sz w:val="24"/>
                    <w:szCs w:val="24"/>
                  </w:rPr>
                  <w:delText>Sintak</w:delText>
                </w:r>
              </w:del>
            </w:ins>
          </w:p>
        </w:tc>
        <w:tc>
          <w:tcPr>
            <w:tcW w:w="4177" w:type="dxa"/>
            <w:shd w:val="clear" w:color="auto" w:fill="DEEAF6"/>
            <w:tcPrChange w:id="7200" w:author="PSMA2016" w:date="2017-02-09T14:22:00Z">
              <w:tcPr>
                <w:tcW w:w="4623" w:type="dxa"/>
                <w:shd w:val="clear" w:color="auto" w:fill="DEEAF6"/>
              </w:tcPr>
            </w:tcPrChange>
          </w:tcPr>
          <w:p w14:paraId="21C0C183" w14:textId="77777777" w:rsidR="008262F1" w:rsidRPr="00ED45CE" w:rsidDel="00287850" w:rsidRDefault="00AD33BF" w:rsidP="00F03BD4">
            <w:pPr>
              <w:spacing w:after="0" w:line="240" w:lineRule="auto"/>
              <w:rPr>
                <w:ins w:id="7201" w:author="Joko A" w:date="2017-02-08T13:15:00Z"/>
                <w:del w:id="7202" w:author="PSMA2016" w:date="2017-02-09T14:22:00Z"/>
                <w:rFonts w:ascii="Times New Roman" w:hAnsi="Times New Roman"/>
                <w:b/>
                <w:sz w:val="24"/>
                <w:szCs w:val="24"/>
              </w:rPr>
            </w:pPr>
            <w:ins w:id="7203" w:author="Joko A" w:date="2017-02-08T13:15:00Z">
              <w:del w:id="7204" w:author="PSMA2016" w:date="2017-02-09T14:22:00Z">
                <w:r w:rsidRPr="00ED45CE" w:rsidDel="00287850">
                  <w:rPr>
                    <w:rFonts w:ascii="Times New Roman" w:hAnsi="Times New Roman"/>
                    <w:b/>
                    <w:sz w:val="24"/>
                    <w:szCs w:val="24"/>
                  </w:rPr>
                  <w:delText>Rincian kegiatan</w:delText>
                </w:r>
              </w:del>
            </w:ins>
          </w:p>
        </w:tc>
        <w:tc>
          <w:tcPr>
            <w:tcW w:w="1255" w:type="dxa"/>
            <w:shd w:val="clear" w:color="auto" w:fill="DEEAF6"/>
            <w:tcPrChange w:id="7205" w:author="PSMA2016" w:date="2017-02-09T14:22:00Z">
              <w:tcPr>
                <w:tcW w:w="1334" w:type="dxa"/>
                <w:shd w:val="clear" w:color="auto" w:fill="DEEAF6"/>
              </w:tcPr>
            </w:tcPrChange>
          </w:tcPr>
          <w:p w14:paraId="7ACC7463" w14:textId="77777777" w:rsidR="008262F1" w:rsidRPr="00ED45CE" w:rsidDel="00287850" w:rsidRDefault="000061D8" w:rsidP="00F03BD4">
            <w:pPr>
              <w:spacing w:after="0" w:line="240" w:lineRule="auto"/>
              <w:rPr>
                <w:ins w:id="7206" w:author="Joko A" w:date="2017-02-08T13:15:00Z"/>
                <w:del w:id="7207" w:author="PSMA2016" w:date="2017-02-09T14:22:00Z"/>
                <w:rFonts w:ascii="Times New Roman" w:hAnsi="Times New Roman"/>
                <w:b/>
                <w:sz w:val="24"/>
                <w:szCs w:val="24"/>
              </w:rPr>
            </w:pPr>
            <w:ins w:id="7208" w:author="Joko A" w:date="2017-02-08T13:24:00Z">
              <w:del w:id="7209" w:author="PSMA2016" w:date="2017-02-09T14:22:00Z">
                <w:r w:rsidRPr="00ED45CE" w:rsidDel="00287850">
                  <w:rPr>
                    <w:rFonts w:ascii="Times New Roman" w:hAnsi="Times New Roman"/>
                    <w:b/>
                    <w:sz w:val="24"/>
                    <w:szCs w:val="24"/>
                  </w:rPr>
                  <w:delText>W</w:delText>
                </w:r>
              </w:del>
            </w:ins>
            <w:ins w:id="7210" w:author="Joko A" w:date="2017-02-08T13:15:00Z">
              <w:del w:id="7211" w:author="PSMA2016" w:date="2017-02-09T14:22:00Z">
                <w:r w:rsidRPr="00ED45CE" w:rsidDel="00287850">
                  <w:rPr>
                    <w:rFonts w:ascii="Times New Roman" w:hAnsi="Times New Roman"/>
                    <w:b/>
                    <w:sz w:val="24"/>
                    <w:szCs w:val="24"/>
                  </w:rPr>
                  <w:delText>aktu</w:delText>
                </w:r>
              </w:del>
            </w:ins>
          </w:p>
        </w:tc>
      </w:tr>
      <w:tr w:rsidR="000061D8" w:rsidRPr="00ED45CE" w:rsidDel="00287850" w14:paraId="7FFD9C43" w14:textId="77777777" w:rsidTr="00287850">
        <w:trPr>
          <w:ins w:id="7212" w:author="Joko A" w:date="2017-02-08T13:15:00Z"/>
          <w:del w:id="7213" w:author="PSMA2016" w:date="2017-02-09T14:22:00Z"/>
          <w:trPrChange w:id="7214" w:author="PSMA2016" w:date="2017-02-09T14:22:00Z">
            <w:trPr>
              <w:gridAfter w:val="0"/>
            </w:trPr>
          </w:trPrChange>
        </w:trPr>
        <w:tc>
          <w:tcPr>
            <w:tcW w:w="3496" w:type="dxa"/>
            <w:tcPrChange w:id="7215" w:author="PSMA2016" w:date="2017-02-09T14:22:00Z">
              <w:tcPr>
                <w:tcW w:w="2971" w:type="dxa"/>
                <w:gridSpan w:val="2"/>
              </w:tcPr>
            </w:tcPrChange>
          </w:tcPr>
          <w:p w14:paraId="7E38F420" w14:textId="77777777" w:rsidR="000E1EAA" w:rsidRPr="00ED45CE" w:rsidDel="00287850" w:rsidRDefault="000E1EAA" w:rsidP="000E1EAA">
            <w:pPr>
              <w:tabs>
                <w:tab w:val="left" w:pos="2160"/>
              </w:tabs>
              <w:spacing w:after="0" w:line="240" w:lineRule="auto"/>
              <w:ind w:left="27"/>
              <w:rPr>
                <w:ins w:id="7216" w:author="Joko A" w:date="2017-02-08T16:32:00Z"/>
                <w:del w:id="7217" w:author="PSMA2016" w:date="2017-02-09T14:22:00Z"/>
                <w:rFonts w:ascii="Times New Roman" w:hAnsi="Times New Roman"/>
                <w:i/>
                <w:color w:val="FF0000"/>
                <w:sz w:val="24"/>
                <w:szCs w:val="24"/>
              </w:rPr>
            </w:pPr>
            <w:ins w:id="7218" w:author="Joko A" w:date="2017-02-08T16:32:00Z">
              <w:del w:id="7219" w:author="PSMA2016" w:date="2017-02-09T14:22:00Z">
                <w:r w:rsidRPr="00ED45CE" w:rsidDel="00287850">
                  <w:rPr>
                    <w:rFonts w:ascii="Times New Roman" w:hAnsi="Times New Roman"/>
                    <w:i/>
                    <w:color w:val="FF0000"/>
                    <w:sz w:val="24"/>
                    <w:szCs w:val="24"/>
                    <w:highlight w:val="yellow"/>
                  </w:rPr>
                  <w:delText>Kegiatan Awal (Sebelum Membaca)</w:delText>
                </w:r>
              </w:del>
            </w:ins>
          </w:p>
          <w:p w14:paraId="69FA70A6" w14:textId="77777777" w:rsidR="008262F1" w:rsidRPr="00ED45CE" w:rsidDel="00287850" w:rsidRDefault="000061D8" w:rsidP="00F03BD4">
            <w:pPr>
              <w:autoSpaceDE w:val="0"/>
              <w:autoSpaceDN w:val="0"/>
              <w:adjustRightInd w:val="0"/>
              <w:spacing w:after="0" w:line="240" w:lineRule="auto"/>
              <w:ind w:left="27"/>
              <w:jc w:val="both"/>
              <w:rPr>
                <w:ins w:id="7220" w:author="Joko A" w:date="2017-02-08T13:15:00Z"/>
                <w:del w:id="7221" w:author="PSMA2016" w:date="2017-02-09T14:22:00Z"/>
                <w:rFonts w:ascii="Times New Roman" w:eastAsia="MS Mincho" w:hAnsi="Times New Roman"/>
                <w:color w:val="000000"/>
                <w:sz w:val="24"/>
                <w:szCs w:val="24"/>
              </w:rPr>
            </w:pPr>
            <w:ins w:id="7222" w:author="Joko A" w:date="2017-02-08T13:15:00Z">
              <w:del w:id="7223" w:author="PSMA2016" w:date="2017-02-09T14:22:00Z">
                <w:r w:rsidRPr="00ED45CE" w:rsidDel="00287850">
                  <w:rPr>
                    <w:rFonts w:ascii="Times New Roman" w:eastAsia="MS Mincho" w:hAnsi="Times New Roman"/>
                    <w:color w:val="000000"/>
                    <w:sz w:val="24"/>
                    <w:szCs w:val="24"/>
                  </w:rPr>
                  <w:delText>Pendahuluan</w:delText>
                </w:r>
              </w:del>
            </w:ins>
          </w:p>
        </w:tc>
        <w:tc>
          <w:tcPr>
            <w:tcW w:w="4177" w:type="dxa"/>
            <w:tcPrChange w:id="7224" w:author="PSMA2016" w:date="2017-02-09T14:22:00Z">
              <w:tcPr>
                <w:tcW w:w="4623" w:type="dxa"/>
              </w:tcPr>
            </w:tcPrChange>
          </w:tcPr>
          <w:p w14:paraId="47C0886A" w14:textId="77777777" w:rsidR="008262F1" w:rsidRPr="00ED45CE" w:rsidDel="00287850" w:rsidRDefault="00AD33BF" w:rsidP="00F03BD4">
            <w:pPr>
              <w:pStyle w:val="ListParagraph"/>
              <w:numPr>
                <w:ilvl w:val="2"/>
                <w:numId w:val="65"/>
              </w:numPr>
              <w:autoSpaceDE w:val="0"/>
              <w:autoSpaceDN w:val="0"/>
              <w:adjustRightInd w:val="0"/>
              <w:spacing w:after="0" w:line="240" w:lineRule="auto"/>
              <w:ind w:left="348" w:hanging="348"/>
              <w:rPr>
                <w:ins w:id="7225" w:author="Joko A" w:date="2017-02-08T13:15:00Z"/>
                <w:del w:id="7226" w:author="PSMA2016" w:date="2017-02-09T14:22:00Z"/>
                <w:rFonts w:ascii="Times New Roman" w:eastAsia="MS Mincho" w:hAnsi="Times New Roman"/>
                <w:color w:val="000000"/>
                <w:sz w:val="24"/>
                <w:szCs w:val="24"/>
              </w:rPr>
            </w:pPr>
            <w:ins w:id="7227" w:author="Joko A" w:date="2017-02-08T13:15:00Z">
              <w:del w:id="7228" w:author="PSMA2016" w:date="2017-02-09T14:22:00Z">
                <w:r w:rsidRPr="00ED45CE" w:rsidDel="00287850">
                  <w:rPr>
                    <w:rFonts w:ascii="Times New Roman" w:eastAsia="MS Mincho" w:hAnsi="Times New Roman"/>
                    <w:color w:val="000000"/>
                    <w:sz w:val="24"/>
                    <w:szCs w:val="24"/>
                  </w:rPr>
                  <w:delText>Mengucapkan  salam pembuka dan berdoa untuk memulai pelajaran.</w:delText>
                </w:r>
              </w:del>
            </w:ins>
          </w:p>
          <w:p w14:paraId="403E2ADE" w14:textId="77777777" w:rsidR="008262F1" w:rsidRPr="00ED45CE" w:rsidDel="00287850" w:rsidRDefault="00AD33BF" w:rsidP="00F03BD4">
            <w:pPr>
              <w:pStyle w:val="ListParagraph"/>
              <w:numPr>
                <w:ilvl w:val="2"/>
                <w:numId w:val="65"/>
              </w:numPr>
              <w:autoSpaceDE w:val="0"/>
              <w:autoSpaceDN w:val="0"/>
              <w:adjustRightInd w:val="0"/>
              <w:spacing w:after="0" w:line="240" w:lineRule="auto"/>
              <w:ind w:left="348" w:hanging="348"/>
              <w:rPr>
                <w:ins w:id="7229" w:author="Joko A" w:date="2017-02-08T13:15:00Z"/>
                <w:del w:id="7230" w:author="PSMA2016" w:date="2017-02-09T14:22:00Z"/>
                <w:rFonts w:ascii="Times New Roman" w:eastAsia="MS Mincho" w:hAnsi="Times New Roman"/>
                <w:color w:val="000000"/>
                <w:sz w:val="24"/>
                <w:szCs w:val="24"/>
              </w:rPr>
            </w:pPr>
            <w:ins w:id="7231" w:author="Joko A" w:date="2017-02-08T13:15:00Z">
              <w:del w:id="7232" w:author="PSMA2016" w:date="2017-02-09T14:22:00Z">
                <w:r w:rsidRPr="00ED45CE" w:rsidDel="00287850">
                  <w:rPr>
                    <w:rFonts w:ascii="Times New Roman" w:eastAsia="MS Mincho" w:hAnsi="Times New Roman"/>
                    <w:color w:val="000000"/>
                    <w:sz w:val="24"/>
                    <w:szCs w:val="24"/>
                  </w:rPr>
                  <w:delText>Memeriksa kesiapan peserta didik baik fisik maupun psikisnya dengan menanyakan kabar daripeserta didik dilanjutkan mengabsen kehadiran</w:delText>
                </w:r>
              </w:del>
            </w:ins>
            <w:ins w:id="7233" w:author="Joko A" w:date="2017-02-08T13:22:00Z">
              <w:del w:id="7234" w:author="PSMA2016" w:date="2017-02-09T14:22:00Z">
                <w:r w:rsidR="000061D8" w:rsidRPr="00ED45CE" w:rsidDel="00287850">
                  <w:rPr>
                    <w:rFonts w:ascii="Times New Roman" w:eastAsia="MS Mincho" w:hAnsi="Times New Roman"/>
                    <w:color w:val="000000"/>
                    <w:sz w:val="24"/>
                    <w:szCs w:val="24"/>
                  </w:rPr>
                  <w:delText>.</w:delText>
                </w:r>
              </w:del>
            </w:ins>
          </w:p>
          <w:p w14:paraId="2BFF50C1" w14:textId="77777777" w:rsidR="008262F1" w:rsidRPr="00ED45CE" w:rsidDel="00287850" w:rsidRDefault="00AD33BF" w:rsidP="00F03BD4">
            <w:pPr>
              <w:pStyle w:val="ListParagraph"/>
              <w:numPr>
                <w:ilvl w:val="2"/>
                <w:numId w:val="65"/>
              </w:numPr>
              <w:autoSpaceDE w:val="0"/>
              <w:autoSpaceDN w:val="0"/>
              <w:adjustRightInd w:val="0"/>
              <w:spacing w:after="0" w:line="240" w:lineRule="auto"/>
              <w:ind w:left="348" w:hanging="348"/>
              <w:rPr>
                <w:ins w:id="7235" w:author="Joko A" w:date="2017-02-08T13:15:00Z"/>
                <w:del w:id="7236" w:author="PSMA2016" w:date="2017-02-09T14:22:00Z"/>
                <w:rFonts w:ascii="Times New Roman" w:eastAsia="MS Mincho" w:hAnsi="Times New Roman"/>
                <w:color w:val="000000"/>
                <w:sz w:val="24"/>
                <w:szCs w:val="24"/>
              </w:rPr>
            </w:pPr>
            <w:ins w:id="7237" w:author="Joko A" w:date="2017-02-08T13:15:00Z">
              <w:del w:id="7238" w:author="PSMA2016" w:date="2017-02-09T14:22:00Z">
                <w:r w:rsidRPr="00ED45CE" w:rsidDel="00287850">
                  <w:rPr>
                    <w:rFonts w:ascii="Times New Roman" w:eastAsia="MS Mincho" w:hAnsi="Times New Roman"/>
                    <w:color w:val="000000"/>
                    <w:sz w:val="24"/>
                    <w:szCs w:val="24"/>
                  </w:rPr>
                  <w:delText>Peserta didik menerima informasi tentang kompetensi yang akan didapat, ruang lingkup materi, tujuan, manfaat, dan langkah pembelajaran  serta metode yang akan digunakan selama pembelajaran</w:delText>
                </w:r>
              </w:del>
            </w:ins>
            <w:ins w:id="7239" w:author="Joko A" w:date="2017-02-08T13:22:00Z">
              <w:del w:id="7240" w:author="PSMA2016" w:date="2017-02-09T14:22:00Z">
                <w:r w:rsidR="000061D8" w:rsidRPr="00ED45CE" w:rsidDel="00287850">
                  <w:rPr>
                    <w:rFonts w:ascii="Times New Roman" w:eastAsia="MS Mincho" w:hAnsi="Times New Roman"/>
                    <w:color w:val="000000"/>
                    <w:sz w:val="24"/>
                    <w:szCs w:val="24"/>
                  </w:rPr>
                  <w:delText>.</w:delText>
                </w:r>
              </w:del>
            </w:ins>
          </w:p>
          <w:p w14:paraId="7CC9C83D" w14:textId="77777777" w:rsidR="008262F1" w:rsidRPr="00ED45CE" w:rsidDel="00287850" w:rsidRDefault="00AD33BF" w:rsidP="00F03BD4">
            <w:pPr>
              <w:pStyle w:val="ListParagraph"/>
              <w:numPr>
                <w:ilvl w:val="2"/>
                <w:numId w:val="65"/>
              </w:numPr>
              <w:autoSpaceDE w:val="0"/>
              <w:autoSpaceDN w:val="0"/>
              <w:adjustRightInd w:val="0"/>
              <w:spacing w:after="0" w:line="240" w:lineRule="auto"/>
              <w:ind w:left="348" w:hanging="348"/>
              <w:rPr>
                <w:ins w:id="7241" w:author="Joko A" w:date="2017-02-08T13:15:00Z"/>
                <w:del w:id="7242" w:author="PSMA2016" w:date="2017-02-09T14:22:00Z"/>
                <w:rFonts w:ascii="Times New Roman" w:eastAsia="MS Mincho" w:hAnsi="Times New Roman"/>
                <w:b/>
                <w:color w:val="FF0000"/>
                <w:sz w:val="24"/>
                <w:szCs w:val="24"/>
              </w:rPr>
            </w:pPr>
            <w:ins w:id="7243" w:author="Joko A" w:date="2017-02-08T13:15:00Z">
              <w:del w:id="7244" w:author="PSMA2016" w:date="2017-02-09T14:22:00Z">
                <w:r w:rsidRPr="00ED45CE" w:rsidDel="00287850">
                  <w:rPr>
                    <w:rFonts w:ascii="Times New Roman" w:eastAsia="MS Mincho" w:hAnsi="Times New Roman"/>
                    <w:b/>
                    <w:color w:val="FF0000"/>
                    <w:sz w:val="24"/>
                    <w:szCs w:val="24"/>
                  </w:rPr>
                  <w:delText>Peserta didik melakukan prediksi terhadap informasi tentang kompetensi yang akan di dapat, ruang lingkup materi, tujuan, dan manfaat</w:delText>
                </w:r>
              </w:del>
            </w:ins>
            <w:ins w:id="7245" w:author="Joko A" w:date="2017-02-08T13:22:00Z">
              <w:del w:id="7246" w:author="PSMA2016" w:date="2017-02-09T14:22:00Z">
                <w:r w:rsidR="000061D8" w:rsidRPr="00ED45CE" w:rsidDel="00287850">
                  <w:rPr>
                    <w:rFonts w:ascii="Times New Roman" w:eastAsia="MS Mincho" w:hAnsi="Times New Roman"/>
                    <w:b/>
                    <w:color w:val="FF0000"/>
                    <w:sz w:val="24"/>
                    <w:szCs w:val="24"/>
                  </w:rPr>
                  <w:delText>.</w:delText>
                </w:r>
              </w:del>
            </w:ins>
          </w:p>
          <w:p w14:paraId="6413BAFA" w14:textId="77777777" w:rsidR="008262F1" w:rsidRPr="00ED45CE" w:rsidDel="00287850" w:rsidRDefault="00AD33BF" w:rsidP="00F03BD4">
            <w:pPr>
              <w:pStyle w:val="ListParagraph"/>
              <w:numPr>
                <w:ilvl w:val="2"/>
                <w:numId w:val="65"/>
              </w:numPr>
              <w:autoSpaceDE w:val="0"/>
              <w:autoSpaceDN w:val="0"/>
              <w:adjustRightInd w:val="0"/>
              <w:spacing w:after="0" w:line="240" w:lineRule="auto"/>
              <w:ind w:left="359" w:hanging="348"/>
              <w:rPr>
                <w:ins w:id="7247" w:author="Joko A" w:date="2017-02-08T13:15:00Z"/>
                <w:del w:id="7248" w:author="PSMA2016" w:date="2017-02-09T14:22:00Z"/>
                <w:rFonts w:ascii="Times New Roman" w:eastAsia="MS Mincho" w:hAnsi="Times New Roman"/>
                <w:color w:val="000000"/>
                <w:sz w:val="24"/>
                <w:szCs w:val="24"/>
              </w:rPr>
            </w:pPr>
            <w:ins w:id="7249" w:author="Joko A" w:date="2017-02-08T13:15:00Z">
              <w:del w:id="7250" w:author="PSMA2016" w:date="2017-02-09T14:22:00Z">
                <w:r w:rsidRPr="00ED45CE" w:rsidDel="00287850">
                  <w:rPr>
                    <w:rFonts w:ascii="Times New Roman" w:eastAsia="MS Mincho" w:hAnsi="Times New Roman"/>
                    <w:color w:val="000000"/>
                    <w:sz w:val="24"/>
                    <w:szCs w:val="24"/>
                  </w:rPr>
                  <w:delText>Peserta didik diingatkan kembali materi pelajaran yang telah diterima di SMP tentang bilangan berpangkat</w:delText>
                </w:r>
              </w:del>
            </w:ins>
            <w:ins w:id="7251" w:author="Joko A" w:date="2017-02-08T13:23:00Z">
              <w:del w:id="7252" w:author="PSMA2016" w:date="2017-02-09T14:22:00Z">
                <w:r w:rsidR="000061D8" w:rsidRPr="00ED45CE" w:rsidDel="00287850">
                  <w:rPr>
                    <w:rFonts w:ascii="Times New Roman" w:eastAsia="MS Mincho" w:hAnsi="Times New Roman"/>
                    <w:color w:val="000000"/>
                    <w:sz w:val="24"/>
                    <w:szCs w:val="24"/>
                  </w:rPr>
                  <w:delText>.</w:delText>
                </w:r>
              </w:del>
            </w:ins>
          </w:p>
          <w:p w14:paraId="63F8FB89" w14:textId="77777777" w:rsidR="008262F1" w:rsidRPr="00ED45CE" w:rsidDel="00287850" w:rsidRDefault="00AD33BF" w:rsidP="00F03BD4">
            <w:pPr>
              <w:pStyle w:val="ListParagraph"/>
              <w:numPr>
                <w:ilvl w:val="0"/>
                <w:numId w:val="65"/>
              </w:numPr>
              <w:autoSpaceDE w:val="0"/>
              <w:autoSpaceDN w:val="0"/>
              <w:adjustRightInd w:val="0"/>
              <w:spacing w:after="0" w:line="240" w:lineRule="auto"/>
              <w:ind w:left="359" w:hanging="359"/>
              <w:rPr>
                <w:ins w:id="7253" w:author="Joko A" w:date="2017-02-08T13:15:00Z"/>
                <w:del w:id="7254" w:author="PSMA2016" w:date="2017-02-09T14:22:00Z"/>
                <w:rFonts w:ascii="Times New Roman" w:eastAsia="MS Mincho" w:hAnsi="Times New Roman"/>
                <w:color w:val="000000"/>
                <w:sz w:val="24"/>
                <w:szCs w:val="24"/>
              </w:rPr>
            </w:pPr>
            <w:ins w:id="7255" w:author="Joko A" w:date="2017-02-08T13:15:00Z">
              <w:del w:id="7256" w:author="PSMA2016" w:date="2017-02-09T14:22:00Z">
                <w:r w:rsidRPr="00ED45CE" w:rsidDel="00287850">
                  <w:rPr>
                    <w:rFonts w:ascii="Times New Roman" w:eastAsia="MS Mincho" w:hAnsi="Times New Roman"/>
                    <w:color w:val="000000"/>
                    <w:sz w:val="24"/>
                    <w:szCs w:val="24"/>
                  </w:rPr>
                  <w:delText>Meminta peserta didik untuk duduk sesuai dengan kelompoknya</w:delText>
                </w:r>
              </w:del>
            </w:ins>
            <w:ins w:id="7257" w:author="Joko A" w:date="2017-02-08T13:23:00Z">
              <w:del w:id="7258" w:author="PSMA2016" w:date="2017-02-09T14:22:00Z">
                <w:r w:rsidR="000061D8" w:rsidRPr="00ED45CE" w:rsidDel="00287850">
                  <w:rPr>
                    <w:rFonts w:ascii="Times New Roman" w:eastAsia="MS Mincho" w:hAnsi="Times New Roman"/>
                    <w:color w:val="000000"/>
                    <w:sz w:val="24"/>
                    <w:szCs w:val="24"/>
                  </w:rPr>
                  <w:delText>.</w:delText>
                </w:r>
              </w:del>
            </w:ins>
          </w:p>
        </w:tc>
        <w:tc>
          <w:tcPr>
            <w:tcW w:w="1255" w:type="dxa"/>
            <w:tcPrChange w:id="7259" w:author="PSMA2016" w:date="2017-02-09T14:22:00Z">
              <w:tcPr>
                <w:tcW w:w="1334" w:type="dxa"/>
              </w:tcPr>
            </w:tcPrChange>
          </w:tcPr>
          <w:p w14:paraId="61D69421" w14:textId="77777777" w:rsidR="008262F1" w:rsidRPr="00ED45CE" w:rsidDel="00287850" w:rsidRDefault="00AD33BF" w:rsidP="00F03BD4">
            <w:pPr>
              <w:autoSpaceDE w:val="0"/>
              <w:autoSpaceDN w:val="0"/>
              <w:adjustRightInd w:val="0"/>
              <w:spacing w:after="0" w:line="240" w:lineRule="auto"/>
              <w:ind w:left="-29" w:right="76"/>
              <w:rPr>
                <w:ins w:id="7260" w:author="Joko A" w:date="2017-02-08T13:15:00Z"/>
                <w:del w:id="7261" w:author="PSMA2016" w:date="2017-02-09T14:22:00Z"/>
                <w:rFonts w:ascii="Times New Roman" w:eastAsia="MS Mincho" w:hAnsi="Times New Roman"/>
                <w:color w:val="000000"/>
                <w:sz w:val="24"/>
                <w:szCs w:val="24"/>
              </w:rPr>
            </w:pPr>
            <w:ins w:id="7262" w:author="Joko A" w:date="2017-02-08T13:15:00Z">
              <w:del w:id="7263" w:author="PSMA2016" w:date="2017-02-09T14:22:00Z">
                <w:r w:rsidRPr="00ED45CE" w:rsidDel="00287850">
                  <w:rPr>
                    <w:rFonts w:ascii="Times New Roman" w:eastAsia="MS Mincho" w:hAnsi="Times New Roman"/>
                    <w:color w:val="000000"/>
                    <w:sz w:val="24"/>
                    <w:szCs w:val="24"/>
                  </w:rPr>
                  <w:delText>5 s.d 10 menit</w:delText>
                </w:r>
              </w:del>
            </w:ins>
          </w:p>
        </w:tc>
      </w:tr>
      <w:tr w:rsidR="000061D8" w:rsidRPr="00ED45CE" w:rsidDel="00287850" w14:paraId="7BEEA82C" w14:textId="77777777" w:rsidTr="00F03BD4">
        <w:trPr>
          <w:ins w:id="7264" w:author="Joko A" w:date="2017-02-08T13:15:00Z"/>
          <w:del w:id="7265" w:author="PSMA2016" w:date="2017-02-09T14:22:00Z"/>
        </w:trPr>
        <w:tc>
          <w:tcPr>
            <w:tcW w:w="8928" w:type="dxa"/>
            <w:gridSpan w:val="3"/>
          </w:tcPr>
          <w:p w14:paraId="3F60B438" w14:textId="77777777" w:rsidR="008262F1" w:rsidRPr="00ED45CE" w:rsidDel="00287850" w:rsidRDefault="000061D8" w:rsidP="00F03BD4">
            <w:pPr>
              <w:autoSpaceDE w:val="0"/>
              <w:autoSpaceDN w:val="0"/>
              <w:adjustRightInd w:val="0"/>
              <w:spacing w:after="0" w:line="240" w:lineRule="auto"/>
              <w:ind w:left="27"/>
              <w:jc w:val="center"/>
              <w:rPr>
                <w:ins w:id="7266" w:author="Joko A" w:date="2017-02-08T13:15:00Z"/>
                <w:del w:id="7267" w:author="PSMA2016" w:date="2017-02-09T14:22:00Z"/>
                <w:rFonts w:ascii="Times New Roman" w:eastAsia="MS Mincho" w:hAnsi="Times New Roman"/>
                <w:b/>
                <w:color w:val="000000"/>
                <w:sz w:val="24"/>
                <w:szCs w:val="24"/>
              </w:rPr>
            </w:pPr>
            <w:ins w:id="7268" w:author="Joko A" w:date="2017-02-08T13:15:00Z">
              <w:del w:id="7269" w:author="PSMA2016" w:date="2017-02-09T14:22:00Z">
                <w:r w:rsidRPr="00ED45CE" w:rsidDel="00287850">
                  <w:rPr>
                    <w:rFonts w:ascii="Times New Roman" w:eastAsia="MS Mincho" w:hAnsi="Times New Roman"/>
                    <w:b/>
                    <w:color w:val="000000"/>
                    <w:sz w:val="24"/>
                    <w:szCs w:val="24"/>
                  </w:rPr>
                  <w:delText>Kegiatan inti</w:delText>
                </w:r>
              </w:del>
            </w:ins>
          </w:p>
        </w:tc>
      </w:tr>
      <w:tr w:rsidR="000061D8" w:rsidRPr="00ED45CE" w:rsidDel="00287850" w14:paraId="4CC28BEC" w14:textId="77777777" w:rsidTr="00287850">
        <w:trPr>
          <w:ins w:id="7270" w:author="Joko A" w:date="2017-02-08T13:15:00Z"/>
          <w:del w:id="7271" w:author="PSMA2016" w:date="2017-02-09T14:22:00Z"/>
          <w:trPrChange w:id="7272" w:author="PSMA2016" w:date="2017-02-09T14:22:00Z">
            <w:trPr>
              <w:gridAfter w:val="0"/>
            </w:trPr>
          </w:trPrChange>
        </w:trPr>
        <w:tc>
          <w:tcPr>
            <w:tcW w:w="3496" w:type="dxa"/>
            <w:tcPrChange w:id="7273" w:author="PSMA2016" w:date="2017-02-09T14:22:00Z">
              <w:tcPr>
                <w:tcW w:w="2971" w:type="dxa"/>
                <w:gridSpan w:val="2"/>
              </w:tcPr>
            </w:tcPrChange>
          </w:tcPr>
          <w:p w14:paraId="0DB6AC67" w14:textId="77777777" w:rsidR="000E1EAA" w:rsidRPr="00ED45CE" w:rsidDel="00287850" w:rsidRDefault="000E1EAA" w:rsidP="000E1EAA">
            <w:pPr>
              <w:autoSpaceDE w:val="0"/>
              <w:autoSpaceDN w:val="0"/>
              <w:adjustRightInd w:val="0"/>
              <w:spacing w:after="0" w:line="240" w:lineRule="auto"/>
              <w:ind w:left="27"/>
              <w:rPr>
                <w:ins w:id="7274" w:author="Joko A" w:date="2017-02-08T16:32:00Z"/>
                <w:del w:id="7275" w:author="PSMA2016" w:date="2017-02-09T14:22:00Z"/>
                <w:rFonts w:ascii="Times New Roman" w:hAnsi="Times New Roman"/>
                <w:i/>
                <w:color w:val="FF0000"/>
                <w:sz w:val="24"/>
                <w:szCs w:val="24"/>
              </w:rPr>
            </w:pPr>
            <w:ins w:id="7276" w:author="Joko A" w:date="2017-02-08T16:32:00Z">
              <w:del w:id="7277" w:author="PSMA2016" w:date="2017-02-09T14:22:00Z">
                <w:r w:rsidRPr="00ED45CE" w:rsidDel="00287850">
                  <w:rPr>
                    <w:rFonts w:ascii="Times New Roman" w:hAnsi="Times New Roman"/>
                    <w:i/>
                    <w:color w:val="FF0000"/>
                    <w:sz w:val="24"/>
                    <w:szCs w:val="24"/>
                    <w:highlight w:val="yellow"/>
                  </w:rPr>
                  <w:delText>Kegiatan Saat Membaca</w:delText>
                </w:r>
              </w:del>
            </w:ins>
          </w:p>
          <w:p w14:paraId="3400AE2E" w14:textId="77777777" w:rsidR="008262F1" w:rsidRPr="00ED45CE" w:rsidDel="00287850" w:rsidRDefault="00AD33BF" w:rsidP="00F03BD4">
            <w:pPr>
              <w:tabs>
                <w:tab w:val="left" w:pos="2160"/>
              </w:tabs>
              <w:spacing w:after="0" w:line="240" w:lineRule="auto"/>
              <w:ind w:left="27"/>
              <w:rPr>
                <w:ins w:id="7278" w:author="Joko A" w:date="2017-02-08T13:15:00Z"/>
                <w:del w:id="7279" w:author="PSMA2016" w:date="2017-02-09T14:22:00Z"/>
                <w:rFonts w:ascii="Times New Roman" w:hAnsi="Times New Roman"/>
                <w:sz w:val="24"/>
                <w:szCs w:val="24"/>
              </w:rPr>
            </w:pPr>
            <w:ins w:id="7280" w:author="Joko A" w:date="2017-02-08T13:15:00Z">
              <w:del w:id="7281" w:author="PSMA2016" w:date="2017-02-09T14:22:00Z">
                <w:r w:rsidRPr="00ED45CE" w:rsidDel="00287850">
                  <w:rPr>
                    <w:rFonts w:ascii="Times New Roman" w:hAnsi="Times New Roman"/>
                    <w:i/>
                    <w:sz w:val="24"/>
                    <w:szCs w:val="24"/>
                  </w:rPr>
                  <w:delText xml:space="preserve">Stimulation </w:delText>
                </w:r>
                <w:r w:rsidRPr="00ED45CE" w:rsidDel="00287850">
                  <w:rPr>
                    <w:rFonts w:ascii="Times New Roman" w:hAnsi="Times New Roman"/>
                    <w:sz w:val="24"/>
                    <w:szCs w:val="24"/>
                  </w:rPr>
                  <w:delText>(stimulasi/pemberianrangsangan)</w:delText>
                </w:r>
              </w:del>
            </w:ins>
          </w:p>
        </w:tc>
        <w:tc>
          <w:tcPr>
            <w:tcW w:w="4177" w:type="dxa"/>
            <w:tcPrChange w:id="7282" w:author="PSMA2016" w:date="2017-02-09T14:22:00Z">
              <w:tcPr>
                <w:tcW w:w="4623" w:type="dxa"/>
              </w:tcPr>
            </w:tcPrChange>
          </w:tcPr>
          <w:p w14:paraId="1926EE7C" w14:textId="77777777" w:rsidR="000061D8" w:rsidRPr="00ED45CE" w:rsidDel="00287850" w:rsidRDefault="00AD33BF" w:rsidP="00F03BD4">
            <w:pPr>
              <w:pStyle w:val="ListParagraph"/>
              <w:numPr>
                <w:ilvl w:val="1"/>
                <w:numId w:val="54"/>
              </w:numPr>
              <w:autoSpaceDE w:val="0"/>
              <w:autoSpaceDN w:val="0"/>
              <w:adjustRightInd w:val="0"/>
              <w:spacing w:after="0" w:line="240" w:lineRule="auto"/>
              <w:ind w:left="317"/>
              <w:rPr>
                <w:ins w:id="7283" w:author="Joko A" w:date="2017-02-08T13:15:00Z"/>
                <w:del w:id="7284" w:author="PSMA2016" w:date="2017-02-09T14:22:00Z"/>
                <w:rFonts w:ascii="Times New Roman" w:eastAsia="MS Mincho" w:hAnsi="Times New Roman"/>
                <w:color w:val="000000"/>
                <w:sz w:val="24"/>
                <w:szCs w:val="24"/>
              </w:rPr>
            </w:pPr>
            <w:ins w:id="7285" w:author="Joko A" w:date="2017-02-08T13:15:00Z">
              <w:del w:id="7286" w:author="PSMA2016" w:date="2017-02-09T14:22:00Z">
                <w:r w:rsidRPr="00ED45CE" w:rsidDel="00287850">
                  <w:rPr>
                    <w:rFonts w:ascii="Times New Roman" w:eastAsia="MS Mincho" w:hAnsi="Times New Roman"/>
                    <w:color w:val="000000"/>
                    <w:sz w:val="24"/>
                    <w:szCs w:val="24"/>
                  </w:rPr>
                  <w:delText xml:space="preserve">Peserta didik </w:delText>
                </w:r>
                <w:r w:rsidRPr="00ED45CE" w:rsidDel="00287850">
                  <w:rPr>
                    <w:rFonts w:ascii="Times New Roman" w:eastAsia="MS Mincho" w:hAnsi="Times New Roman"/>
                    <w:b/>
                    <w:color w:val="FF0000"/>
                    <w:sz w:val="24"/>
                    <w:szCs w:val="24"/>
                  </w:rPr>
                  <w:delText>mengamati dan mencermati tayangan video yang telah disiapkan</w:delText>
                </w:r>
                <w:r w:rsidRPr="00ED45CE" w:rsidDel="00287850">
                  <w:rPr>
                    <w:rFonts w:ascii="Times New Roman" w:eastAsia="MS Mincho" w:hAnsi="Times New Roman"/>
                    <w:color w:val="000000"/>
                    <w:sz w:val="24"/>
                    <w:szCs w:val="24"/>
                  </w:rPr>
                  <w:delText>guru tentang perjalanan luarangkasa, masalah kontekstual yang terkait jarak antara bumi dengan planet Sirius dan kecepatan Apollo 11 yang memiliki kecepatan 10 kali lipat disbanding kecepatan suara</w:delText>
                </w:r>
              </w:del>
            </w:ins>
            <w:ins w:id="7287" w:author="Joko A" w:date="2017-02-08T13:25:00Z">
              <w:del w:id="7288" w:author="PSMA2016" w:date="2017-02-09T14:22:00Z">
                <w:r w:rsidR="000061D8" w:rsidRPr="00ED45CE" w:rsidDel="00287850">
                  <w:rPr>
                    <w:rFonts w:ascii="Times New Roman" w:eastAsia="MS Mincho" w:hAnsi="Times New Roman"/>
                    <w:color w:val="000000"/>
                    <w:sz w:val="24"/>
                    <w:szCs w:val="24"/>
                  </w:rPr>
                  <w:delText>.</w:delText>
                </w:r>
              </w:del>
            </w:ins>
          </w:p>
          <w:p w14:paraId="0597C160" w14:textId="77777777" w:rsidR="000061D8" w:rsidRPr="00ED45CE" w:rsidDel="00287850" w:rsidRDefault="00AD33BF" w:rsidP="00F03BD4">
            <w:pPr>
              <w:pStyle w:val="ListParagraph"/>
              <w:numPr>
                <w:ilvl w:val="1"/>
                <w:numId w:val="54"/>
              </w:numPr>
              <w:autoSpaceDE w:val="0"/>
              <w:autoSpaceDN w:val="0"/>
              <w:adjustRightInd w:val="0"/>
              <w:spacing w:after="0" w:line="240" w:lineRule="auto"/>
              <w:ind w:left="317"/>
              <w:rPr>
                <w:ins w:id="7289" w:author="Joko A" w:date="2017-02-08T13:15:00Z"/>
                <w:del w:id="7290" w:author="PSMA2016" w:date="2017-02-09T14:22:00Z"/>
                <w:rFonts w:ascii="Times New Roman" w:eastAsia="MS Mincho" w:hAnsi="Times New Roman"/>
                <w:color w:val="000000"/>
                <w:sz w:val="24"/>
                <w:szCs w:val="24"/>
              </w:rPr>
            </w:pPr>
            <w:ins w:id="7291" w:author="Joko A" w:date="2017-02-08T13:15:00Z">
              <w:del w:id="7292" w:author="PSMA2016" w:date="2017-02-09T14:22:00Z">
                <w:r w:rsidRPr="00ED45CE" w:rsidDel="00287850">
                  <w:rPr>
                    <w:rFonts w:ascii="Times New Roman" w:eastAsia="MS Mincho" w:hAnsi="Times New Roman"/>
                    <w:color w:val="000000"/>
                    <w:sz w:val="24"/>
                    <w:szCs w:val="24"/>
                  </w:rPr>
                  <w:delText>Peserta didik</w:delText>
                </w:r>
                <w:r w:rsidRPr="00ED45CE" w:rsidDel="00287850">
                  <w:rPr>
                    <w:rFonts w:ascii="Times New Roman" w:eastAsia="MS Mincho" w:hAnsi="Times New Roman"/>
                    <w:b/>
                    <w:color w:val="FF0000"/>
                    <w:sz w:val="24"/>
                    <w:szCs w:val="24"/>
                  </w:rPr>
                  <w:delText xml:space="preserve">memperhatikan karakteristik </w:delText>
                </w:r>
                <w:r w:rsidRPr="00ED45CE" w:rsidDel="00287850">
                  <w:rPr>
                    <w:rFonts w:ascii="Times New Roman" w:eastAsia="MS Mincho" w:hAnsi="Times New Roman"/>
                    <w:color w:val="000000"/>
                    <w:sz w:val="24"/>
                    <w:szCs w:val="24"/>
                  </w:rPr>
                  <w:delText>angka pada besarnya jarak dan kecepatan tersebut.</w:delText>
                </w:r>
              </w:del>
            </w:ins>
          </w:p>
          <w:p w14:paraId="29E22770" w14:textId="77777777" w:rsidR="008262F1" w:rsidRPr="00ED45CE" w:rsidDel="00287850" w:rsidRDefault="00AD33BF" w:rsidP="00F03BD4">
            <w:pPr>
              <w:pStyle w:val="ListParagraph"/>
              <w:numPr>
                <w:ilvl w:val="1"/>
                <w:numId w:val="54"/>
              </w:numPr>
              <w:autoSpaceDE w:val="0"/>
              <w:autoSpaceDN w:val="0"/>
              <w:adjustRightInd w:val="0"/>
              <w:spacing w:after="0" w:line="240" w:lineRule="auto"/>
              <w:ind w:left="317"/>
              <w:rPr>
                <w:ins w:id="7293" w:author="Joko A" w:date="2017-02-08T13:15:00Z"/>
                <w:del w:id="7294" w:author="PSMA2016" w:date="2017-02-09T14:22:00Z"/>
                <w:rFonts w:ascii="Times New Roman" w:eastAsia="MS Mincho" w:hAnsi="Times New Roman"/>
                <w:b/>
                <w:color w:val="000000"/>
                <w:sz w:val="24"/>
                <w:szCs w:val="24"/>
              </w:rPr>
            </w:pPr>
            <w:ins w:id="7295" w:author="Joko A" w:date="2017-02-08T13:15:00Z">
              <w:del w:id="7296" w:author="PSMA2016" w:date="2017-02-09T14:22:00Z">
                <w:r w:rsidRPr="00ED45CE" w:rsidDel="00287850">
                  <w:rPr>
                    <w:rFonts w:ascii="Times New Roman" w:eastAsia="MS Mincho" w:hAnsi="Times New Roman"/>
                    <w:color w:val="000000"/>
                    <w:sz w:val="24"/>
                    <w:szCs w:val="24"/>
                  </w:rPr>
                  <w:delText xml:space="preserve">Masing-masing kelompok </w:delText>
                </w:r>
                <w:r w:rsidRPr="00ED45CE" w:rsidDel="00287850">
                  <w:rPr>
                    <w:rFonts w:ascii="Times New Roman" w:eastAsia="MS Mincho" w:hAnsi="Times New Roman"/>
                    <w:b/>
                    <w:color w:val="FF0000"/>
                    <w:sz w:val="24"/>
                    <w:szCs w:val="24"/>
                  </w:rPr>
                  <w:delText>mengidentifikasi dan mendiskusikan</w:delText>
                </w:r>
                <w:r w:rsidRPr="00ED45CE" w:rsidDel="00287850">
                  <w:rPr>
                    <w:rFonts w:ascii="Times New Roman" w:eastAsia="MS Mincho" w:hAnsi="Times New Roman"/>
                    <w:color w:val="000000"/>
                    <w:sz w:val="24"/>
                    <w:szCs w:val="24"/>
                  </w:rPr>
                  <w:delText xml:space="preserve"> hasil pengamatannya</w:delText>
                </w:r>
              </w:del>
            </w:ins>
            <w:ins w:id="7297" w:author="Joko A" w:date="2017-02-08T13:25:00Z">
              <w:del w:id="7298" w:author="PSMA2016" w:date="2017-02-09T14:22:00Z">
                <w:r w:rsidR="000061D8" w:rsidRPr="00ED45CE" w:rsidDel="00287850">
                  <w:rPr>
                    <w:rFonts w:ascii="Times New Roman" w:eastAsia="MS Mincho" w:hAnsi="Times New Roman"/>
                    <w:color w:val="000000"/>
                    <w:sz w:val="24"/>
                    <w:szCs w:val="24"/>
                  </w:rPr>
                  <w:delText>.</w:delText>
                </w:r>
              </w:del>
            </w:ins>
          </w:p>
        </w:tc>
        <w:tc>
          <w:tcPr>
            <w:tcW w:w="1255" w:type="dxa"/>
            <w:tcPrChange w:id="7299" w:author="PSMA2016" w:date="2017-02-09T14:22:00Z">
              <w:tcPr>
                <w:tcW w:w="1334" w:type="dxa"/>
              </w:tcPr>
            </w:tcPrChange>
          </w:tcPr>
          <w:p w14:paraId="640FC9EE" w14:textId="77777777" w:rsidR="008262F1" w:rsidRPr="00ED45CE" w:rsidDel="00287850" w:rsidRDefault="008262F1" w:rsidP="00F03BD4">
            <w:pPr>
              <w:autoSpaceDE w:val="0"/>
              <w:autoSpaceDN w:val="0"/>
              <w:adjustRightInd w:val="0"/>
              <w:spacing w:after="0" w:line="240" w:lineRule="auto"/>
              <w:ind w:left="567"/>
              <w:jc w:val="both"/>
              <w:rPr>
                <w:ins w:id="7300" w:author="Joko A" w:date="2017-02-08T13:15:00Z"/>
                <w:del w:id="7301" w:author="PSMA2016" w:date="2017-02-09T14:22:00Z"/>
                <w:rFonts w:ascii="Times New Roman" w:eastAsia="MS Mincho" w:hAnsi="Times New Roman"/>
                <w:b/>
                <w:color w:val="000000"/>
                <w:sz w:val="24"/>
                <w:szCs w:val="24"/>
              </w:rPr>
            </w:pPr>
          </w:p>
        </w:tc>
      </w:tr>
      <w:tr w:rsidR="000061D8" w:rsidRPr="00ED45CE" w:rsidDel="00287850" w14:paraId="3D6DBCF6" w14:textId="77777777" w:rsidTr="00287850">
        <w:trPr>
          <w:ins w:id="7302" w:author="Joko A" w:date="2017-02-08T13:15:00Z"/>
          <w:del w:id="7303" w:author="PSMA2016" w:date="2017-02-09T14:22:00Z"/>
          <w:trPrChange w:id="7304" w:author="PSMA2016" w:date="2017-02-09T14:22:00Z">
            <w:trPr>
              <w:gridAfter w:val="0"/>
            </w:trPr>
          </w:trPrChange>
        </w:trPr>
        <w:tc>
          <w:tcPr>
            <w:tcW w:w="3496" w:type="dxa"/>
            <w:tcPrChange w:id="7305" w:author="PSMA2016" w:date="2017-02-09T14:22:00Z">
              <w:tcPr>
                <w:tcW w:w="2971" w:type="dxa"/>
                <w:gridSpan w:val="2"/>
              </w:tcPr>
            </w:tcPrChange>
          </w:tcPr>
          <w:p w14:paraId="5E7EBC1E" w14:textId="77777777" w:rsidR="008262F1" w:rsidRPr="00ED45CE" w:rsidDel="00287850" w:rsidRDefault="000061D8" w:rsidP="00F03BD4">
            <w:pPr>
              <w:autoSpaceDE w:val="0"/>
              <w:autoSpaceDN w:val="0"/>
              <w:adjustRightInd w:val="0"/>
              <w:spacing w:after="0" w:line="240" w:lineRule="auto"/>
              <w:ind w:left="27"/>
              <w:rPr>
                <w:ins w:id="7306" w:author="Joko A" w:date="2017-02-08T13:15:00Z"/>
                <w:del w:id="7307" w:author="PSMA2016" w:date="2017-02-09T14:22:00Z"/>
                <w:rFonts w:ascii="Times New Roman" w:hAnsi="Times New Roman"/>
                <w:i/>
                <w:color w:val="FF0000"/>
                <w:sz w:val="24"/>
                <w:szCs w:val="24"/>
              </w:rPr>
            </w:pPr>
            <w:ins w:id="7308" w:author="Joko A" w:date="2017-02-08T13:15:00Z">
              <w:del w:id="7309" w:author="PSMA2016" w:date="2017-02-09T14:22:00Z">
                <w:r w:rsidRPr="00ED45CE" w:rsidDel="00287850">
                  <w:rPr>
                    <w:rFonts w:ascii="Times New Roman" w:hAnsi="Times New Roman"/>
                    <w:i/>
                    <w:color w:val="FF0000"/>
                    <w:sz w:val="24"/>
                    <w:szCs w:val="24"/>
                    <w:highlight w:val="yellow"/>
                  </w:rPr>
                  <w:delText>Kegiatan Saat Membaca</w:delText>
                </w:r>
              </w:del>
            </w:ins>
          </w:p>
          <w:p w14:paraId="3F03AD81" w14:textId="77777777" w:rsidR="008262F1" w:rsidRPr="00ED45CE" w:rsidDel="00287850" w:rsidRDefault="00AD33BF" w:rsidP="00F03BD4">
            <w:pPr>
              <w:autoSpaceDE w:val="0"/>
              <w:autoSpaceDN w:val="0"/>
              <w:adjustRightInd w:val="0"/>
              <w:spacing w:after="0" w:line="240" w:lineRule="auto"/>
              <w:ind w:left="27"/>
              <w:rPr>
                <w:ins w:id="7310" w:author="Joko A" w:date="2017-02-08T13:15:00Z"/>
                <w:del w:id="7311" w:author="PSMA2016" w:date="2017-02-09T14:22:00Z"/>
                <w:rFonts w:ascii="Times New Roman" w:eastAsia="MS Mincho" w:hAnsi="Times New Roman"/>
                <w:color w:val="000000"/>
                <w:sz w:val="24"/>
                <w:szCs w:val="24"/>
              </w:rPr>
            </w:pPr>
            <w:ins w:id="7312" w:author="Joko A" w:date="2017-02-08T13:15:00Z">
              <w:del w:id="7313" w:author="PSMA2016" w:date="2017-02-09T14:22:00Z">
                <w:r w:rsidRPr="00ED45CE" w:rsidDel="00287850">
                  <w:rPr>
                    <w:rFonts w:ascii="Times New Roman" w:hAnsi="Times New Roman"/>
                    <w:i/>
                    <w:sz w:val="24"/>
                    <w:szCs w:val="24"/>
                  </w:rPr>
                  <w:delText>Problem statement</w:delText>
                </w:r>
                <w:r w:rsidRPr="00ED45CE" w:rsidDel="00287850">
                  <w:rPr>
                    <w:rFonts w:ascii="Times New Roman" w:hAnsi="Times New Roman"/>
                    <w:sz w:val="24"/>
                    <w:szCs w:val="24"/>
                  </w:rPr>
                  <w:delText>(pertanyaan/identifikasi masalah)</w:delText>
                </w:r>
              </w:del>
            </w:ins>
          </w:p>
        </w:tc>
        <w:tc>
          <w:tcPr>
            <w:tcW w:w="4177" w:type="dxa"/>
            <w:tcPrChange w:id="7314" w:author="PSMA2016" w:date="2017-02-09T14:22:00Z">
              <w:tcPr>
                <w:tcW w:w="4623" w:type="dxa"/>
              </w:tcPr>
            </w:tcPrChange>
          </w:tcPr>
          <w:p w14:paraId="0B240934" w14:textId="77777777" w:rsidR="000061D8" w:rsidRPr="00ED45CE" w:rsidDel="00287850" w:rsidRDefault="00AD33BF" w:rsidP="00F03BD4">
            <w:pPr>
              <w:pStyle w:val="ListParagraph"/>
              <w:numPr>
                <w:ilvl w:val="0"/>
                <w:numId w:val="55"/>
              </w:numPr>
              <w:autoSpaceDE w:val="0"/>
              <w:autoSpaceDN w:val="0"/>
              <w:adjustRightInd w:val="0"/>
              <w:spacing w:after="0" w:line="240" w:lineRule="auto"/>
              <w:ind w:left="317"/>
              <w:rPr>
                <w:ins w:id="7315" w:author="Joko A" w:date="2017-02-08T13:15:00Z"/>
                <w:del w:id="7316" w:author="PSMA2016" w:date="2017-02-09T14:22:00Z"/>
                <w:rFonts w:ascii="Times New Roman" w:eastAsia="MS Mincho" w:hAnsi="Times New Roman"/>
                <w:color w:val="FF0000"/>
                <w:sz w:val="24"/>
                <w:szCs w:val="24"/>
              </w:rPr>
            </w:pPr>
            <w:ins w:id="7317" w:author="Joko A" w:date="2017-02-08T13:15:00Z">
              <w:del w:id="7318" w:author="PSMA2016" w:date="2017-02-09T14:22:00Z">
                <w:r w:rsidRPr="00ED45CE" w:rsidDel="00287850">
                  <w:rPr>
                    <w:rFonts w:ascii="Times New Roman" w:eastAsia="MS Mincho" w:hAnsi="Times New Roman"/>
                    <w:color w:val="000000"/>
                    <w:sz w:val="24"/>
                    <w:szCs w:val="24"/>
                  </w:rPr>
                  <w:delText xml:space="preserve">Secara berkelompok peserta didik </w:delText>
                </w:r>
                <w:r w:rsidRPr="00ED45CE" w:rsidDel="00287850">
                  <w:rPr>
                    <w:rFonts w:ascii="Times New Roman" w:eastAsia="MS Mincho" w:hAnsi="Times New Roman"/>
                    <w:b/>
                    <w:color w:val="FF0000"/>
                    <w:sz w:val="24"/>
                    <w:szCs w:val="24"/>
                  </w:rPr>
                  <w:delText>mengidentifikasi</w:delText>
                </w:r>
                <w:r w:rsidR="000061D8" w:rsidRPr="00ED45CE" w:rsidDel="00287850">
                  <w:rPr>
                    <w:rFonts w:ascii="Times New Roman" w:eastAsia="MS Mincho" w:hAnsi="Times New Roman"/>
                    <w:color w:val="000000"/>
                    <w:sz w:val="24"/>
                    <w:szCs w:val="24"/>
                  </w:rPr>
                  <w:delText xml:space="preserve"> masalah-masalah </w:delText>
                </w:r>
                <w:r w:rsidRPr="00ED45CE" w:rsidDel="00287850">
                  <w:rPr>
                    <w:rFonts w:ascii="Times New Roman" w:eastAsia="MS Mincho" w:hAnsi="Times New Roman"/>
                    <w:b/>
                    <w:color w:val="FF0000"/>
                    <w:sz w:val="24"/>
                    <w:szCs w:val="24"/>
                  </w:rPr>
                  <w:delText>relevan</w:delText>
                </w:r>
                <w:r w:rsidR="000061D8" w:rsidRPr="00ED45CE" w:rsidDel="00287850">
                  <w:rPr>
                    <w:rFonts w:ascii="Times New Roman" w:eastAsia="MS Mincho" w:hAnsi="Times New Roman"/>
                    <w:color w:val="000000"/>
                    <w:sz w:val="24"/>
                    <w:szCs w:val="24"/>
                  </w:rPr>
                  <w:delText>yang muncul dari hasil pengamatannya, guru membantu peserta didik mengkrucutkan permasalahan yang berkembang dalam satu atau dua saja yang k</w:delText>
                </w:r>
                <w:r w:rsidRPr="00ED45CE" w:rsidDel="00287850">
                  <w:rPr>
                    <w:rFonts w:ascii="Times New Roman" w:eastAsia="MS Mincho" w:hAnsi="Times New Roman"/>
                    <w:color w:val="000000"/>
                    <w:sz w:val="24"/>
                    <w:szCs w:val="24"/>
                  </w:rPr>
                  <w:delText xml:space="preserve">emudian dinyatakan dalam bentuk kalimat tanya, yang akan dijadikan bingkai untuk </w:delText>
                </w:r>
                <w:r w:rsidRPr="00ED45CE" w:rsidDel="00287850">
                  <w:rPr>
                    <w:rFonts w:ascii="Times New Roman" w:eastAsia="MS Mincho" w:hAnsi="Times New Roman"/>
                    <w:b/>
                    <w:color w:val="FF0000"/>
                    <w:sz w:val="24"/>
                    <w:szCs w:val="24"/>
                  </w:rPr>
                  <w:delText>menemukan  konsep yang akan dikembangkan</w:delText>
                </w:r>
                <w:r w:rsidR="000061D8" w:rsidRPr="00ED45CE" w:rsidDel="00287850">
                  <w:rPr>
                    <w:rFonts w:ascii="Times New Roman" w:eastAsia="MS Mincho" w:hAnsi="Times New Roman"/>
                    <w:color w:val="FF0000"/>
                    <w:sz w:val="24"/>
                    <w:szCs w:val="24"/>
                  </w:rPr>
                  <w:delText>:</w:delText>
                </w:r>
              </w:del>
            </w:ins>
          </w:p>
          <w:p w14:paraId="0081D37B" w14:textId="77777777" w:rsidR="008262F1" w:rsidRPr="00ED45CE" w:rsidDel="00287850" w:rsidRDefault="00AD33BF" w:rsidP="00F03BD4">
            <w:pPr>
              <w:autoSpaceDE w:val="0"/>
              <w:autoSpaceDN w:val="0"/>
              <w:adjustRightInd w:val="0"/>
              <w:spacing w:after="0" w:line="240" w:lineRule="auto"/>
              <w:ind w:left="317"/>
              <w:jc w:val="both"/>
              <w:rPr>
                <w:ins w:id="7319" w:author="Joko A" w:date="2017-02-08T13:15:00Z"/>
                <w:del w:id="7320" w:author="PSMA2016" w:date="2017-02-09T14:22:00Z"/>
                <w:rFonts w:ascii="Times New Roman" w:eastAsia="MS Mincho" w:hAnsi="Times New Roman"/>
                <w:b/>
                <w:color w:val="000000"/>
                <w:sz w:val="24"/>
                <w:szCs w:val="24"/>
              </w:rPr>
            </w:pPr>
            <w:ins w:id="7321" w:author="Joko A" w:date="2017-02-08T13:15:00Z">
              <w:del w:id="7322" w:author="PSMA2016" w:date="2017-02-09T14:22:00Z">
                <w:r w:rsidRPr="00ED45CE" w:rsidDel="00287850">
                  <w:rPr>
                    <w:rFonts w:ascii="Times New Roman" w:eastAsia="MS Mincho" w:hAnsi="Times New Roman"/>
                    <w:b/>
                    <w:color w:val="000000"/>
                    <w:sz w:val="24"/>
                    <w:szCs w:val="24"/>
                  </w:rPr>
                  <w:delText>Contoh :</w:delText>
                </w:r>
              </w:del>
            </w:ins>
          </w:p>
          <w:p w14:paraId="0F9AC305" w14:textId="77777777" w:rsidR="008262F1" w:rsidRPr="00ED45CE" w:rsidDel="00287850" w:rsidRDefault="00AD33BF" w:rsidP="00F03BD4">
            <w:pPr>
              <w:autoSpaceDE w:val="0"/>
              <w:autoSpaceDN w:val="0"/>
              <w:adjustRightInd w:val="0"/>
              <w:spacing w:after="0" w:line="240" w:lineRule="auto"/>
              <w:ind w:left="317"/>
              <w:rPr>
                <w:ins w:id="7323" w:author="Joko A" w:date="2017-02-08T13:15:00Z"/>
                <w:del w:id="7324" w:author="PSMA2016" w:date="2017-02-09T14:22:00Z"/>
                <w:rFonts w:ascii="Times New Roman" w:eastAsia="MS Mincho" w:hAnsi="Times New Roman"/>
                <w:color w:val="000000"/>
                <w:sz w:val="24"/>
                <w:szCs w:val="24"/>
              </w:rPr>
            </w:pPr>
            <w:ins w:id="7325" w:author="Joko A" w:date="2017-02-08T13:15:00Z">
              <w:del w:id="7326" w:author="PSMA2016" w:date="2017-02-09T14:22:00Z">
                <w:r w:rsidRPr="00ED45CE" w:rsidDel="00287850">
                  <w:rPr>
                    <w:rFonts w:ascii="Times New Roman" w:eastAsia="MS Mincho" w:hAnsi="Times New Roman"/>
                    <w:color w:val="000000"/>
                    <w:sz w:val="24"/>
                    <w:szCs w:val="24"/>
                  </w:rPr>
                  <w:delText>“Bagai mana cara menyederhanakan penulisan angka yang sangat besar ?”</w:delText>
                </w:r>
              </w:del>
            </w:ins>
          </w:p>
          <w:p w14:paraId="3F38462C" w14:textId="77777777" w:rsidR="008262F1" w:rsidRPr="00ED45CE" w:rsidDel="00287850" w:rsidRDefault="00AD33BF" w:rsidP="00F03BD4">
            <w:pPr>
              <w:autoSpaceDE w:val="0"/>
              <w:autoSpaceDN w:val="0"/>
              <w:adjustRightInd w:val="0"/>
              <w:spacing w:after="0" w:line="240" w:lineRule="auto"/>
              <w:ind w:left="317"/>
              <w:jc w:val="both"/>
              <w:rPr>
                <w:ins w:id="7327" w:author="Joko A" w:date="2017-02-08T13:15:00Z"/>
                <w:del w:id="7328" w:author="PSMA2016" w:date="2017-02-09T14:22:00Z"/>
                <w:rFonts w:ascii="Times New Roman" w:eastAsia="MS Mincho" w:hAnsi="Times New Roman"/>
                <w:color w:val="000000"/>
                <w:sz w:val="24"/>
                <w:szCs w:val="24"/>
              </w:rPr>
            </w:pPr>
            <w:ins w:id="7329" w:author="Joko A" w:date="2017-02-08T13:15:00Z">
              <w:del w:id="7330" w:author="PSMA2016" w:date="2017-02-09T14:22:00Z">
                <w:r w:rsidRPr="00ED45CE" w:rsidDel="00287850">
                  <w:rPr>
                    <w:rFonts w:ascii="Times New Roman" w:eastAsia="MS Mincho" w:hAnsi="Times New Roman"/>
                    <w:color w:val="000000"/>
                    <w:sz w:val="24"/>
                    <w:szCs w:val="24"/>
                  </w:rPr>
                  <w:delText>“Bagai mana cara mengubah angka yang sangat besar dalam bentuk bilangan pangakat ?”</w:delText>
                </w:r>
              </w:del>
            </w:ins>
          </w:p>
        </w:tc>
        <w:tc>
          <w:tcPr>
            <w:tcW w:w="1255" w:type="dxa"/>
            <w:tcPrChange w:id="7331" w:author="PSMA2016" w:date="2017-02-09T14:22:00Z">
              <w:tcPr>
                <w:tcW w:w="1334" w:type="dxa"/>
              </w:tcPr>
            </w:tcPrChange>
          </w:tcPr>
          <w:p w14:paraId="6CE8E388" w14:textId="77777777" w:rsidR="008262F1" w:rsidRPr="00ED45CE" w:rsidDel="00287850" w:rsidRDefault="008262F1" w:rsidP="00F03BD4">
            <w:pPr>
              <w:autoSpaceDE w:val="0"/>
              <w:autoSpaceDN w:val="0"/>
              <w:adjustRightInd w:val="0"/>
              <w:spacing w:after="0" w:line="240" w:lineRule="auto"/>
              <w:ind w:left="567"/>
              <w:jc w:val="both"/>
              <w:rPr>
                <w:ins w:id="7332" w:author="Joko A" w:date="2017-02-08T13:15:00Z"/>
                <w:del w:id="7333" w:author="PSMA2016" w:date="2017-02-09T14:22:00Z"/>
                <w:rFonts w:ascii="Times New Roman" w:eastAsia="MS Mincho" w:hAnsi="Times New Roman"/>
                <w:b/>
                <w:color w:val="000000"/>
                <w:sz w:val="24"/>
                <w:szCs w:val="24"/>
              </w:rPr>
            </w:pPr>
          </w:p>
        </w:tc>
      </w:tr>
      <w:tr w:rsidR="000061D8" w:rsidRPr="00ED45CE" w:rsidDel="00287850" w14:paraId="6C7B7C5F" w14:textId="77777777" w:rsidTr="00287850">
        <w:trPr>
          <w:ins w:id="7334" w:author="Joko A" w:date="2017-02-08T13:15:00Z"/>
          <w:del w:id="7335" w:author="PSMA2016" w:date="2017-02-09T14:22:00Z"/>
          <w:trPrChange w:id="7336" w:author="PSMA2016" w:date="2017-02-09T14:22:00Z">
            <w:trPr>
              <w:gridAfter w:val="0"/>
            </w:trPr>
          </w:trPrChange>
        </w:trPr>
        <w:tc>
          <w:tcPr>
            <w:tcW w:w="3496" w:type="dxa"/>
            <w:tcPrChange w:id="7337" w:author="PSMA2016" w:date="2017-02-09T14:22:00Z">
              <w:tcPr>
                <w:tcW w:w="2971" w:type="dxa"/>
                <w:gridSpan w:val="2"/>
              </w:tcPr>
            </w:tcPrChange>
          </w:tcPr>
          <w:p w14:paraId="35F6FA37" w14:textId="77777777" w:rsidR="008262F1" w:rsidRPr="00ED45CE" w:rsidDel="00287850" w:rsidRDefault="000061D8" w:rsidP="00F03BD4">
            <w:pPr>
              <w:autoSpaceDE w:val="0"/>
              <w:autoSpaceDN w:val="0"/>
              <w:adjustRightInd w:val="0"/>
              <w:spacing w:after="0" w:line="240" w:lineRule="auto"/>
              <w:ind w:left="27"/>
              <w:rPr>
                <w:ins w:id="7338" w:author="Joko A" w:date="2017-02-08T13:15:00Z"/>
                <w:del w:id="7339" w:author="PSMA2016" w:date="2017-02-09T14:22:00Z"/>
                <w:rFonts w:ascii="Times New Roman" w:hAnsi="Times New Roman"/>
                <w:i/>
                <w:color w:val="FF0000"/>
                <w:sz w:val="24"/>
                <w:szCs w:val="24"/>
              </w:rPr>
            </w:pPr>
            <w:ins w:id="7340" w:author="Joko A" w:date="2017-02-08T13:15:00Z">
              <w:del w:id="7341" w:author="PSMA2016" w:date="2017-02-09T14:22:00Z">
                <w:r w:rsidRPr="00ED45CE" w:rsidDel="00287850">
                  <w:rPr>
                    <w:rFonts w:ascii="Times New Roman" w:hAnsi="Times New Roman"/>
                    <w:i/>
                    <w:color w:val="FF0000"/>
                    <w:sz w:val="24"/>
                    <w:szCs w:val="24"/>
                    <w:highlight w:val="yellow"/>
                  </w:rPr>
                  <w:delText>Kegiatan Saat Membaca</w:delText>
                </w:r>
              </w:del>
            </w:ins>
          </w:p>
          <w:p w14:paraId="5EE9E971" w14:textId="77777777" w:rsidR="008262F1" w:rsidRPr="00ED45CE" w:rsidDel="00287850" w:rsidRDefault="00AD33BF" w:rsidP="00F03BD4">
            <w:pPr>
              <w:tabs>
                <w:tab w:val="left" w:pos="2160"/>
              </w:tabs>
              <w:spacing w:after="0" w:line="240" w:lineRule="auto"/>
              <w:ind w:left="27"/>
              <w:rPr>
                <w:ins w:id="7342" w:author="Joko A" w:date="2017-02-08T13:15:00Z"/>
                <w:del w:id="7343" w:author="PSMA2016" w:date="2017-02-09T14:22:00Z"/>
                <w:rFonts w:ascii="Times New Roman" w:hAnsi="Times New Roman"/>
                <w:i/>
                <w:iCs/>
                <w:sz w:val="24"/>
                <w:szCs w:val="24"/>
              </w:rPr>
            </w:pPr>
            <w:ins w:id="7344" w:author="Joko A" w:date="2017-02-08T13:15:00Z">
              <w:del w:id="7345" w:author="PSMA2016" w:date="2017-02-09T14:22:00Z">
                <w:r w:rsidRPr="00ED45CE" w:rsidDel="00287850">
                  <w:rPr>
                    <w:rFonts w:ascii="Times New Roman" w:hAnsi="Times New Roman"/>
                    <w:i/>
                    <w:sz w:val="24"/>
                    <w:szCs w:val="24"/>
                  </w:rPr>
                  <w:delText>Data collection</w:delText>
                </w:r>
                <w:r w:rsidRPr="00ED45CE" w:rsidDel="00287850">
                  <w:rPr>
                    <w:rFonts w:ascii="Times New Roman" w:hAnsi="Times New Roman"/>
                    <w:sz w:val="24"/>
                    <w:szCs w:val="24"/>
                  </w:rPr>
                  <w:delText xml:space="preserve"> (pengumpulan data untuk menjawab pertanyaan)</w:delText>
                </w:r>
              </w:del>
            </w:ins>
          </w:p>
        </w:tc>
        <w:tc>
          <w:tcPr>
            <w:tcW w:w="4177" w:type="dxa"/>
            <w:tcPrChange w:id="7346" w:author="PSMA2016" w:date="2017-02-09T14:22:00Z">
              <w:tcPr>
                <w:tcW w:w="4623" w:type="dxa"/>
              </w:tcPr>
            </w:tcPrChange>
          </w:tcPr>
          <w:p w14:paraId="4EAD8F9B" w14:textId="77777777" w:rsidR="008262F1" w:rsidRPr="00ED45CE" w:rsidDel="00287850" w:rsidRDefault="00AD33BF" w:rsidP="00F03BD4">
            <w:pPr>
              <w:pStyle w:val="ListParagraph"/>
              <w:numPr>
                <w:ilvl w:val="0"/>
                <w:numId w:val="55"/>
              </w:numPr>
              <w:autoSpaceDE w:val="0"/>
              <w:autoSpaceDN w:val="0"/>
              <w:adjustRightInd w:val="0"/>
              <w:spacing w:after="0" w:line="240" w:lineRule="auto"/>
              <w:ind w:left="317"/>
              <w:rPr>
                <w:ins w:id="7347" w:author="Joko A" w:date="2017-02-08T13:15:00Z"/>
                <w:del w:id="7348" w:author="PSMA2016" w:date="2017-02-09T14:22:00Z"/>
                <w:rFonts w:ascii="Times New Roman" w:eastAsia="MS Mincho" w:hAnsi="Times New Roman"/>
                <w:color w:val="000000"/>
                <w:sz w:val="24"/>
                <w:szCs w:val="24"/>
              </w:rPr>
            </w:pPr>
            <w:ins w:id="7349" w:author="Joko A" w:date="2017-02-08T13:15:00Z">
              <w:del w:id="7350" w:author="PSMA2016" w:date="2017-02-09T14:22:00Z">
                <w:r w:rsidRPr="00ED45CE" w:rsidDel="00287850">
                  <w:rPr>
                    <w:rFonts w:ascii="Times New Roman" w:eastAsia="MS Mincho" w:hAnsi="Times New Roman"/>
                    <w:color w:val="000000"/>
                    <w:sz w:val="24"/>
                    <w:szCs w:val="24"/>
                  </w:rPr>
                  <w:delText xml:space="preserve">Peserta didik </w:delText>
                </w:r>
                <w:r w:rsidRPr="00ED45CE" w:rsidDel="00287850">
                  <w:rPr>
                    <w:rFonts w:ascii="Times New Roman" w:eastAsia="MS Mincho" w:hAnsi="Times New Roman"/>
                    <w:b/>
                    <w:color w:val="FF0000"/>
                    <w:sz w:val="24"/>
                    <w:szCs w:val="24"/>
                  </w:rPr>
                  <w:delText>difasilitasi</w:delText>
                </w:r>
              </w:del>
            </w:ins>
            <w:ins w:id="7351" w:author="Joko A" w:date="2017-02-08T13:25:00Z">
              <w:del w:id="7352" w:author="PSMA2016" w:date="2017-02-09T14:22:00Z">
                <w:r w:rsidR="000061D8" w:rsidRPr="00ED45CE" w:rsidDel="00287850">
                  <w:rPr>
                    <w:rFonts w:ascii="Times New Roman" w:eastAsia="MS Mincho" w:hAnsi="Times New Roman"/>
                    <w:color w:val="FF0000"/>
                    <w:sz w:val="24"/>
                    <w:szCs w:val="24"/>
                  </w:rPr>
                  <w:delText xml:space="preserve"> </w:delText>
                </w:r>
              </w:del>
            </w:ins>
            <w:ins w:id="7353" w:author="Joko A" w:date="2017-02-08T13:15:00Z">
              <w:del w:id="7354" w:author="PSMA2016" w:date="2017-02-09T14:22:00Z">
                <w:r w:rsidR="000061D8" w:rsidRPr="00ED45CE" w:rsidDel="00287850">
                  <w:rPr>
                    <w:rFonts w:ascii="Times New Roman" w:eastAsia="MS Mincho" w:hAnsi="Times New Roman"/>
                    <w:color w:val="000000"/>
                    <w:sz w:val="24"/>
                    <w:szCs w:val="24"/>
                  </w:rPr>
                  <w:delText xml:space="preserve">untuk </w:delText>
                </w:r>
                <w:r w:rsidRPr="00ED45CE" w:rsidDel="00287850">
                  <w:rPr>
                    <w:rFonts w:ascii="Times New Roman" w:eastAsia="MS Mincho" w:hAnsi="Times New Roman"/>
                    <w:b/>
                    <w:color w:val="FF0000"/>
                    <w:sz w:val="24"/>
                    <w:szCs w:val="24"/>
                  </w:rPr>
                  <w:delText>memperoleh dan mendapatkan banyak informasi dari berbagai literature/bahan bacaan dan media belajar lainnya</w:delText>
                </w:r>
                <w:r w:rsidR="000061D8" w:rsidRPr="00ED45CE" w:rsidDel="00287850">
                  <w:rPr>
                    <w:rFonts w:ascii="Times New Roman" w:eastAsia="MS Mincho" w:hAnsi="Times New Roman"/>
                    <w:color w:val="000000"/>
                    <w:sz w:val="24"/>
                    <w:szCs w:val="24"/>
                  </w:rPr>
                  <w:delText xml:space="preserve"> terkait dengan </w:delText>
                </w:r>
                <w:r w:rsidRPr="00ED45CE" w:rsidDel="00287850">
                  <w:rPr>
                    <w:rFonts w:ascii="Times New Roman" w:eastAsia="MS Mincho" w:hAnsi="Times New Roman"/>
                    <w:color w:val="000000"/>
                    <w:sz w:val="24"/>
                    <w:szCs w:val="24"/>
                  </w:rPr>
                  <w:delText>bentuk dan sifat-sifat eksponen</w:delText>
                </w:r>
              </w:del>
            </w:ins>
          </w:p>
          <w:p w14:paraId="736B1B4D" w14:textId="77777777" w:rsidR="008262F1" w:rsidRPr="00ED45CE" w:rsidDel="00287850" w:rsidRDefault="00AD33BF" w:rsidP="00F03BD4">
            <w:pPr>
              <w:pStyle w:val="ListParagraph"/>
              <w:numPr>
                <w:ilvl w:val="0"/>
                <w:numId w:val="56"/>
              </w:numPr>
              <w:autoSpaceDE w:val="0"/>
              <w:autoSpaceDN w:val="0"/>
              <w:adjustRightInd w:val="0"/>
              <w:spacing w:after="0" w:line="240" w:lineRule="auto"/>
              <w:ind w:left="317"/>
              <w:rPr>
                <w:ins w:id="7355" w:author="Joko A" w:date="2017-02-08T13:15:00Z"/>
                <w:del w:id="7356" w:author="PSMA2016" w:date="2017-02-09T14:22:00Z"/>
                <w:rFonts w:ascii="Times New Roman" w:eastAsia="MS Mincho" w:hAnsi="Times New Roman"/>
                <w:color w:val="000000"/>
                <w:sz w:val="24"/>
                <w:szCs w:val="24"/>
              </w:rPr>
            </w:pPr>
            <w:ins w:id="7357" w:author="Joko A" w:date="2017-02-08T13:15:00Z">
              <w:del w:id="7358" w:author="PSMA2016" w:date="2017-02-09T14:22:00Z">
                <w:r w:rsidRPr="00ED45CE" w:rsidDel="00287850">
                  <w:rPr>
                    <w:rFonts w:ascii="Times New Roman" w:eastAsia="MS Mincho" w:hAnsi="Times New Roman"/>
                    <w:color w:val="000000"/>
                    <w:sz w:val="24"/>
                    <w:szCs w:val="24"/>
                  </w:rPr>
                  <w:delText xml:space="preserve">Secara berkelompok peserta didik  mengumpulkan informasi dengan penuh </w:delText>
                </w:r>
                <w:r w:rsidRPr="00ED45CE" w:rsidDel="00287850">
                  <w:rPr>
                    <w:rFonts w:ascii="Times New Roman" w:eastAsia="MS Mincho" w:hAnsi="Times New Roman"/>
                    <w:sz w:val="24"/>
                    <w:szCs w:val="24"/>
                  </w:rPr>
                  <w:delText>tanggung jawab, cermat dan kreatifdari berbagai</w:delText>
                </w:r>
              </w:del>
            </w:ins>
            <w:ins w:id="7359" w:author="Joko A" w:date="2017-02-08T13:26:00Z">
              <w:del w:id="7360" w:author="PSMA2016" w:date="2017-02-09T14:22:00Z">
                <w:r w:rsidR="000061D8" w:rsidRPr="00ED45CE" w:rsidDel="00287850">
                  <w:rPr>
                    <w:rFonts w:ascii="Times New Roman" w:eastAsia="MS Mincho" w:hAnsi="Times New Roman"/>
                    <w:sz w:val="24"/>
                    <w:szCs w:val="24"/>
                  </w:rPr>
                  <w:delText xml:space="preserve"> </w:delText>
                </w:r>
              </w:del>
            </w:ins>
            <w:ins w:id="7361" w:author="Joko A" w:date="2017-02-08T13:15:00Z">
              <w:del w:id="7362" w:author="PSMA2016" w:date="2017-02-09T14:22:00Z">
                <w:r w:rsidRPr="00ED45CE" w:rsidDel="00287850">
                  <w:rPr>
                    <w:rFonts w:ascii="Times New Roman" w:eastAsia="MS Mincho" w:hAnsi="Times New Roman"/>
                    <w:b/>
                    <w:color w:val="FF0000"/>
                    <w:sz w:val="24"/>
                    <w:szCs w:val="24"/>
                  </w:rPr>
                  <w:delText>literatur</w:delText>
                </w:r>
                <w:r w:rsidR="000061D8" w:rsidRPr="00ED45CE" w:rsidDel="00287850">
                  <w:rPr>
                    <w:rFonts w:ascii="Times New Roman" w:eastAsia="MS Mincho" w:hAnsi="Times New Roman"/>
                    <w:color w:val="000000"/>
                    <w:sz w:val="24"/>
                    <w:szCs w:val="24"/>
                  </w:rPr>
                  <w:delText xml:space="preserve"> yang berkaitan dengan bilangan pangkat</w:delText>
                </w:r>
                <w:r w:rsidRPr="00ED45CE" w:rsidDel="00287850">
                  <w:rPr>
                    <w:rFonts w:ascii="Times New Roman" w:eastAsia="MS Mincho" w:hAnsi="Times New Roman"/>
                    <w:color w:val="000000"/>
                    <w:sz w:val="24"/>
                    <w:szCs w:val="24"/>
                  </w:rPr>
                  <w:delText xml:space="preserve">, pangkat bulat positif, pangkat nol dan negative serta sifat-sifat eksponen sebagai mana dalam  </w:delText>
                </w:r>
                <w:r w:rsidRPr="00ED45CE" w:rsidDel="00287850">
                  <w:rPr>
                    <w:rFonts w:ascii="Times New Roman" w:eastAsia="MS Mincho" w:hAnsi="Times New Roman"/>
                    <w:b/>
                    <w:color w:val="000000"/>
                    <w:sz w:val="24"/>
                    <w:szCs w:val="24"/>
                  </w:rPr>
                  <w:delText>buku siswa hal ….</w:delText>
                </w:r>
                <w:r w:rsidRPr="00ED45CE" w:rsidDel="00287850">
                  <w:rPr>
                    <w:rFonts w:ascii="Times New Roman" w:eastAsia="MS Mincho" w:hAnsi="Times New Roman"/>
                    <w:color w:val="000000"/>
                    <w:sz w:val="24"/>
                    <w:szCs w:val="24"/>
                  </w:rPr>
                  <w:delText xml:space="preserve">, atau  </w:delText>
                </w:r>
                <w:r w:rsidRPr="00ED45CE" w:rsidDel="00287850">
                  <w:rPr>
                    <w:rFonts w:ascii="Times New Roman" w:eastAsia="MS Mincho" w:hAnsi="Times New Roman"/>
                    <w:b/>
                    <w:color w:val="FF0000"/>
                    <w:sz w:val="24"/>
                    <w:szCs w:val="24"/>
                  </w:rPr>
                  <w:delText>juga dari buku sumber  yang lain, internet d</w:delText>
                </w:r>
              </w:del>
            </w:ins>
            <w:ins w:id="7363" w:author="Joko A" w:date="2017-02-08T13:26:00Z">
              <w:del w:id="7364" w:author="PSMA2016" w:date="2017-02-09T14:22:00Z">
                <w:r w:rsidR="00FF4CA4" w:rsidRPr="00ED45CE" w:rsidDel="00287850">
                  <w:rPr>
                    <w:rFonts w:ascii="Times New Roman" w:eastAsia="MS Mincho" w:hAnsi="Times New Roman"/>
                    <w:b/>
                    <w:color w:val="FF0000"/>
                    <w:sz w:val="24"/>
                    <w:szCs w:val="24"/>
                  </w:rPr>
                  <w:delText xml:space="preserve">an </w:delText>
                </w:r>
              </w:del>
            </w:ins>
            <w:ins w:id="7365" w:author="Joko A" w:date="2017-02-08T13:15:00Z">
              <w:del w:id="7366" w:author="PSMA2016" w:date="2017-02-09T14:22:00Z">
                <w:r w:rsidRPr="00ED45CE" w:rsidDel="00287850">
                  <w:rPr>
                    <w:rFonts w:ascii="Times New Roman" w:eastAsia="MS Mincho" w:hAnsi="Times New Roman"/>
                    <w:b/>
                    <w:color w:val="FF0000"/>
                    <w:sz w:val="24"/>
                    <w:szCs w:val="24"/>
                  </w:rPr>
                  <w:delText>l</w:delText>
                </w:r>
              </w:del>
            </w:ins>
            <w:ins w:id="7367" w:author="Joko A" w:date="2017-02-08T13:26:00Z">
              <w:del w:id="7368" w:author="PSMA2016" w:date="2017-02-09T14:22:00Z">
                <w:r w:rsidR="00FF4CA4" w:rsidRPr="00ED45CE" w:rsidDel="00287850">
                  <w:rPr>
                    <w:rFonts w:ascii="Times New Roman" w:eastAsia="MS Mincho" w:hAnsi="Times New Roman"/>
                    <w:b/>
                    <w:color w:val="FF0000"/>
                    <w:sz w:val="24"/>
                    <w:szCs w:val="24"/>
                  </w:rPr>
                  <w:delText>ain-</w:delText>
                </w:r>
              </w:del>
            </w:ins>
            <w:ins w:id="7369" w:author="Joko A" w:date="2017-02-08T13:15:00Z">
              <w:del w:id="7370" w:author="PSMA2016" w:date="2017-02-09T14:22:00Z">
                <w:r w:rsidRPr="00ED45CE" w:rsidDel="00287850">
                  <w:rPr>
                    <w:rFonts w:ascii="Times New Roman" w:eastAsia="MS Mincho" w:hAnsi="Times New Roman"/>
                    <w:b/>
                    <w:color w:val="FF0000"/>
                    <w:sz w:val="24"/>
                    <w:szCs w:val="24"/>
                  </w:rPr>
                  <w:delText>l</w:delText>
                </w:r>
              </w:del>
            </w:ins>
            <w:ins w:id="7371" w:author="Joko A" w:date="2017-02-08T13:26:00Z">
              <w:del w:id="7372" w:author="PSMA2016" w:date="2017-02-09T14:22:00Z">
                <w:r w:rsidR="00FF4CA4" w:rsidRPr="00ED45CE" w:rsidDel="00287850">
                  <w:rPr>
                    <w:rFonts w:ascii="Times New Roman" w:eastAsia="MS Mincho" w:hAnsi="Times New Roman"/>
                    <w:b/>
                    <w:color w:val="FF0000"/>
                    <w:sz w:val="24"/>
                    <w:szCs w:val="24"/>
                  </w:rPr>
                  <w:delText>ain</w:delText>
                </w:r>
              </w:del>
            </w:ins>
            <w:ins w:id="7373" w:author="Joko A" w:date="2017-02-08T13:15:00Z">
              <w:del w:id="7374" w:author="PSMA2016" w:date="2017-02-09T14:22:00Z">
                <w:r w:rsidRPr="00ED45CE" w:rsidDel="00287850">
                  <w:rPr>
                    <w:rFonts w:ascii="Times New Roman" w:eastAsia="MS Mincho" w:hAnsi="Times New Roman"/>
                    <w:b/>
                    <w:color w:val="FF0000"/>
                    <w:sz w:val="24"/>
                    <w:szCs w:val="24"/>
                  </w:rPr>
                  <w:delText>.</w:delText>
                </w:r>
              </w:del>
            </w:ins>
          </w:p>
        </w:tc>
        <w:tc>
          <w:tcPr>
            <w:tcW w:w="1255" w:type="dxa"/>
            <w:tcPrChange w:id="7375" w:author="PSMA2016" w:date="2017-02-09T14:22:00Z">
              <w:tcPr>
                <w:tcW w:w="1334" w:type="dxa"/>
              </w:tcPr>
            </w:tcPrChange>
          </w:tcPr>
          <w:p w14:paraId="6F034BAF" w14:textId="77777777" w:rsidR="008262F1" w:rsidRPr="00ED45CE" w:rsidDel="00287850" w:rsidRDefault="008262F1" w:rsidP="00F03BD4">
            <w:pPr>
              <w:autoSpaceDE w:val="0"/>
              <w:autoSpaceDN w:val="0"/>
              <w:adjustRightInd w:val="0"/>
              <w:spacing w:after="0" w:line="240" w:lineRule="auto"/>
              <w:ind w:left="567"/>
              <w:jc w:val="both"/>
              <w:rPr>
                <w:ins w:id="7376" w:author="Joko A" w:date="2017-02-08T13:15:00Z"/>
                <w:del w:id="7377" w:author="PSMA2016" w:date="2017-02-09T14:22:00Z"/>
                <w:rFonts w:ascii="Times New Roman" w:eastAsia="MS Mincho" w:hAnsi="Times New Roman"/>
                <w:b/>
                <w:color w:val="000000"/>
                <w:sz w:val="24"/>
                <w:szCs w:val="24"/>
              </w:rPr>
            </w:pPr>
          </w:p>
        </w:tc>
      </w:tr>
      <w:tr w:rsidR="000061D8" w:rsidRPr="00ED45CE" w:rsidDel="00287850" w14:paraId="3E632D9C" w14:textId="77777777" w:rsidTr="00287850">
        <w:trPr>
          <w:ins w:id="7378" w:author="Joko A" w:date="2017-02-08T13:15:00Z"/>
          <w:del w:id="7379" w:author="PSMA2016" w:date="2017-02-09T14:22:00Z"/>
          <w:trPrChange w:id="7380" w:author="PSMA2016" w:date="2017-02-09T14:22:00Z">
            <w:trPr>
              <w:gridAfter w:val="0"/>
            </w:trPr>
          </w:trPrChange>
        </w:trPr>
        <w:tc>
          <w:tcPr>
            <w:tcW w:w="3496" w:type="dxa"/>
            <w:tcPrChange w:id="7381" w:author="PSMA2016" w:date="2017-02-09T14:22:00Z">
              <w:tcPr>
                <w:tcW w:w="2971" w:type="dxa"/>
                <w:gridSpan w:val="2"/>
              </w:tcPr>
            </w:tcPrChange>
          </w:tcPr>
          <w:p w14:paraId="585F35D5" w14:textId="77777777" w:rsidR="008262F1" w:rsidRPr="00ED45CE" w:rsidDel="00287850" w:rsidRDefault="000061D8" w:rsidP="00F03BD4">
            <w:pPr>
              <w:autoSpaceDE w:val="0"/>
              <w:autoSpaceDN w:val="0"/>
              <w:adjustRightInd w:val="0"/>
              <w:spacing w:after="0" w:line="240" w:lineRule="auto"/>
              <w:ind w:left="27"/>
              <w:rPr>
                <w:ins w:id="7382" w:author="Joko A" w:date="2017-02-08T13:15:00Z"/>
                <w:del w:id="7383" w:author="PSMA2016" w:date="2017-02-09T14:22:00Z"/>
                <w:rFonts w:ascii="Times New Roman" w:hAnsi="Times New Roman"/>
                <w:i/>
                <w:color w:val="FF0000"/>
                <w:sz w:val="24"/>
                <w:szCs w:val="24"/>
              </w:rPr>
            </w:pPr>
            <w:ins w:id="7384" w:author="Joko A" w:date="2017-02-08T13:15:00Z">
              <w:del w:id="7385" w:author="PSMA2016" w:date="2017-02-09T14:22:00Z">
                <w:r w:rsidRPr="00ED45CE" w:rsidDel="00287850">
                  <w:rPr>
                    <w:rFonts w:ascii="Times New Roman" w:hAnsi="Times New Roman"/>
                    <w:i/>
                    <w:color w:val="FF0000"/>
                    <w:sz w:val="24"/>
                    <w:szCs w:val="24"/>
                    <w:highlight w:val="yellow"/>
                  </w:rPr>
                  <w:delText>Kegiatan Saat Membaca</w:delText>
                </w:r>
              </w:del>
            </w:ins>
          </w:p>
          <w:p w14:paraId="57A106D1" w14:textId="77777777" w:rsidR="008262F1" w:rsidRPr="00ED45CE" w:rsidDel="00287850" w:rsidRDefault="00AD33BF" w:rsidP="00F03BD4">
            <w:pPr>
              <w:tabs>
                <w:tab w:val="left" w:pos="2160"/>
              </w:tabs>
              <w:spacing w:after="0" w:line="240" w:lineRule="auto"/>
              <w:ind w:left="27"/>
              <w:rPr>
                <w:ins w:id="7386" w:author="Joko A" w:date="2017-02-08T13:15:00Z"/>
                <w:del w:id="7387" w:author="PSMA2016" w:date="2017-02-09T14:22:00Z"/>
                <w:rFonts w:ascii="Times New Roman" w:hAnsi="Times New Roman"/>
                <w:sz w:val="24"/>
                <w:szCs w:val="24"/>
              </w:rPr>
            </w:pPr>
            <w:ins w:id="7388" w:author="Joko A" w:date="2017-02-08T13:15:00Z">
              <w:del w:id="7389" w:author="PSMA2016" w:date="2017-02-09T14:22:00Z">
                <w:r w:rsidRPr="00ED45CE" w:rsidDel="00287850">
                  <w:rPr>
                    <w:rFonts w:ascii="Times New Roman" w:hAnsi="Times New Roman"/>
                    <w:i/>
                    <w:sz w:val="24"/>
                    <w:szCs w:val="24"/>
                  </w:rPr>
                  <w:delText>Data processing</w:delText>
                </w:r>
                <w:r w:rsidRPr="00ED45CE" w:rsidDel="00287850">
                  <w:rPr>
                    <w:rFonts w:ascii="Times New Roman" w:hAnsi="Times New Roman"/>
                    <w:sz w:val="24"/>
                    <w:szCs w:val="24"/>
                  </w:rPr>
                  <w:delText xml:space="preserve"> (pengolahan data dari informasi yang telah dikumpulkan)</w:delText>
                </w:r>
              </w:del>
            </w:ins>
          </w:p>
        </w:tc>
        <w:tc>
          <w:tcPr>
            <w:tcW w:w="4177" w:type="dxa"/>
            <w:tcPrChange w:id="7390" w:author="PSMA2016" w:date="2017-02-09T14:22:00Z">
              <w:tcPr>
                <w:tcW w:w="4623" w:type="dxa"/>
              </w:tcPr>
            </w:tcPrChange>
          </w:tcPr>
          <w:p w14:paraId="578F62FB" w14:textId="77777777" w:rsidR="008262F1" w:rsidRPr="00ED45CE" w:rsidDel="00287850" w:rsidRDefault="00AD33BF" w:rsidP="00F03BD4">
            <w:pPr>
              <w:pStyle w:val="ListParagraph"/>
              <w:numPr>
                <w:ilvl w:val="0"/>
                <w:numId w:val="56"/>
              </w:numPr>
              <w:autoSpaceDE w:val="0"/>
              <w:autoSpaceDN w:val="0"/>
              <w:adjustRightInd w:val="0"/>
              <w:spacing w:after="0" w:line="240" w:lineRule="auto"/>
              <w:ind w:left="317"/>
              <w:rPr>
                <w:ins w:id="7391" w:author="Joko A" w:date="2017-02-08T13:15:00Z"/>
                <w:del w:id="7392" w:author="PSMA2016" w:date="2017-02-09T14:22:00Z"/>
                <w:rFonts w:ascii="Times New Roman" w:eastAsia="MS Mincho" w:hAnsi="Times New Roman"/>
                <w:color w:val="FF0000"/>
                <w:sz w:val="24"/>
                <w:szCs w:val="24"/>
              </w:rPr>
            </w:pPr>
            <w:ins w:id="7393" w:author="Joko A" w:date="2017-02-08T13:15:00Z">
              <w:del w:id="7394" w:author="PSMA2016" w:date="2017-02-09T14:22:00Z">
                <w:r w:rsidRPr="00ED45CE" w:rsidDel="00287850">
                  <w:rPr>
                    <w:rFonts w:ascii="Times New Roman" w:eastAsia="MS Mincho" w:hAnsi="Times New Roman"/>
                    <w:b/>
                    <w:color w:val="FF0000"/>
                    <w:sz w:val="24"/>
                    <w:szCs w:val="24"/>
                  </w:rPr>
                  <w:delText>Peserta didik mengidentifikasi informasi yang relevan</w:delText>
                </w:r>
                <w:r w:rsidR="000061D8" w:rsidRPr="00ED45CE" w:rsidDel="00287850">
                  <w:rPr>
                    <w:rFonts w:ascii="Times New Roman" w:eastAsia="MS Mincho" w:hAnsi="Times New Roman"/>
                    <w:color w:val="FF0000"/>
                    <w:sz w:val="24"/>
                    <w:szCs w:val="24"/>
                  </w:rPr>
                  <w:delText>.</w:delText>
                </w:r>
              </w:del>
            </w:ins>
          </w:p>
          <w:p w14:paraId="32D515F8" w14:textId="77777777" w:rsidR="008262F1" w:rsidRPr="00ED45CE" w:rsidDel="00287850" w:rsidRDefault="00AD33BF" w:rsidP="00F03BD4">
            <w:pPr>
              <w:pStyle w:val="ListParagraph"/>
              <w:numPr>
                <w:ilvl w:val="0"/>
                <w:numId w:val="56"/>
              </w:numPr>
              <w:autoSpaceDE w:val="0"/>
              <w:autoSpaceDN w:val="0"/>
              <w:adjustRightInd w:val="0"/>
              <w:spacing w:after="0" w:line="240" w:lineRule="auto"/>
              <w:ind w:left="317"/>
              <w:rPr>
                <w:ins w:id="7395" w:author="Joko A" w:date="2017-02-08T13:15:00Z"/>
                <w:del w:id="7396" w:author="PSMA2016" w:date="2017-02-09T14:22:00Z"/>
                <w:rFonts w:ascii="Times New Roman" w:eastAsia="MS Mincho" w:hAnsi="Times New Roman"/>
                <w:color w:val="000000"/>
                <w:sz w:val="24"/>
                <w:szCs w:val="24"/>
              </w:rPr>
            </w:pPr>
            <w:ins w:id="7397" w:author="Joko A" w:date="2017-02-08T13:15:00Z">
              <w:del w:id="7398" w:author="PSMA2016" w:date="2017-02-09T14:22:00Z">
                <w:r w:rsidRPr="00ED45CE" w:rsidDel="00287850">
                  <w:rPr>
                    <w:rFonts w:ascii="Times New Roman" w:eastAsia="MS Mincho" w:hAnsi="Times New Roman"/>
                    <w:color w:val="000000"/>
                    <w:sz w:val="24"/>
                    <w:szCs w:val="24"/>
                  </w:rPr>
                  <w:delText xml:space="preserve">Peserta didik  </w:delText>
                </w:r>
                <w:r w:rsidRPr="00ED45CE" w:rsidDel="00287850">
                  <w:rPr>
                    <w:rFonts w:ascii="Times New Roman" w:eastAsia="MS Mincho" w:hAnsi="Times New Roman"/>
                    <w:b/>
                    <w:color w:val="FF0000"/>
                    <w:sz w:val="24"/>
                    <w:szCs w:val="24"/>
                  </w:rPr>
                  <w:delText>berdiskusi</w:delText>
                </w:r>
                <w:r w:rsidR="000061D8" w:rsidRPr="00ED45CE" w:rsidDel="00287850">
                  <w:rPr>
                    <w:rFonts w:ascii="Times New Roman" w:eastAsia="MS Mincho" w:hAnsi="Times New Roman"/>
                    <w:color w:val="000000"/>
                    <w:sz w:val="24"/>
                    <w:szCs w:val="24"/>
                  </w:rPr>
                  <w:delText xml:space="preserve"> untuk mendapatkan konsep </w:delText>
                </w:r>
                <w:r w:rsidRPr="00ED45CE" w:rsidDel="00287850">
                  <w:rPr>
                    <w:rFonts w:ascii="Times New Roman" w:eastAsia="MS Mincho" w:hAnsi="Times New Roman"/>
                    <w:color w:val="000000"/>
                    <w:sz w:val="24"/>
                    <w:szCs w:val="24"/>
                  </w:rPr>
                  <w:delText xml:space="preserve">eksponen dengan </w:delText>
                </w:r>
                <w:r w:rsidRPr="00ED45CE" w:rsidDel="00287850">
                  <w:rPr>
                    <w:rFonts w:ascii="Times New Roman" w:eastAsia="MS Mincho" w:hAnsi="Times New Roman"/>
                    <w:b/>
                    <w:color w:val="FF0000"/>
                    <w:sz w:val="24"/>
                    <w:szCs w:val="24"/>
                  </w:rPr>
                  <w:delText>santun</w:delText>
                </w:r>
              </w:del>
            </w:ins>
            <w:ins w:id="7399" w:author="Joko A" w:date="2017-02-08T13:27:00Z">
              <w:del w:id="7400" w:author="PSMA2016" w:date="2017-02-09T14:22:00Z">
                <w:r w:rsidRPr="00ED45CE" w:rsidDel="00287850">
                  <w:rPr>
                    <w:rFonts w:ascii="Times New Roman" w:eastAsia="MS Mincho" w:hAnsi="Times New Roman"/>
                    <w:b/>
                    <w:color w:val="FF0000"/>
                    <w:sz w:val="24"/>
                    <w:szCs w:val="24"/>
                  </w:rPr>
                  <w:delText xml:space="preserve"> </w:delText>
                </w:r>
              </w:del>
            </w:ins>
            <w:ins w:id="7401" w:author="Joko A" w:date="2017-02-08T13:15:00Z">
              <w:del w:id="7402" w:author="PSMA2016" w:date="2017-02-09T14:22:00Z">
                <w:r w:rsidRPr="00ED45CE" w:rsidDel="00287850">
                  <w:rPr>
                    <w:rFonts w:ascii="Times New Roman" w:eastAsia="MS Mincho" w:hAnsi="Times New Roman"/>
                    <w:b/>
                    <w:color w:val="FF0000"/>
                    <w:sz w:val="24"/>
                    <w:szCs w:val="24"/>
                  </w:rPr>
                  <w:delText>penuh semangat, saling menghargai dan terbuka, kritis serta inovatif</w:delText>
                </w:r>
              </w:del>
            </w:ins>
            <w:ins w:id="7403" w:author="Joko A" w:date="2017-02-08T13:27:00Z">
              <w:del w:id="7404" w:author="PSMA2016" w:date="2017-02-09T14:22:00Z">
                <w:r w:rsidR="00FF4CA4" w:rsidRPr="00ED45CE" w:rsidDel="00287850">
                  <w:rPr>
                    <w:rFonts w:ascii="Times New Roman" w:eastAsia="MS Mincho" w:hAnsi="Times New Roman"/>
                    <w:color w:val="FF0000"/>
                    <w:sz w:val="24"/>
                    <w:szCs w:val="24"/>
                  </w:rPr>
                  <w:delText xml:space="preserve"> </w:delText>
                </w:r>
              </w:del>
            </w:ins>
            <w:ins w:id="7405" w:author="Joko A" w:date="2017-02-08T13:15:00Z">
              <w:del w:id="7406" w:author="PSMA2016" w:date="2017-02-09T14:22:00Z">
                <w:r w:rsidR="000061D8" w:rsidRPr="00ED45CE" w:rsidDel="00287850">
                  <w:rPr>
                    <w:rFonts w:ascii="Times New Roman" w:eastAsia="MS Mincho" w:hAnsi="Times New Roman"/>
                    <w:color w:val="000000"/>
                    <w:sz w:val="24"/>
                    <w:szCs w:val="24"/>
                  </w:rPr>
                  <w:delText>dengan</w:delText>
                </w:r>
                <w:r w:rsidRPr="00ED45CE" w:rsidDel="00287850">
                  <w:rPr>
                    <w:rFonts w:ascii="Times New Roman" w:eastAsia="MS Mincho" w:hAnsi="Times New Roman"/>
                    <w:color w:val="000000"/>
                    <w:sz w:val="24"/>
                    <w:szCs w:val="24"/>
                  </w:rPr>
                  <w:delText xml:space="preserve"> bimbingan dan arahan dari guru</w:delText>
                </w:r>
              </w:del>
            </w:ins>
            <w:ins w:id="7407" w:author="Joko A" w:date="2017-02-08T13:27:00Z">
              <w:del w:id="7408" w:author="PSMA2016" w:date="2017-02-09T14:22:00Z">
                <w:r w:rsidR="00FF4CA4" w:rsidRPr="00ED45CE" w:rsidDel="00287850">
                  <w:rPr>
                    <w:rFonts w:ascii="Times New Roman" w:eastAsia="MS Mincho" w:hAnsi="Times New Roman"/>
                    <w:color w:val="000000"/>
                    <w:sz w:val="24"/>
                    <w:szCs w:val="24"/>
                  </w:rPr>
                  <w:delText>.</w:delText>
                </w:r>
              </w:del>
            </w:ins>
          </w:p>
          <w:p w14:paraId="33B89C51" w14:textId="77777777" w:rsidR="008262F1" w:rsidRPr="00ED45CE" w:rsidDel="00287850" w:rsidRDefault="00AD33BF" w:rsidP="00F03BD4">
            <w:pPr>
              <w:pStyle w:val="ListParagraph"/>
              <w:numPr>
                <w:ilvl w:val="0"/>
                <w:numId w:val="56"/>
              </w:numPr>
              <w:autoSpaceDE w:val="0"/>
              <w:autoSpaceDN w:val="0"/>
              <w:adjustRightInd w:val="0"/>
              <w:spacing w:after="0" w:line="240" w:lineRule="auto"/>
              <w:ind w:left="317"/>
              <w:rPr>
                <w:ins w:id="7409" w:author="Joko A" w:date="2017-02-08T13:15:00Z"/>
                <w:del w:id="7410" w:author="PSMA2016" w:date="2017-02-09T14:22:00Z"/>
                <w:rFonts w:ascii="Times New Roman" w:eastAsia="MS Mincho" w:hAnsi="Times New Roman"/>
                <w:color w:val="000000"/>
                <w:sz w:val="24"/>
                <w:szCs w:val="24"/>
              </w:rPr>
            </w:pPr>
            <w:ins w:id="7411" w:author="Joko A" w:date="2017-02-08T13:15:00Z">
              <w:del w:id="7412" w:author="PSMA2016" w:date="2017-02-09T14:22:00Z">
                <w:r w:rsidRPr="00ED45CE" w:rsidDel="00287850">
                  <w:rPr>
                    <w:rFonts w:ascii="Times New Roman" w:eastAsia="MS Mincho" w:hAnsi="Times New Roman"/>
                    <w:color w:val="000000"/>
                    <w:sz w:val="24"/>
                    <w:szCs w:val="24"/>
                  </w:rPr>
                  <w:delText xml:space="preserve">Secara berkelompok peserta didik  berdiskusi untuk  kemudian </w:delText>
                </w:r>
                <w:r w:rsidRPr="00ED45CE" w:rsidDel="00287850">
                  <w:rPr>
                    <w:rFonts w:ascii="Times New Roman" w:eastAsia="MS Mincho" w:hAnsi="Times New Roman"/>
                    <w:b/>
                    <w:color w:val="FF0000"/>
                    <w:sz w:val="24"/>
                    <w:szCs w:val="24"/>
                  </w:rPr>
                  <w:delText>merumuska</w:delText>
                </w:r>
                <w:r w:rsidRPr="00ED45CE" w:rsidDel="00287850">
                  <w:rPr>
                    <w:rFonts w:ascii="Times New Roman" w:eastAsia="MS Mincho" w:hAnsi="Times New Roman"/>
                    <w:b/>
                    <w:color w:val="000000"/>
                    <w:sz w:val="24"/>
                    <w:szCs w:val="24"/>
                  </w:rPr>
                  <w:delText>n</w:delText>
                </w:r>
                <w:r w:rsidRPr="00ED45CE" w:rsidDel="00287850">
                  <w:rPr>
                    <w:rFonts w:ascii="Times New Roman" w:eastAsia="MS Mincho" w:hAnsi="Times New Roman"/>
                    <w:color w:val="000000"/>
                    <w:sz w:val="24"/>
                    <w:szCs w:val="24"/>
                  </w:rPr>
                  <w:delText xml:space="preserve"> konsep:</w:delText>
                </w:r>
              </w:del>
            </w:ins>
          </w:p>
          <w:p w14:paraId="4C51A55E" w14:textId="77777777" w:rsidR="000061D8" w:rsidRPr="00ED45CE" w:rsidDel="00287850" w:rsidRDefault="00AD33BF" w:rsidP="00F03BD4">
            <w:pPr>
              <w:pStyle w:val="ListParagraph"/>
              <w:numPr>
                <w:ilvl w:val="0"/>
                <w:numId w:val="57"/>
              </w:numPr>
              <w:autoSpaceDE w:val="0"/>
              <w:autoSpaceDN w:val="0"/>
              <w:adjustRightInd w:val="0"/>
              <w:spacing w:after="0" w:line="240" w:lineRule="auto"/>
              <w:ind w:left="600" w:hanging="283"/>
              <w:jc w:val="both"/>
              <w:rPr>
                <w:ins w:id="7413" w:author="Joko A" w:date="2017-02-08T13:15:00Z"/>
                <w:del w:id="7414" w:author="PSMA2016" w:date="2017-02-09T14:22:00Z"/>
                <w:rFonts w:ascii="Times New Roman" w:eastAsia="MS Mincho" w:hAnsi="Times New Roman"/>
                <w:color w:val="000000"/>
                <w:sz w:val="24"/>
                <w:szCs w:val="24"/>
              </w:rPr>
            </w:pPr>
            <w:ins w:id="7415" w:author="Joko A" w:date="2017-02-08T13:15:00Z">
              <w:del w:id="7416" w:author="PSMA2016" w:date="2017-02-09T14:22:00Z">
                <w:r w:rsidRPr="00ED45CE" w:rsidDel="00287850">
                  <w:rPr>
                    <w:rFonts w:ascii="Times New Roman" w:eastAsia="MS Mincho" w:hAnsi="Times New Roman"/>
                    <w:color w:val="000000"/>
                    <w:sz w:val="24"/>
                    <w:szCs w:val="24"/>
                  </w:rPr>
                  <w:delText>Pangkat bulat positif</w:delText>
                </w:r>
              </w:del>
            </w:ins>
            <w:ins w:id="7417" w:author="Joko A" w:date="2017-02-08T13:30:00Z">
              <w:del w:id="7418" w:author="PSMA2016" w:date="2017-02-09T14:22:00Z">
                <w:r w:rsidR="00347A9F" w:rsidRPr="00ED45CE" w:rsidDel="00287850">
                  <w:rPr>
                    <w:rFonts w:ascii="Times New Roman" w:eastAsia="MS Mincho" w:hAnsi="Times New Roman"/>
                    <w:color w:val="000000"/>
                    <w:sz w:val="24"/>
                    <w:szCs w:val="24"/>
                  </w:rPr>
                  <w:delText>.</w:delText>
                </w:r>
              </w:del>
            </w:ins>
          </w:p>
          <w:p w14:paraId="7341EE19" w14:textId="77777777" w:rsidR="008262F1" w:rsidRPr="00ED45CE" w:rsidDel="00287850" w:rsidRDefault="00AD33BF" w:rsidP="00F03BD4">
            <w:pPr>
              <w:pStyle w:val="ListParagraph"/>
              <w:numPr>
                <w:ilvl w:val="0"/>
                <w:numId w:val="57"/>
              </w:numPr>
              <w:autoSpaceDE w:val="0"/>
              <w:autoSpaceDN w:val="0"/>
              <w:adjustRightInd w:val="0"/>
              <w:spacing w:after="0" w:line="240" w:lineRule="auto"/>
              <w:ind w:left="600" w:hanging="283"/>
              <w:jc w:val="both"/>
              <w:rPr>
                <w:ins w:id="7419" w:author="Joko A" w:date="2017-02-08T13:15:00Z"/>
                <w:del w:id="7420" w:author="PSMA2016" w:date="2017-02-09T14:22:00Z"/>
                <w:rFonts w:ascii="Times New Roman" w:eastAsia="MS Mincho" w:hAnsi="Times New Roman"/>
                <w:color w:val="000000"/>
                <w:sz w:val="24"/>
                <w:szCs w:val="24"/>
              </w:rPr>
            </w:pPr>
            <w:ins w:id="7421" w:author="Joko A" w:date="2017-02-08T13:15:00Z">
              <w:del w:id="7422" w:author="PSMA2016" w:date="2017-02-09T14:22:00Z">
                <w:r w:rsidRPr="00ED45CE" w:rsidDel="00287850">
                  <w:rPr>
                    <w:rFonts w:ascii="Times New Roman" w:eastAsia="MS Mincho" w:hAnsi="Times New Roman"/>
                    <w:color w:val="000000"/>
                    <w:sz w:val="24"/>
                    <w:szCs w:val="24"/>
                  </w:rPr>
                  <w:delText>Sifat-sifat pangkat bulat</w:delText>
                </w:r>
              </w:del>
            </w:ins>
            <w:ins w:id="7423" w:author="Joko A" w:date="2017-02-08T13:30:00Z">
              <w:del w:id="7424" w:author="PSMA2016" w:date="2017-02-09T14:22:00Z">
                <w:r w:rsidR="00347A9F" w:rsidRPr="00ED45CE" w:rsidDel="00287850">
                  <w:rPr>
                    <w:rFonts w:ascii="Times New Roman" w:eastAsia="MS Mincho" w:hAnsi="Times New Roman"/>
                    <w:color w:val="000000"/>
                    <w:sz w:val="24"/>
                    <w:szCs w:val="24"/>
                  </w:rPr>
                  <w:delText>.</w:delText>
                </w:r>
              </w:del>
            </w:ins>
          </w:p>
          <w:p w14:paraId="435824F3" w14:textId="77777777" w:rsidR="008262F1" w:rsidRPr="00ED45CE" w:rsidDel="00287850" w:rsidRDefault="00AD33BF" w:rsidP="00F03BD4">
            <w:pPr>
              <w:pStyle w:val="ListParagraph"/>
              <w:numPr>
                <w:ilvl w:val="0"/>
                <w:numId w:val="57"/>
              </w:numPr>
              <w:autoSpaceDE w:val="0"/>
              <w:autoSpaceDN w:val="0"/>
              <w:adjustRightInd w:val="0"/>
              <w:spacing w:after="0" w:line="240" w:lineRule="auto"/>
              <w:ind w:left="600" w:hanging="283"/>
              <w:jc w:val="both"/>
              <w:rPr>
                <w:ins w:id="7425" w:author="Joko A" w:date="2017-02-08T13:15:00Z"/>
                <w:del w:id="7426" w:author="PSMA2016" w:date="2017-02-09T14:22:00Z"/>
                <w:rFonts w:ascii="Times New Roman" w:eastAsia="MS Mincho" w:hAnsi="Times New Roman"/>
                <w:color w:val="000000"/>
                <w:sz w:val="24"/>
                <w:szCs w:val="24"/>
              </w:rPr>
            </w:pPr>
            <w:ins w:id="7427" w:author="Joko A" w:date="2017-02-08T13:15:00Z">
              <w:del w:id="7428" w:author="PSMA2016" w:date="2017-02-09T14:22:00Z">
                <w:r w:rsidRPr="00ED45CE" w:rsidDel="00287850">
                  <w:rPr>
                    <w:rFonts w:ascii="Times New Roman" w:eastAsia="MS Mincho" w:hAnsi="Times New Roman"/>
                    <w:color w:val="000000"/>
                    <w:sz w:val="24"/>
                    <w:szCs w:val="24"/>
                  </w:rPr>
                  <w:delText xml:space="preserve">Pangkat nol dan pangkat </w:delText>
                </w:r>
              </w:del>
            </w:ins>
            <w:ins w:id="7429" w:author="Joko A" w:date="2017-02-08T13:30:00Z">
              <w:del w:id="7430" w:author="PSMA2016" w:date="2017-02-09T14:22:00Z">
                <w:r w:rsidR="00347A9F" w:rsidRPr="00ED45CE" w:rsidDel="00287850">
                  <w:rPr>
                    <w:rFonts w:ascii="Times New Roman" w:eastAsia="MS Mincho" w:hAnsi="Times New Roman"/>
                    <w:color w:val="000000"/>
                    <w:sz w:val="24"/>
                    <w:szCs w:val="24"/>
                  </w:rPr>
                  <w:delText>negatif.</w:delText>
                </w:r>
              </w:del>
            </w:ins>
          </w:p>
          <w:p w14:paraId="278E5F76" w14:textId="77777777" w:rsidR="008262F1" w:rsidRPr="00ED45CE" w:rsidDel="00287850" w:rsidRDefault="00AD33BF" w:rsidP="00F03BD4">
            <w:pPr>
              <w:pStyle w:val="ListParagraph"/>
              <w:numPr>
                <w:ilvl w:val="0"/>
                <w:numId w:val="56"/>
              </w:numPr>
              <w:autoSpaceDE w:val="0"/>
              <w:autoSpaceDN w:val="0"/>
              <w:adjustRightInd w:val="0"/>
              <w:spacing w:after="0" w:line="240" w:lineRule="auto"/>
              <w:ind w:left="317"/>
              <w:rPr>
                <w:ins w:id="7431" w:author="Joko A" w:date="2017-02-08T13:15:00Z"/>
                <w:del w:id="7432" w:author="PSMA2016" w:date="2017-02-09T14:22:00Z"/>
                <w:rFonts w:ascii="Times New Roman" w:eastAsia="MS Mincho" w:hAnsi="Times New Roman"/>
                <w:color w:val="FF0000"/>
                <w:sz w:val="24"/>
                <w:szCs w:val="24"/>
              </w:rPr>
            </w:pPr>
            <w:ins w:id="7433" w:author="Joko A" w:date="2017-02-08T13:15:00Z">
              <w:del w:id="7434" w:author="PSMA2016" w:date="2017-02-09T14:22:00Z">
                <w:r w:rsidRPr="00ED45CE" w:rsidDel="00287850">
                  <w:rPr>
                    <w:rFonts w:ascii="Times New Roman" w:eastAsia="MS Mincho" w:hAnsi="Times New Roman"/>
                    <w:b/>
                    <w:color w:val="FF0000"/>
                    <w:sz w:val="24"/>
                    <w:szCs w:val="24"/>
                  </w:rPr>
                  <w:delText>Peserta didik membuat keterkaitan antara konsep satu dengan konsep lainnya, sesuai materi</w:delText>
                </w:r>
                <w:r w:rsidRPr="00ED45CE" w:rsidDel="00287850">
                  <w:rPr>
                    <w:rFonts w:ascii="Times New Roman" w:eastAsia="MS Mincho" w:hAnsi="Times New Roman"/>
                    <w:color w:val="FF0000"/>
                    <w:sz w:val="24"/>
                    <w:szCs w:val="24"/>
                  </w:rPr>
                  <w:delText>.</w:delText>
                </w:r>
              </w:del>
            </w:ins>
          </w:p>
          <w:p w14:paraId="1BF0FBE6" w14:textId="77777777" w:rsidR="008262F1" w:rsidRPr="00ED45CE" w:rsidDel="00287850" w:rsidRDefault="00AD33BF" w:rsidP="00F03BD4">
            <w:pPr>
              <w:pStyle w:val="ListParagraph"/>
              <w:numPr>
                <w:ilvl w:val="0"/>
                <w:numId w:val="58"/>
              </w:numPr>
              <w:autoSpaceDE w:val="0"/>
              <w:autoSpaceDN w:val="0"/>
              <w:adjustRightInd w:val="0"/>
              <w:spacing w:after="0" w:line="240" w:lineRule="auto"/>
              <w:ind w:left="317"/>
              <w:rPr>
                <w:ins w:id="7435" w:author="Joko A" w:date="2017-02-08T13:15:00Z"/>
                <w:del w:id="7436" w:author="PSMA2016" w:date="2017-02-09T14:22:00Z"/>
                <w:rFonts w:ascii="Times New Roman" w:eastAsia="MS Mincho" w:hAnsi="Times New Roman"/>
                <w:b/>
                <w:color w:val="FF0000"/>
                <w:sz w:val="24"/>
                <w:szCs w:val="24"/>
              </w:rPr>
            </w:pPr>
            <w:ins w:id="7437" w:author="Joko A" w:date="2017-02-08T13:15:00Z">
              <w:del w:id="7438" w:author="PSMA2016" w:date="2017-02-09T14:22:00Z">
                <w:r w:rsidRPr="00ED45CE" w:rsidDel="00287850">
                  <w:rPr>
                    <w:rFonts w:ascii="Times New Roman" w:eastAsia="MS Mincho" w:hAnsi="Times New Roman"/>
                    <w:color w:val="000000"/>
                    <w:sz w:val="24"/>
                    <w:szCs w:val="24"/>
                  </w:rPr>
                  <w:delText xml:space="preserve">Peserta didik dibimbing dan diarahkan untuk mencoba beberapa soal dengan </w:delText>
                </w:r>
                <w:r w:rsidRPr="00ED45CE" w:rsidDel="00287850">
                  <w:rPr>
                    <w:rFonts w:ascii="Times New Roman" w:eastAsia="MS Mincho" w:hAnsi="Times New Roman"/>
                    <w:b/>
                    <w:color w:val="FF0000"/>
                    <w:sz w:val="24"/>
                    <w:szCs w:val="24"/>
                  </w:rPr>
                  <w:delText>mempelajari terlebih dulu contoh-contoh soal</w:delText>
                </w:r>
                <w:r w:rsidRPr="00ED45CE" w:rsidDel="00287850">
                  <w:rPr>
                    <w:rFonts w:ascii="Times New Roman" w:eastAsia="MS Mincho" w:hAnsi="Times New Roman"/>
                    <w:color w:val="000000"/>
                    <w:sz w:val="24"/>
                    <w:szCs w:val="24"/>
                  </w:rPr>
                  <w:delText xml:space="preserve"> dengan </w:delText>
                </w:r>
                <w:r w:rsidRPr="00ED45CE" w:rsidDel="00287850">
                  <w:rPr>
                    <w:rFonts w:ascii="Times New Roman" w:eastAsia="MS Mincho" w:hAnsi="Times New Roman"/>
                    <w:b/>
                    <w:color w:val="FF0000"/>
                    <w:sz w:val="24"/>
                    <w:szCs w:val="24"/>
                  </w:rPr>
                  <w:delText>semangat, cermat, logis dan kritis</w:delText>
                </w:r>
              </w:del>
            </w:ins>
            <w:ins w:id="7439" w:author="Joko A" w:date="2017-02-08T13:31:00Z">
              <w:del w:id="7440" w:author="PSMA2016" w:date="2017-02-09T14:22:00Z">
                <w:r w:rsidR="00347A9F" w:rsidRPr="00ED45CE" w:rsidDel="00287850">
                  <w:rPr>
                    <w:rFonts w:ascii="Times New Roman" w:eastAsia="MS Mincho" w:hAnsi="Times New Roman"/>
                    <w:b/>
                    <w:color w:val="FF0000"/>
                    <w:sz w:val="24"/>
                    <w:szCs w:val="24"/>
                  </w:rPr>
                  <w:delText xml:space="preserve"> </w:delText>
                </w:r>
              </w:del>
            </w:ins>
            <w:ins w:id="7441" w:author="Joko A" w:date="2017-02-08T13:15:00Z">
              <w:del w:id="7442" w:author="PSMA2016" w:date="2017-02-09T14:22:00Z">
                <w:r w:rsidRPr="00ED45CE" w:rsidDel="00287850">
                  <w:rPr>
                    <w:rFonts w:ascii="Times New Roman" w:eastAsia="MS Mincho" w:hAnsi="Times New Roman"/>
                    <w:sz w:val="24"/>
                    <w:szCs w:val="24"/>
                  </w:rPr>
                  <w:delText xml:space="preserve">seperti yang terdapat dalam </w:delText>
                </w:r>
                <w:r w:rsidRPr="00ED45CE" w:rsidDel="00287850">
                  <w:rPr>
                    <w:rFonts w:ascii="Times New Roman" w:eastAsia="MS Mincho" w:hAnsi="Times New Roman"/>
                    <w:b/>
                    <w:sz w:val="24"/>
                    <w:szCs w:val="24"/>
                  </w:rPr>
                  <w:delText>buku siswa halaman ….contoh…,… dan …. , halaman …. contoh …, … dan …</w:delText>
                </w:r>
              </w:del>
            </w:ins>
          </w:p>
          <w:p w14:paraId="06FC6BB8" w14:textId="77777777" w:rsidR="008262F1" w:rsidRPr="00ED45CE" w:rsidDel="00287850" w:rsidRDefault="00AD33BF" w:rsidP="00F03BD4">
            <w:pPr>
              <w:pStyle w:val="ListParagraph"/>
              <w:numPr>
                <w:ilvl w:val="0"/>
                <w:numId w:val="58"/>
              </w:numPr>
              <w:autoSpaceDE w:val="0"/>
              <w:autoSpaceDN w:val="0"/>
              <w:adjustRightInd w:val="0"/>
              <w:spacing w:after="0" w:line="240" w:lineRule="auto"/>
              <w:ind w:left="317"/>
              <w:rPr>
                <w:ins w:id="7443" w:author="Joko A" w:date="2017-02-08T13:15:00Z"/>
                <w:del w:id="7444" w:author="PSMA2016" w:date="2017-02-09T14:22:00Z"/>
                <w:rFonts w:ascii="Times New Roman" w:eastAsia="MS Mincho" w:hAnsi="Times New Roman"/>
                <w:b/>
                <w:color w:val="000000"/>
                <w:sz w:val="24"/>
                <w:szCs w:val="24"/>
              </w:rPr>
            </w:pPr>
            <w:ins w:id="7445" w:author="Joko A" w:date="2017-02-08T13:15:00Z">
              <w:del w:id="7446" w:author="PSMA2016" w:date="2017-02-09T14:22:00Z">
                <w:r w:rsidRPr="00ED45CE" w:rsidDel="00287850">
                  <w:rPr>
                    <w:rFonts w:ascii="Times New Roman" w:eastAsia="MS Mincho" w:hAnsi="Times New Roman"/>
                    <w:color w:val="000000"/>
                    <w:sz w:val="24"/>
                    <w:szCs w:val="24"/>
                  </w:rPr>
                  <w:delText xml:space="preserve">Untuk menerapkan dan menguatkan konsep yang sudah didapat peserta didikmengerjakan beberapa soal dari Buku Siswa </w:delText>
                </w:r>
                <w:r w:rsidRPr="00ED45CE" w:rsidDel="00287850">
                  <w:rPr>
                    <w:rFonts w:ascii="Times New Roman" w:eastAsia="MS Mincho" w:hAnsi="Times New Roman"/>
                    <w:b/>
                    <w:color w:val="000000"/>
                    <w:sz w:val="24"/>
                    <w:szCs w:val="24"/>
                  </w:rPr>
                  <w:delText>latihan …. Halaman ….nomor… dan ….</w:delText>
                </w:r>
                <w:r w:rsidRPr="00ED45CE" w:rsidDel="00287850">
                  <w:rPr>
                    <w:rFonts w:ascii="Times New Roman" w:eastAsia="MS Mincho" w:hAnsi="Times New Roman"/>
                    <w:color w:val="000000"/>
                    <w:sz w:val="24"/>
                    <w:szCs w:val="24"/>
                  </w:rPr>
                  <w:delText>,</w:delText>
                </w:r>
                <w:r w:rsidRPr="00ED45CE" w:rsidDel="00287850">
                  <w:rPr>
                    <w:rFonts w:ascii="Times New Roman" w:eastAsia="MS Mincho" w:hAnsi="Times New Roman"/>
                    <w:b/>
                    <w:sz w:val="24"/>
                    <w:szCs w:val="24"/>
                  </w:rPr>
                  <w:delText>latihan …. halaman … nomor … dan …</w:delText>
                </w:r>
                <w:r w:rsidRPr="00ED45CE" w:rsidDel="00287850">
                  <w:rPr>
                    <w:rFonts w:ascii="Times New Roman" w:eastAsia="MS Mincho" w:hAnsi="Times New Roman"/>
                    <w:color w:val="000000"/>
                    <w:sz w:val="24"/>
                    <w:szCs w:val="24"/>
                  </w:rPr>
                  <w:delText xml:space="preserve"> atau </w:delText>
                </w:r>
                <w:r w:rsidRPr="00ED45CE" w:rsidDel="00287850">
                  <w:rPr>
                    <w:rFonts w:ascii="Times New Roman" w:eastAsia="MS Mincho" w:hAnsi="Times New Roman"/>
                    <w:b/>
                    <w:color w:val="000000"/>
                    <w:sz w:val="24"/>
                    <w:szCs w:val="24"/>
                  </w:rPr>
                  <w:delText>mengerjakan beberapa soal yang telah disiapkan guru</w:delText>
                </w:r>
              </w:del>
            </w:ins>
          </w:p>
          <w:p w14:paraId="1CBD180F" w14:textId="77777777" w:rsidR="008262F1" w:rsidRPr="00ED45CE" w:rsidDel="00287850" w:rsidRDefault="008262F1" w:rsidP="00F03BD4">
            <w:pPr>
              <w:autoSpaceDE w:val="0"/>
              <w:autoSpaceDN w:val="0"/>
              <w:adjustRightInd w:val="0"/>
              <w:spacing w:after="0" w:line="240" w:lineRule="auto"/>
              <w:ind w:left="567"/>
              <w:jc w:val="both"/>
              <w:rPr>
                <w:ins w:id="7447" w:author="Joko A" w:date="2017-02-08T13:15:00Z"/>
                <w:del w:id="7448" w:author="PSMA2016" w:date="2017-02-09T14:22:00Z"/>
                <w:rFonts w:ascii="Times New Roman" w:eastAsia="MS Mincho" w:hAnsi="Times New Roman"/>
                <w:b/>
                <w:color w:val="000000"/>
                <w:sz w:val="24"/>
                <w:szCs w:val="24"/>
              </w:rPr>
            </w:pPr>
          </w:p>
        </w:tc>
        <w:tc>
          <w:tcPr>
            <w:tcW w:w="1255" w:type="dxa"/>
            <w:tcPrChange w:id="7449" w:author="PSMA2016" w:date="2017-02-09T14:22:00Z">
              <w:tcPr>
                <w:tcW w:w="1334" w:type="dxa"/>
              </w:tcPr>
            </w:tcPrChange>
          </w:tcPr>
          <w:p w14:paraId="1D50C35B" w14:textId="77777777" w:rsidR="008262F1" w:rsidRPr="00ED45CE" w:rsidDel="00287850" w:rsidRDefault="008262F1" w:rsidP="00F03BD4">
            <w:pPr>
              <w:autoSpaceDE w:val="0"/>
              <w:autoSpaceDN w:val="0"/>
              <w:adjustRightInd w:val="0"/>
              <w:spacing w:after="0" w:line="240" w:lineRule="auto"/>
              <w:ind w:left="567"/>
              <w:jc w:val="both"/>
              <w:rPr>
                <w:ins w:id="7450" w:author="Joko A" w:date="2017-02-08T13:15:00Z"/>
                <w:del w:id="7451" w:author="PSMA2016" w:date="2017-02-09T14:22:00Z"/>
                <w:rFonts w:ascii="Times New Roman" w:eastAsia="MS Mincho" w:hAnsi="Times New Roman"/>
                <w:b/>
                <w:color w:val="000000"/>
                <w:sz w:val="24"/>
                <w:szCs w:val="24"/>
              </w:rPr>
            </w:pPr>
          </w:p>
        </w:tc>
      </w:tr>
      <w:tr w:rsidR="000061D8" w:rsidRPr="00ED45CE" w:rsidDel="00287850" w14:paraId="2E5C36A6" w14:textId="77777777" w:rsidTr="00287850">
        <w:trPr>
          <w:ins w:id="7452" w:author="Joko A" w:date="2017-02-08T13:15:00Z"/>
          <w:del w:id="7453" w:author="PSMA2016" w:date="2017-02-09T14:22:00Z"/>
          <w:trPrChange w:id="7454" w:author="PSMA2016" w:date="2017-02-09T14:22:00Z">
            <w:trPr>
              <w:gridAfter w:val="0"/>
            </w:trPr>
          </w:trPrChange>
        </w:trPr>
        <w:tc>
          <w:tcPr>
            <w:tcW w:w="3496" w:type="dxa"/>
            <w:tcPrChange w:id="7455" w:author="PSMA2016" w:date="2017-02-09T14:22:00Z">
              <w:tcPr>
                <w:tcW w:w="2971" w:type="dxa"/>
                <w:gridSpan w:val="2"/>
              </w:tcPr>
            </w:tcPrChange>
          </w:tcPr>
          <w:p w14:paraId="7DD9924F" w14:textId="77777777" w:rsidR="008262F1" w:rsidRPr="00ED45CE" w:rsidDel="00287850" w:rsidRDefault="000061D8" w:rsidP="00F03BD4">
            <w:pPr>
              <w:tabs>
                <w:tab w:val="left" w:pos="2160"/>
              </w:tabs>
              <w:spacing w:after="0" w:line="240" w:lineRule="auto"/>
              <w:ind w:left="27"/>
              <w:rPr>
                <w:ins w:id="7456" w:author="Joko A" w:date="2017-02-08T13:15:00Z"/>
                <w:del w:id="7457" w:author="PSMA2016" w:date="2017-02-09T14:22:00Z"/>
                <w:rFonts w:ascii="Times New Roman" w:hAnsi="Times New Roman"/>
                <w:i/>
                <w:color w:val="FF0000"/>
                <w:sz w:val="24"/>
                <w:szCs w:val="24"/>
              </w:rPr>
            </w:pPr>
            <w:ins w:id="7458" w:author="Joko A" w:date="2017-02-08T13:15:00Z">
              <w:del w:id="7459" w:author="PSMA2016" w:date="2017-02-09T14:22:00Z">
                <w:r w:rsidRPr="00ED45CE" w:rsidDel="00287850">
                  <w:rPr>
                    <w:rFonts w:ascii="Times New Roman" w:hAnsi="Times New Roman"/>
                    <w:i/>
                    <w:color w:val="FF0000"/>
                    <w:sz w:val="24"/>
                    <w:szCs w:val="24"/>
                    <w:highlight w:val="yellow"/>
                  </w:rPr>
                  <w:delText>Kegiatan Setelah membaca</w:delText>
                </w:r>
              </w:del>
            </w:ins>
          </w:p>
          <w:p w14:paraId="1ECEDC55" w14:textId="77777777" w:rsidR="008262F1" w:rsidRPr="00ED45CE" w:rsidDel="00287850" w:rsidRDefault="00AD33BF" w:rsidP="00F03BD4">
            <w:pPr>
              <w:tabs>
                <w:tab w:val="left" w:pos="2160"/>
              </w:tabs>
              <w:spacing w:after="0" w:line="240" w:lineRule="auto"/>
              <w:ind w:left="27"/>
              <w:rPr>
                <w:ins w:id="7460" w:author="Joko A" w:date="2017-02-08T13:15:00Z"/>
                <w:del w:id="7461" w:author="PSMA2016" w:date="2017-02-09T14:22:00Z"/>
                <w:rFonts w:ascii="Times New Roman" w:hAnsi="Times New Roman"/>
                <w:sz w:val="24"/>
                <w:szCs w:val="24"/>
              </w:rPr>
            </w:pPr>
            <w:ins w:id="7462" w:author="Joko A" w:date="2017-02-08T13:15:00Z">
              <w:del w:id="7463" w:author="PSMA2016" w:date="2017-02-09T14:22:00Z">
                <w:r w:rsidRPr="00ED45CE" w:rsidDel="00287850">
                  <w:rPr>
                    <w:rFonts w:ascii="Times New Roman" w:hAnsi="Times New Roman"/>
                    <w:i/>
                    <w:sz w:val="24"/>
                    <w:szCs w:val="24"/>
                  </w:rPr>
                  <w:delText>Verification</w:delText>
                </w:r>
                <w:r w:rsidRPr="00ED45CE" w:rsidDel="00287850">
                  <w:rPr>
                    <w:rFonts w:ascii="Times New Roman" w:hAnsi="Times New Roman"/>
                    <w:sz w:val="24"/>
                    <w:szCs w:val="24"/>
                  </w:rPr>
                  <w:delText xml:space="preserve"> (pembuktian atau mencoba dari hasil pengolahan informasi)</w:delText>
                </w:r>
              </w:del>
            </w:ins>
          </w:p>
        </w:tc>
        <w:tc>
          <w:tcPr>
            <w:tcW w:w="4177" w:type="dxa"/>
            <w:tcPrChange w:id="7464" w:author="PSMA2016" w:date="2017-02-09T14:22:00Z">
              <w:tcPr>
                <w:tcW w:w="4623" w:type="dxa"/>
              </w:tcPr>
            </w:tcPrChange>
          </w:tcPr>
          <w:p w14:paraId="00E777A2" w14:textId="77777777" w:rsidR="000061D8" w:rsidRPr="00ED45CE" w:rsidDel="00287850" w:rsidRDefault="00AD33BF" w:rsidP="00F03BD4">
            <w:pPr>
              <w:pStyle w:val="ListParagraph"/>
              <w:numPr>
                <w:ilvl w:val="0"/>
                <w:numId w:val="60"/>
              </w:numPr>
              <w:autoSpaceDE w:val="0"/>
              <w:autoSpaceDN w:val="0"/>
              <w:adjustRightInd w:val="0"/>
              <w:spacing w:after="0" w:line="240" w:lineRule="auto"/>
              <w:ind w:left="317"/>
              <w:rPr>
                <w:ins w:id="7465" w:author="Joko A" w:date="2017-02-08T13:15:00Z"/>
                <w:del w:id="7466" w:author="PSMA2016" w:date="2017-02-09T14:22:00Z"/>
                <w:rFonts w:ascii="Times New Roman" w:eastAsia="MS Mincho" w:hAnsi="Times New Roman"/>
                <w:color w:val="000000"/>
                <w:sz w:val="24"/>
                <w:szCs w:val="24"/>
              </w:rPr>
            </w:pPr>
            <w:ins w:id="7467" w:author="Joko A" w:date="2017-02-08T13:15:00Z">
              <w:del w:id="7468" w:author="PSMA2016" w:date="2017-02-09T14:22:00Z">
                <w:r w:rsidRPr="00ED45CE" w:rsidDel="00287850">
                  <w:rPr>
                    <w:rFonts w:ascii="Times New Roman" w:eastAsia="MS Mincho" w:hAnsi="Times New Roman"/>
                    <w:color w:val="000000"/>
                    <w:sz w:val="24"/>
                    <w:szCs w:val="24"/>
                  </w:rPr>
                  <w:delText xml:space="preserve">Beberapa peserta didik diminta untuk </w:delText>
                </w:r>
                <w:r w:rsidRPr="00ED45CE" w:rsidDel="00287850">
                  <w:rPr>
                    <w:rFonts w:ascii="Times New Roman" w:eastAsia="MS Mincho" w:hAnsi="Times New Roman"/>
                    <w:b/>
                    <w:color w:val="FF0000"/>
                    <w:sz w:val="24"/>
                    <w:szCs w:val="24"/>
                  </w:rPr>
                  <w:delText>mempresentasikan jawaban-jawabannya</w:delText>
                </w:r>
                <w:r w:rsidRPr="00ED45CE" w:rsidDel="00287850">
                  <w:rPr>
                    <w:rFonts w:ascii="Times New Roman" w:eastAsia="MS Mincho" w:hAnsi="Times New Roman"/>
                    <w:color w:val="000000"/>
                    <w:sz w:val="24"/>
                    <w:szCs w:val="24"/>
                  </w:rPr>
                  <w:delText xml:space="preserve"> yang telah ditetapkan  benar oleh guru.</w:delText>
                </w:r>
              </w:del>
            </w:ins>
          </w:p>
          <w:p w14:paraId="4AE531A8" w14:textId="77777777" w:rsidR="008262F1" w:rsidRPr="00ED45CE" w:rsidDel="00287850" w:rsidRDefault="00AD33BF" w:rsidP="00F03BD4">
            <w:pPr>
              <w:pStyle w:val="ListParagraph"/>
              <w:numPr>
                <w:ilvl w:val="0"/>
                <w:numId w:val="59"/>
              </w:numPr>
              <w:autoSpaceDE w:val="0"/>
              <w:autoSpaceDN w:val="0"/>
              <w:adjustRightInd w:val="0"/>
              <w:spacing w:after="0" w:line="240" w:lineRule="auto"/>
              <w:ind w:left="317"/>
              <w:rPr>
                <w:ins w:id="7469" w:author="Joko A" w:date="2017-02-08T13:15:00Z"/>
                <w:del w:id="7470" w:author="PSMA2016" w:date="2017-02-09T14:22:00Z"/>
                <w:rFonts w:ascii="Times New Roman" w:eastAsia="MS Mincho" w:hAnsi="Times New Roman"/>
                <w:b/>
                <w:color w:val="000000"/>
                <w:sz w:val="24"/>
                <w:szCs w:val="24"/>
              </w:rPr>
            </w:pPr>
            <w:ins w:id="7471" w:author="Joko A" w:date="2017-02-08T13:15:00Z">
              <w:del w:id="7472" w:author="PSMA2016" w:date="2017-02-09T14:22:00Z">
                <w:r w:rsidRPr="00ED45CE" w:rsidDel="00287850">
                  <w:rPr>
                    <w:rFonts w:ascii="Times New Roman" w:eastAsia="MS Mincho" w:hAnsi="Times New Roman"/>
                    <w:color w:val="000000"/>
                    <w:sz w:val="24"/>
                    <w:szCs w:val="24"/>
                  </w:rPr>
                  <w:delText xml:space="preserve">Secara bersama-sama peserta didik menyamakan jawabannya, </w:delText>
                </w:r>
                <w:r w:rsidRPr="00ED45CE" w:rsidDel="00287850">
                  <w:rPr>
                    <w:rFonts w:ascii="Times New Roman" w:eastAsia="MS Mincho" w:hAnsi="Times New Roman"/>
                    <w:b/>
                    <w:color w:val="FF0000"/>
                    <w:sz w:val="24"/>
                    <w:szCs w:val="24"/>
                  </w:rPr>
                  <w:delText>merevisi</w:delText>
                </w:r>
                <w:r w:rsidRPr="00ED45CE" w:rsidDel="00287850">
                  <w:rPr>
                    <w:rFonts w:ascii="Times New Roman" w:eastAsia="MS Mincho" w:hAnsi="Times New Roman"/>
                    <w:color w:val="FF0000"/>
                    <w:sz w:val="24"/>
                    <w:szCs w:val="24"/>
                  </w:rPr>
                  <w:delText xml:space="preserve">, </w:delText>
                </w:r>
                <w:r w:rsidRPr="00ED45CE" w:rsidDel="00287850">
                  <w:rPr>
                    <w:rFonts w:ascii="Times New Roman" w:eastAsia="MS Mincho" w:hAnsi="Times New Roman"/>
                    <w:b/>
                    <w:color w:val="FF0000"/>
                    <w:sz w:val="24"/>
                    <w:szCs w:val="24"/>
                  </w:rPr>
                  <w:delText>atau menolak prediksi</w:delText>
                </w:r>
              </w:del>
            </w:ins>
            <w:ins w:id="7473" w:author="Joko A" w:date="2017-02-08T13:31:00Z">
              <w:del w:id="7474" w:author="PSMA2016" w:date="2017-02-09T14:22:00Z">
                <w:r w:rsidR="00347A9F" w:rsidRPr="00ED45CE" w:rsidDel="00287850">
                  <w:rPr>
                    <w:rFonts w:ascii="Times New Roman" w:eastAsia="MS Mincho" w:hAnsi="Times New Roman"/>
                    <w:color w:val="FF0000"/>
                    <w:sz w:val="24"/>
                    <w:szCs w:val="24"/>
                  </w:rPr>
                  <w:delText xml:space="preserve"> </w:delText>
                </w:r>
              </w:del>
            </w:ins>
            <w:ins w:id="7475" w:author="Joko A" w:date="2017-02-08T13:15:00Z">
              <w:del w:id="7476" w:author="PSMA2016" w:date="2017-02-09T14:22:00Z">
                <w:r w:rsidRPr="00ED45CE" w:rsidDel="00287850">
                  <w:rPr>
                    <w:rFonts w:ascii="Times New Roman" w:eastAsia="MS Mincho" w:hAnsi="Times New Roman"/>
                    <w:color w:val="000000"/>
                    <w:sz w:val="24"/>
                    <w:szCs w:val="24"/>
                  </w:rPr>
                  <w:delText>berdasarkan kunci jawaban yang telah dipresentasikan dipapan tulis</w:delText>
                </w:r>
              </w:del>
            </w:ins>
            <w:ins w:id="7477" w:author="Joko A" w:date="2017-02-08T13:31:00Z">
              <w:del w:id="7478" w:author="PSMA2016" w:date="2017-02-09T14:22:00Z">
                <w:r w:rsidR="00347A9F" w:rsidRPr="00ED45CE" w:rsidDel="00287850">
                  <w:rPr>
                    <w:rFonts w:ascii="Times New Roman" w:eastAsia="MS Mincho" w:hAnsi="Times New Roman"/>
                    <w:color w:val="000000"/>
                    <w:sz w:val="24"/>
                    <w:szCs w:val="24"/>
                  </w:rPr>
                  <w:delText>.</w:delText>
                </w:r>
              </w:del>
            </w:ins>
          </w:p>
        </w:tc>
        <w:tc>
          <w:tcPr>
            <w:tcW w:w="1255" w:type="dxa"/>
            <w:tcPrChange w:id="7479" w:author="PSMA2016" w:date="2017-02-09T14:22:00Z">
              <w:tcPr>
                <w:tcW w:w="1334" w:type="dxa"/>
              </w:tcPr>
            </w:tcPrChange>
          </w:tcPr>
          <w:p w14:paraId="55AECF86" w14:textId="77777777" w:rsidR="008262F1" w:rsidRPr="00ED45CE" w:rsidDel="00287850" w:rsidRDefault="008262F1" w:rsidP="00F03BD4">
            <w:pPr>
              <w:autoSpaceDE w:val="0"/>
              <w:autoSpaceDN w:val="0"/>
              <w:adjustRightInd w:val="0"/>
              <w:spacing w:after="0" w:line="240" w:lineRule="auto"/>
              <w:ind w:left="567"/>
              <w:jc w:val="both"/>
              <w:rPr>
                <w:ins w:id="7480" w:author="Joko A" w:date="2017-02-08T13:15:00Z"/>
                <w:del w:id="7481" w:author="PSMA2016" w:date="2017-02-09T14:22:00Z"/>
                <w:rFonts w:ascii="Times New Roman" w:eastAsia="MS Mincho" w:hAnsi="Times New Roman"/>
                <w:b/>
                <w:color w:val="000000"/>
                <w:sz w:val="24"/>
                <w:szCs w:val="24"/>
              </w:rPr>
            </w:pPr>
          </w:p>
        </w:tc>
      </w:tr>
      <w:tr w:rsidR="000061D8" w:rsidRPr="00ED45CE" w:rsidDel="00287850" w14:paraId="6AD6340E" w14:textId="77777777" w:rsidTr="00287850">
        <w:trPr>
          <w:ins w:id="7482" w:author="Joko A" w:date="2017-02-08T13:15:00Z"/>
          <w:del w:id="7483" w:author="PSMA2016" w:date="2017-02-09T14:22:00Z"/>
          <w:trPrChange w:id="7484" w:author="PSMA2016" w:date="2017-02-09T14:22:00Z">
            <w:trPr>
              <w:gridAfter w:val="0"/>
            </w:trPr>
          </w:trPrChange>
        </w:trPr>
        <w:tc>
          <w:tcPr>
            <w:tcW w:w="3496" w:type="dxa"/>
            <w:tcPrChange w:id="7485" w:author="PSMA2016" w:date="2017-02-09T14:22:00Z">
              <w:tcPr>
                <w:tcW w:w="2971" w:type="dxa"/>
                <w:gridSpan w:val="2"/>
              </w:tcPr>
            </w:tcPrChange>
          </w:tcPr>
          <w:p w14:paraId="22A95885" w14:textId="77777777" w:rsidR="008262F1" w:rsidRPr="00ED45CE" w:rsidDel="00287850" w:rsidRDefault="000061D8" w:rsidP="00F03BD4">
            <w:pPr>
              <w:tabs>
                <w:tab w:val="left" w:pos="2160"/>
              </w:tabs>
              <w:spacing w:after="0" w:line="240" w:lineRule="auto"/>
              <w:ind w:left="27"/>
              <w:rPr>
                <w:ins w:id="7486" w:author="Joko A" w:date="2017-02-08T13:15:00Z"/>
                <w:del w:id="7487" w:author="PSMA2016" w:date="2017-02-09T14:22:00Z"/>
                <w:rFonts w:ascii="Times New Roman" w:hAnsi="Times New Roman"/>
                <w:i/>
                <w:sz w:val="24"/>
                <w:szCs w:val="24"/>
              </w:rPr>
            </w:pPr>
            <w:ins w:id="7488" w:author="Joko A" w:date="2017-02-08T13:15:00Z">
              <w:del w:id="7489" w:author="PSMA2016" w:date="2017-02-09T14:22:00Z">
                <w:r w:rsidRPr="00ED45CE" w:rsidDel="00287850">
                  <w:rPr>
                    <w:rFonts w:ascii="Times New Roman" w:hAnsi="Times New Roman"/>
                    <w:i/>
                    <w:sz w:val="24"/>
                    <w:szCs w:val="24"/>
                  </w:rPr>
                  <w:delText>Generalization</w:delText>
                </w:r>
                <w:r w:rsidR="00AD33BF" w:rsidRPr="00ED45CE" w:rsidDel="00287850">
                  <w:rPr>
                    <w:rFonts w:ascii="Times New Roman" w:hAnsi="Times New Roman"/>
                    <w:sz w:val="24"/>
                    <w:szCs w:val="24"/>
                  </w:rPr>
                  <w:delText xml:space="preserve"> (menarikkesimpulan/generalisasi)</w:delText>
                </w:r>
              </w:del>
            </w:ins>
          </w:p>
        </w:tc>
        <w:tc>
          <w:tcPr>
            <w:tcW w:w="4177" w:type="dxa"/>
            <w:tcPrChange w:id="7490" w:author="PSMA2016" w:date="2017-02-09T14:22:00Z">
              <w:tcPr>
                <w:tcW w:w="4623" w:type="dxa"/>
              </w:tcPr>
            </w:tcPrChange>
          </w:tcPr>
          <w:p w14:paraId="55B5B477" w14:textId="77777777" w:rsidR="008262F1" w:rsidRPr="00ED45CE" w:rsidDel="00287850" w:rsidRDefault="00AD33BF" w:rsidP="00F03BD4">
            <w:pPr>
              <w:pStyle w:val="ListParagraph"/>
              <w:numPr>
                <w:ilvl w:val="0"/>
                <w:numId w:val="46"/>
              </w:numPr>
              <w:autoSpaceDE w:val="0"/>
              <w:autoSpaceDN w:val="0"/>
              <w:adjustRightInd w:val="0"/>
              <w:spacing w:after="0" w:line="240" w:lineRule="auto"/>
              <w:ind w:left="375"/>
              <w:rPr>
                <w:ins w:id="7491" w:author="Joko A" w:date="2017-02-08T13:15:00Z"/>
                <w:del w:id="7492" w:author="PSMA2016" w:date="2017-02-09T14:22:00Z"/>
                <w:rFonts w:ascii="Times New Roman" w:eastAsia="MS Mincho" w:hAnsi="Times New Roman"/>
                <w:color w:val="FF0000"/>
                <w:sz w:val="24"/>
                <w:szCs w:val="24"/>
              </w:rPr>
            </w:pPr>
            <w:ins w:id="7493" w:author="Joko A" w:date="2017-02-08T13:15:00Z">
              <w:del w:id="7494" w:author="PSMA2016" w:date="2017-02-09T14:22:00Z">
                <w:r w:rsidRPr="00ED45CE" w:rsidDel="00287850">
                  <w:rPr>
                    <w:rFonts w:ascii="Times New Roman" w:eastAsia="MS Mincho" w:hAnsi="Times New Roman"/>
                    <w:color w:val="000000"/>
                    <w:sz w:val="24"/>
                    <w:szCs w:val="24"/>
                  </w:rPr>
                  <w:delText xml:space="preserve">Guru menguatkan peserta didik untuk konsep-konsep yang dipelajari hari ini dengan </w:delText>
                </w:r>
                <w:r w:rsidRPr="00ED45CE" w:rsidDel="00287850">
                  <w:rPr>
                    <w:rFonts w:ascii="Times New Roman" w:eastAsia="MS Mincho" w:hAnsi="Times New Roman"/>
                    <w:b/>
                    <w:color w:val="FF0000"/>
                    <w:sz w:val="24"/>
                    <w:szCs w:val="24"/>
                  </w:rPr>
                  <w:delText>peta konsep</w:delText>
                </w:r>
                <w:r w:rsidRPr="00ED45CE" w:rsidDel="00287850">
                  <w:rPr>
                    <w:rFonts w:ascii="Times New Roman" w:eastAsia="MS Mincho" w:hAnsi="Times New Roman"/>
                    <w:color w:val="FF0000"/>
                    <w:sz w:val="24"/>
                    <w:szCs w:val="24"/>
                  </w:rPr>
                  <w:delText xml:space="preserve"> (</w:delText>
                </w:r>
                <w:r w:rsidRPr="00ED45CE" w:rsidDel="00287850">
                  <w:rPr>
                    <w:rFonts w:ascii="Times New Roman" w:eastAsia="MS Mincho" w:hAnsi="Times New Roman"/>
                    <w:b/>
                    <w:color w:val="FF0000"/>
                    <w:sz w:val="24"/>
                    <w:szCs w:val="24"/>
                  </w:rPr>
                  <w:delText>menggunakan aplikasi/manual</w:delText>
                </w:r>
                <w:r w:rsidRPr="00ED45CE" w:rsidDel="00287850">
                  <w:rPr>
                    <w:rFonts w:ascii="Times New Roman" w:eastAsia="MS Mincho" w:hAnsi="Times New Roman"/>
                    <w:color w:val="FF0000"/>
                    <w:sz w:val="24"/>
                    <w:szCs w:val="24"/>
                  </w:rPr>
                  <w:delText>)</w:delText>
                </w:r>
              </w:del>
            </w:ins>
            <w:ins w:id="7495" w:author="Joko A" w:date="2017-02-08T13:31:00Z">
              <w:del w:id="7496" w:author="PSMA2016" w:date="2017-02-09T14:22:00Z">
                <w:r w:rsidR="00347A9F" w:rsidRPr="00ED45CE" w:rsidDel="00287850">
                  <w:rPr>
                    <w:rFonts w:ascii="Times New Roman" w:eastAsia="MS Mincho" w:hAnsi="Times New Roman"/>
                    <w:color w:val="FF0000"/>
                    <w:sz w:val="24"/>
                    <w:szCs w:val="24"/>
                  </w:rPr>
                  <w:delText>.</w:delText>
                </w:r>
              </w:del>
            </w:ins>
          </w:p>
          <w:p w14:paraId="36D92461" w14:textId="77777777" w:rsidR="008262F1" w:rsidRPr="00ED45CE" w:rsidDel="00287850" w:rsidRDefault="00AD33BF" w:rsidP="00F03BD4">
            <w:pPr>
              <w:pStyle w:val="ListParagraph"/>
              <w:numPr>
                <w:ilvl w:val="0"/>
                <w:numId w:val="46"/>
              </w:numPr>
              <w:autoSpaceDE w:val="0"/>
              <w:autoSpaceDN w:val="0"/>
              <w:adjustRightInd w:val="0"/>
              <w:spacing w:after="0" w:line="240" w:lineRule="auto"/>
              <w:ind w:left="375"/>
              <w:rPr>
                <w:ins w:id="7497" w:author="Joko A" w:date="2017-02-08T13:15:00Z"/>
                <w:del w:id="7498" w:author="PSMA2016" w:date="2017-02-09T14:22:00Z"/>
                <w:rFonts w:ascii="Times New Roman" w:eastAsia="MS Mincho" w:hAnsi="Times New Roman"/>
                <w:color w:val="000000"/>
                <w:sz w:val="24"/>
                <w:szCs w:val="24"/>
              </w:rPr>
            </w:pPr>
            <w:ins w:id="7499" w:author="Joko A" w:date="2017-02-08T13:15:00Z">
              <w:del w:id="7500" w:author="PSMA2016" w:date="2017-02-09T14:22:00Z">
                <w:r w:rsidRPr="00ED45CE" w:rsidDel="00287850">
                  <w:rPr>
                    <w:rFonts w:ascii="Times New Roman" w:eastAsia="MS Mincho" w:hAnsi="Times New Roman"/>
                    <w:color w:val="000000"/>
                    <w:sz w:val="24"/>
                    <w:szCs w:val="24"/>
                  </w:rPr>
                  <w:delText xml:space="preserve">Peserta didik </w:delText>
                </w:r>
                <w:r w:rsidRPr="00ED45CE" w:rsidDel="00287850">
                  <w:rPr>
                    <w:rFonts w:ascii="Times New Roman" w:eastAsia="MS Mincho" w:hAnsi="Times New Roman"/>
                    <w:b/>
                    <w:color w:val="FF0000"/>
                    <w:sz w:val="24"/>
                    <w:szCs w:val="24"/>
                  </w:rPr>
                  <w:delText>membuat kesimpulan</w:delText>
                </w:r>
                <w:r w:rsidRPr="00ED45CE" w:rsidDel="00287850">
                  <w:rPr>
                    <w:rFonts w:ascii="Times New Roman" w:eastAsia="MS Mincho" w:hAnsi="Times New Roman"/>
                    <w:color w:val="000000"/>
                    <w:sz w:val="24"/>
                    <w:szCs w:val="24"/>
                  </w:rPr>
                  <w:delText xml:space="preserve"> dari materi yang telah dipelajarinya dengan bimbingan guru tentang:</w:delText>
                </w:r>
              </w:del>
            </w:ins>
          </w:p>
          <w:p w14:paraId="43556D56" w14:textId="77777777" w:rsidR="008262F1" w:rsidRPr="00ED45CE" w:rsidDel="00287850" w:rsidRDefault="00AD33BF" w:rsidP="00F03BD4">
            <w:pPr>
              <w:pStyle w:val="ListParagraph"/>
              <w:numPr>
                <w:ilvl w:val="0"/>
                <w:numId w:val="61"/>
              </w:numPr>
              <w:autoSpaceDE w:val="0"/>
              <w:autoSpaceDN w:val="0"/>
              <w:adjustRightInd w:val="0"/>
              <w:spacing w:after="0" w:line="240" w:lineRule="auto"/>
              <w:ind w:left="742"/>
              <w:jc w:val="both"/>
              <w:rPr>
                <w:ins w:id="7501" w:author="Joko A" w:date="2017-02-08T13:15:00Z"/>
                <w:del w:id="7502" w:author="PSMA2016" w:date="2017-02-09T14:22:00Z"/>
                <w:rFonts w:ascii="Times New Roman" w:eastAsia="MS Mincho" w:hAnsi="Times New Roman"/>
                <w:color w:val="000000"/>
                <w:sz w:val="24"/>
                <w:szCs w:val="24"/>
              </w:rPr>
            </w:pPr>
            <w:ins w:id="7503" w:author="Joko A" w:date="2017-02-08T13:15:00Z">
              <w:del w:id="7504" w:author="PSMA2016" w:date="2017-02-09T14:22:00Z">
                <w:r w:rsidRPr="00ED45CE" w:rsidDel="00287850">
                  <w:rPr>
                    <w:rFonts w:ascii="Times New Roman" w:eastAsia="MS Mincho" w:hAnsi="Times New Roman"/>
                    <w:color w:val="000000"/>
                    <w:sz w:val="24"/>
                    <w:szCs w:val="24"/>
                  </w:rPr>
                  <w:delText>Pangkat bulat positif</w:delText>
                </w:r>
              </w:del>
            </w:ins>
            <w:ins w:id="7505" w:author="Joko A" w:date="2017-02-08T13:32:00Z">
              <w:del w:id="7506" w:author="PSMA2016" w:date="2017-02-09T14:22:00Z">
                <w:r w:rsidR="00347A9F" w:rsidRPr="00ED45CE" w:rsidDel="00287850">
                  <w:rPr>
                    <w:rFonts w:ascii="Times New Roman" w:eastAsia="MS Mincho" w:hAnsi="Times New Roman"/>
                    <w:color w:val="000000"/>
                    <w:sz w:val="24"/>
                    <w:szCs w:val="24"/>
                  </w:rPr>
                  <w:delText>.</w:delText>
                </w:r>
              </w:del>
            </w:ins>
          </w:p>
          <w:p w14:paraId="3F505CC0" w14:textId="77777777" w:rsidR="008262F1" w:rsidRPr="00ED45CE" w:rsidDel="00287850" w:rsidRDefault="00AD33BF" w:rsidP="00F03BD4">
            <w:pPr>
              <w:pStyle w:val="ListParagraph"/>
              <w:numPr>
                <w:ilvl w:val="0"/>
                <w:numId w:val="61"/>
              </w:numPr>
              <w:autoSpaceDE w:val="0"/>
              <w:autoSpaceDN w:val="0"/>
              <w:adjustRightInd w:val="0"/>
              <w:spacing w:after="0" w:line="240" w:lineRule="auto"/>
              <w:ind w:left="742"/>
              <w:jc w:val="both"/>
              <w:rPr>
                <w:ins w:id="7507" w:author="Joko A" w:date="2017-02-08T13:15:00Z"/>
                <w:del w:id="7508" w:author="PSMA2016" w:date="2017-02-09T14:22:00Z"/>
                <w:rFonts w:ascii="Times New Roman" w:eastAsia="MS Mincho" w:hAnsi="Times New Roman"/>
                <w:color w:val="000000"/>
                <w:sz w:val="24"/>
                <w:szCs w:val="24"/>
              </w:rPr>
            </w:pPr>
            <w:ins w:id="7509" w:author="Joko A" w:date="2017-02-08T13:15:00Z">
              <w:del w:id="7510" w:author="PSMA2016" w:date="2017-02-09T14:22:00Z">
                <w:r w:rsidRPr="00ED45CE" w:rsidDel="00287850">
                  <w:rPr>
                    <w:rFonts w:ascii="Times New Roman" w:eastAsia="MS Mincho" w:hAnsi="Times New Roman"/>
                    <w:color w:val="000000"/>
                    <w:sz w:val="24"/>
                    <w:szCs w:val="24"/>
                  </w:rPr>
                  <w:delText>Sifat-sifat pangkat bulat</w:delText>
                </w:r>
              </w:del>
            </w:ins>
            <w:ins w:id="7511" w:author="Joko A" w:date="2017-02-08T13:32:00Z">
              <w:del w:id="7512" w:author="PSMA2016" w:date="2017-02-09T14:22:00Z">
                <w:r w:rsidR="00347A9F" w:rsidRPr="00ED45CE" w:rsidDel="00287850">
                  <w:rPr>
                    <w:rFonts w:ascii="Times New Roman" w:eastAsia="MS Mincho" w:hAnsi="Times New Roman"/>
                    <w:color w:val="000000"/>
                    <w:sz w:val="24"/>
                    <w:szCs w:val="24"/>
                  </w:rPr>
                  <w:delText>.</w:delText>
                </w:r>
              </w:del>
            </w:ins>
          </w:p>
          <w:p w14:paraId="090309CB" w14:textId="77777777" w:rsidR="008262F1" w:rsidRPr="00ED45CE" w:rsidDel="00287850" w:rsidRDefault="00AD33BF" w:rsidP="00F03BD4">
            <w:pPr>
              <w:pStyle w:val="ListParagraph"/>
              <w:numPr>
                <w:ilvl w:val="0"/>
                <w:numId w:val="61"/>
              </w:numPr>
              <w:autoSpaceDE w:val="0"/>
              <w:autoSpaceDN w:val="0"/>
              <w:adjustRightInd w:val="0"/>
              <w:spacing w:after="0" w:line="240" w:lineRule="auto"/>
              <w:ind w:left="742"/>
              <w:jc w:val="both"/>
              <w:rPr>
                <w:ins w:id="7513" w:author="Joko A" w:date="2017-02-08T13:15:00Z"/>
                <w:del w:id="7514" w:author="PSMA2016" w:date="2017-02-09T14:22:00Z"/>
                <w:rFonts w:ascii="Times New Roman" w:eastAsia="MS Mincho" w:hAnsi="Times New Roman"/>
                <w:color w:val="000000"/>
                <w:sz w:val="24"/>
                <w:szCs w:val="24"/>
              </w:rPr>
            </w:pPr>
            <w:ins w:id="7515" w:author="Joko A" w:date="2017-02-08T13:15:00Z">
              <w:del w:id="7516" w:author="PSMA2016" w:date="2017-02-09T14:22:00Z">
                <w:r w:rsidRPr="00ED45CE" w:rsidDel="00287850">
                  <w:rPr>
                    <w:rFonts w:ascii="Times New Roman" w:eastAsia="MS Mincho" w:hAnsi="Times New Roman"/>
                    <w:color w:val="000000"/>
                    <w:sz w:val="24"/>
                    <w:szCs w:val="24"/>
                  </w:rPr>
                  <w:delText>Pangkat nol dan pangkat negatif</w:delText>
                </w:r>
              </w:del>
            </w:ins>
            <w:ins w:id="7517" w:author="Joko A" w:date="2017-02-08T13:32:00Z">
              <w:del w:id="7518" w:author="PSMA2016" w:date="2017-02-09T14:22:00Z">
                <w:r w:rsidR="00347A9F" w:rsidRPr="00ED45CE" w:rsidDel="00287850">
                  <w:rPr>
                    <w:rFonts w:ascii="Times New Roman" w:eastAsia="MS Mincho" w:hAnsi="Times New Roman"/>
                    <w:color w:val="000000"/>
                    <w:sz w:val="24"/>
                    <w:szCs w:val="24"/>
                  </w:rPr>
                  <w:delText>.</w:delText>
                </w:r>
              </w:del>
            </w:ins>
          </w:p>
        </w:tc>
        <w:tc>
          <w:tcPr>
            <w:tcW w:w="1255" w:type="dxa"/>
            <w:tcPrChange w:id="7519" w:author="PSMA2016" w:date="2017-02-09T14:22:00Z">
              <w:tcPr>
                <w:tcW w:w="1334" w:type="dxa"/>
              </w:tcPr>
            </w:tcPrChange>
          </w:tcPr>
          <w:p w14:paraId="549B74A1" w14:textId="77777777" w:rsidR="008262F1" w:rsidRPr="00ED45CE" w:rsidDel="00287850" w:rsidRDefault="008262F1" w:rsidP="00F03BD4">
            <w:pPr>
              <w:autoSpaceDE w:val="0"/>
              <w:autoSpaceDN w:val="0"/>
              <w:adjustRightInd w:val="0"/>
              <w:spacing w:after="0" w:line="240" w:lineRule="auto"/>
              <w:ind w:left="567"/>
              <w:jc w:val="both"/>
              <w:rPr>
                <w:ins w:id="7520" w:author="Joko A" w:date="2017-02-08T13:15:00Z"/>
                <w:del w:id="7521" w:author="PSMA2016" w:date="2017-02-09T14:22:00Z"/>
                <w:rFonts w:ascii="Times New Roman" w:eastAsia="MS Mincho" w:hAnsi="Times New Roman"/>
                <w:b/>
                <w:color w:val="000000"/>
                <w:sz w:val="24"/>
                <w:szCs w:val="24"/>
              </w:rPr>
            </w:pPr>
          </w:p>
        </w:tc>
      </w:tr>
      <w:tr w:rsidR="000061D8" w:rsidRPr="00ED45CE" w:rsidDel="00287850" w14:paraId="5D371A7A" w14:textId="77777777" w:rsidTr="00287850">
        <w:trPr>
          <w:ins w:id="7522" w:author="Joko A" w:date="2017-02-08T13:15:00Z"/>
          <w:del w:id="7523" w:author="PSMA2016" w:date="2017-02-09T14:22:00Z"/>
          <w:trPrChange w:id="7524" w:author="PSMA2016" w:date="2017-02-09T14:22:00Z">
            <w:trPr>
              <w:gridAfter w:val="0"/>
            </w:trPr>
          </w:trPrChange>
        </w:trPr>
        <w:tc>
          <w:tcPr>
            <w:tcW w:w="3496" w:type="dxa"/>
            <w:tcPrChange w:id="7525" w:author="PSMA2016" w:date="2017-02-09T14:22:00Z">
              <w:tcPr>
                <w:tcW w:w="2971" w:type="dxa"/>
                <w:gridSpan w:val="2"/>
              </w:tcPr>
            </w:tcPrChange>
          </w:tcPr>
          <w:p w14:paraId="3697E8AF" w14:textId="77777777" w:rsidR="008262F1" w:rsidRPr="00ED45CE" w:rsidDel="00287850" w:rsidRDefault="000061D8" w:rsidP="00F03BD4">
            <w:pPr>
              <w:tabs>
                <w:tab w:val="left" w:pos="2160"/>
              </w:tabs>
              <w:spacing w:after="0" w:line="240" w:lineRule="auto"/>
              <w:ind w:left="27"/>
              <w:rPr>
                <w:ins w:id="7526" w:author="Joko A" w:date="2017-02-08T13:15:00Z"/>
                <w:del w:id="7527" w:author="PSMA2016" w:date="2017-02-09T14:22:00Z"/>
                <w:rFonts w:ascii="Times New Roman" w:hAnsi="Times New Roman"/>
                <w:sz w:val="24"/>
                <w:szCs w:val="24"/>
              </w:rPr>
            </w:pPr>
            <w:ins w:id="7528" w:author="Joko A" w:date="2017-02-08T13:15:00Z">
              <w:del w:id="7529" w:author="PSMA2016" w:date="2017-02-09T14:22:00Z">
                <w:r w:rsidRPr="00ED45CE" w:rsidDel="00287850">
                  <w:rPr>
                    <w:rFonts w:ascii="Times New Roman" w:hAnsi="Times New Roman"/>
                    <w:sz w:val="24"/>
                    <w:szCs w:val="24"/>
                  </w:rPr>
                  <w:delText>Penutup</w:delText>
                </w:r>
              </w:del>
            </w:ins>
          </w:p>
        </w:tc>
        <w:tc>
          <w:tcPr>
            <w:tcW w:w="4177" w:type="dxa"/>
            <w:tcPrChange w:id="7530" w:author="PSMA2016" w:date="2017-02-09T14:22:00Z">
              <w:tcPr>
                <w:tcW w:w="4623" w:type="dxa"/>
              </w:tcPr>
            </w:tcPrChange>
          </w:tcPr>
          <w:p w14:paraId="7CC6551E" w14:textId="77777777" w:rsidR="008262F1" w:rsidRPr="00ED45CE" w:rsidDel="00287850" w:rsidRDefault="00AD33BF" w:rsidP="00F03BD4">
            <w:pPr>
              <w:pStyle w:val="ListParagraph"/>
              <w:numPr>
                <w:ilvl w:val="0"/>
                <w:numId w:val="66"/>
              </w:numPr>
              <w:autoSpaceDE w:val="0"/>
              <w:autoSpaceDN w:val="0"/>
              <w:adjustRightInd w:val="0"/>
              <w:spacing w:after="0" w:line="240" w:lineRule="auto"/>
              <w:ind w:left="359" w:hanging="359"/>
              <w:rPr>
                <w:ins w:id="7531" w:author="Joko A" w:date="2017-02-08T13:15:00Z"/>
                <w:del w:id="7532" w:author="PSMA2016" w:date="2017-02-09T14:22:00Z"/>
                <w:rFonts w:ascii="Times New Roman" w:eastAsia="MS Mincho" w:hAnsi="Times New Roman"/>
                <w:color w:val="000000"/>
                <w:sz w:val="24"/>
                <w:szCs w:val="24"/>
              </w:rPr>
            </w:pPr>
            <w:ins w:id="7533" w:author="Joko A" w:date="2017-02-08T13:15:00Z">
              <w:del w:id="7534" w:author="PSMA2016" w:date="2017-02-09T14:22:00Z">
                <w:r w:rsidRPr="00ED45CE" w:rsidDel="00287850">
                  <w:rPr>
                    <w:rFonts w:ascii="Times New Roman" w:eastAsia="MS Mincho" w:hAnsi="Times New Roman"/>
                    <w:color w:val="000000"/>
                    <w:sz w:val="24"/>
                    <w:szCs w:val="24"/>
                  </w:rPr>
                  <w:delText>Guru melakukan umpan balik untuk mengetahui sejauh mana pembelajaran terjadi pada peserta didik</w:delText>
                </w:r>
              </w:del>
            </w:ins>
            <w:ins w:id="7535" w:author="Joko A" w:date="2017-02-08T13:32:00Z">
              <w:del w:id="7536" w:author="PSMA2016" w:date="2017-02-09T14:22:00Z">
                <w:r w:rsidR="00347A9F" w:rsidRPr="00ED45CE" w:rsidDel="00287850">
                  <w:rPr>
                    <w:rFonts w:ascii="Times New Roman" w:eastAsia="MS Mincho" w:hAnsi="Times New Roman"/>
                    <w:color w:val="000000"/>
                    <w:sz w:val="24"/>
                    <w:szCs w:val="24"/>
                  </w:rPr>
                  <w:delText>.</w:delText>
                </w:r>
              </w:del>
            </w:ins>
          </w:p>
          <w:p w14:paraId="5FBC4E0B" w14:textId="77777777" w:rsidR="008262F1" w:rsidRPr="00ED45CE" w:rsidDel="00287850" w:rsidRDefault="00AD33BF" w:rsidP="00F03BD4">
            <w:pPr>
              <w:pStyle w:val="ListParagraph"/>
              <w:numPr>
                <w:ilvl w:val="0"/>
                <w:numId w:val="66"/>
              </w:numPr>
              <w:autoSpaceDE w:val="0"/>
              <w:autoSpaceDN w:val="0"/>
              <w:adjustRightInd w:val="0"/>
              <w:spacing w:after="0" w:line="240" w:lineRule="auto"/>
              <w:ind w:left="359" w:hanging="359"/>
              <w:rPr>
                <w:ins w:id="7537" w:author="Joko A" w:date="2017-02-08T13:15:00Z"/>
                <w:del w:id="7538" w:author="PSMA2016" w:date="2017-02-09T14:22:00Z"/>
                <w:rFonts w:ascii="Times New Roman" w:eastAsia="MS Mincho" w:hAnsi="Times New Roman"/>
                <w:color w:val="000000"/>
                <w:sz w:val="24"/>
                <w:szCs w:val="24"/>
              </w:rPr>
            </w:pPr>
            <w:ins w:id="7539" w:author="Joko A" w:date="2017-02-08T13:15:00Z">
              <w:del w:id="7540" w:author="PSMA2016" w:date="2017-02-09T14:22:00Z">
                <w:r w:rsidRPr="00ED45CE" w:rsidDel="00287850">
                  <w:rPr>
                    <w:rFonts w:ascii="Times New Roman" w:eastAsia="MS Mincho" w:hAnsi="Times New Roman"/>
                    <w:color w:val="000000"/>
                    <w:sz w:val="24"/>
                    <w:szCs w:val="24"/>
                  </w:rPr>
                  <w:delText>Guru mengadakan tes tulis singkat</w:delText>
                </w:r>
              </w:del>
            </w:ins>
            <w:ins w:id="7541" w:author="Joko A" w:date="2017-02-08T13:32:00Z">
              <w:del w:id="7542" w:author="PSMA2016" w:date="2017-02-09T14:22:00Z">
                <w:r w:rsidR="00347A9F" w:rsidRPr="00ED45CE" w:rsidDel="00287850">
                  <w:rPr>
                    <w:rFonts w:ascii="Times New Roman" w:eastAsia="MS Mincho" w:hAnsi="Times New Roman"/>
                    <w:color w:val="000000"/>
                    <w:sz w:val="24"/>
                    <w:szCs w:val="24"/>
                  </w:rPr>
                  <w:delText>.</w:delText>
                </w:r>
              </w:del>
            </w:ins>
          </w:p>
          <w:p w14:paraId="560AD66F" w14:textId="77777777" w:rsidR="008262F1" w:rsidRPr="00ED45CE" w:rsidDel="00287850" w:rsidRDefault="00AD33BF" w:rsidP="00F03BD4">
            <w:pPr>
              <w:pStyle w:val="ListParagraph"/>
              <w:numPr>
                <w:ilvl w:val="0"/>
                <w:numId w:val="66"/>
              </w:numPr>
              <w:autoSpaceDE w:val="0"/>
              <w:autoSpaceDN w:val="0"/>
              <w:adjustRightInd w:val="0"/>
              <w:spacing w:after="0" w:line="240" w:lineRule="auto"/>
              <w:ind w:left="359" w:hanging="359"/>
              <w:rPr>
                <w:ins w:id="7543" w:author="Joko A" w:date="2017-02-08T13:15:00Z"/>
                <w:del w:id="7544" w:author="PSMA2016" w:date="2017-02-09T14:22:00Z"/>
                <w:rFonts w:ascii="Times New Roman" w:eastAsia="MS Mincho" w:hAnsi="Times New Roman"/>
                <w:color w:val="000000"/>
                <w:sz w:val="24"/>
                <w:szCs w:val="24"/>
              </w:rPr>
            </w:pPr>
            <w:ins w:id="7545" w:author="Joko A" w:date="2017-02-08T13:15:00Z">
              <w:del w:id="7546" w:author="PSMA2016" w:date="2017-02-09T14:22:00Z">
                <w:r w:rsidRPr="00ED45CE" w:rsidDel="00287850">
                  <w:rPr>
                    <w:rFonts w:ascii="Times New Roman" w:eastAsia="MS Mincho" w:hAnsi="Times New Roman"/>
                    <w:color w:val="000000"/>
                    <w:sz w:val="24"/>
                    <w:szCs w:val="24"/>
                  </w:rPr>
                  <w:delText xml:space="preserve">Guru memberikan tugas PR beberapa soal dari buku pegangan siswa  </w:delText>
                </w:r>
                <w:r w:rsidRPr="00ED45CE" w:rsidDel="00287850">
                  <w:rPr>
                    <w:rFonts w:ascii="Times New Roman" w:eastAsia="MS Mincho" w:hAnsi="Times New Roman"/>
                    <w:b/>
                    <w:color w:val="000000"/>
                    <w:sz w:val="24"/>
                    <w:szCs w:val="24"/>
                  </w:rPr>
                  <w:delText>latihan ... dan …</w:delText>
                </w:r>
                <w:r w:rsidRPr="00ED45CE" w:rsidDel="00287850">
                  <w:rPr>
                    <w:rFonts w:ascii="Times New Roman" w:eastAsia="MS Mincho" w:hAnsi="Times New Roman"/>
                    <w:color w:val="000000"/>
                    <w:sz w:val="24"/>
                    <w:szCs w:val="24"/>
                  </w:rPr>
                  <w:delText>yang belum diselesaikan</w:delText>
                </w:r>
              </w:del>
            </w:ins>
            <w:ins w:id="7547" w:author="Joko A" w:date="2017-02-08T13:32:00Z">
              <w:del w:id="7548" w:author="PSMA2016" w:date="2017-02-09T14:22:00Z">
                <w:r w:rsidR="00347A9F" w:rsidRPr="00ED45CE" w:rsidDel="00287850">
                  <w:rPr>
                    <w:rFonts w:ascii="Times New Roman" w:eastAsia="MS Mincho" w:hAnsi="Times New Roman"/>
                    <w:color w:val="000000"/>
                    <w:sz w:val="24"/>
                    <w:szCs w:val="24"/>
                  </w:rPr>
                  <w:delText>.</w:delText>
                </w:r>
              </w:del>
            </w:ins>
          </w:p>
          <w:p w14:paraId="78D14360" w14:textId="77777777" w:rsidR="008262F1" w:rsidRPr="00ED45CE" w:rsidDel="00287850" w:rsidRDefault="00AD33BF" w:rsidP="00F03BD4">
            <w:pPr>
              <w:pStyle w:val="ListParagraph"/>
              <w:numPr>
                <w:ilvl w:val="0"/>
                <w:numId w:val="66"/>
              </w:numPr>
              <w:autoSpaceDE w:val="0"/>
              <w:autoSpaceDN w:val="0"/>
              <w:adjustRightInd w:val="0"/>
              <w:spacing w:after="0" w:line="240" w:lineRule="auto"/>
              <w:ind w:left="359" w:hanging="359"/>
              <w:rPr>
                <w:ins w:id="7549" w:author="Joko A" w:date="2017-02-08T13:15:00Z"/>
                <w:del w:id="7550" w:author="PSMA2016" w:date="2017-02-09T14:22:00Z"/>
                <w:rFonts w:ascii="Times New Roman" w:eastAsia="MS Mincho" w:hAnsi="Times New Roman"/>
                <w:b/>
                <w:color w:val="000000"/>
                <w:sz w:val="24"/>
                <w:szCs w:val="24"/>
              </w:rPr>
            </w:pPr>
            <w:ins w:id="7551" w:author="Joko A" w:date="2017-02-08T13:15:00Z">
              <w:del w:id="7552" w:author="PSMA2016" w:date="2017-02-09T14:22:00Z">
                <w:r w:rsidRPr="00ED45CE" w:rsidDel="00287850">
                  <w:rPr>
                    <w:rFonts w:ascii="Times New Roman" w:eastAsia="MS Mincho" w:hAnsi="Times New Roman"/>
                    <w:color w:val="000000"/>
                    <w:sz w:val="24"/>
                    <w:szCs w:val="24"/>
                  </w:rPr>
                  <w:delText>Guru mengakhiri kegiatan belajar dengan menginformasikan materi  pertemuan selanjutnya, dan pesan untuk tetap belajar</w:delText>
                </w:r>
              </w:del>
            </w:ins>
            <w:ins w:id="7553" w:author="Joko A" w:date="2017-02-08T13:32:00Z">
              <w:del w:id="7554" w:author="PSMA2016" w:date="2017-02-09T14:22:00Z">
                <w:r w:rsidR="00347A9F" w:rsidRPr="00ED45CE" w:rsidDel="00287850">
                  <w:rPr>
                    <w:rFonts w:ascii="Times New Roman" w:eastAsia="MS Mincho" w:hAnsi="Times New Roman"/>
                    <w:color w:val="000000"/>
                    <w:sz w:val="24"/>
                    <w:szCs w:val="24"/>
                  </w:rPr>
                  <w:delText>.</w:delText>
                </w:r>
              </w:del>
            </w:ins>
          </w:p>
        </w:tc>
        <w:tc>
          <w:tcPr>
            <w:tcW w:w="1255" w:type="dxa"/>
            <w:tcPrChange w:id="7555" w:author="PSMA2016" w:date="2017-02-09T14:22:00Z">
              <w:tcPr>
                <w:tcW w:w="1334" w:type="dxa"/>
              </w:tcPr>
            </w:tcPrChange>
          </w:tcPr>
          <w:p w14:paraId="0F12BF07" w14:textId="77777777" w:rsidR="008262F1" w:rsidRPr="00ED45CE" w:rsidDel="00287850" w:rsidRDefault="008262F1" w:rsidP="00F03BD4">
            <w:pPr>
              <w:autoSpaceDE w:val="0"/>
              <w:autoSpaceDN w:val="0"/>
              <w:adjustRightInd w:val="0"/>
              <w:spacing w:after="0" w:line="240" w:lineRule="auto"/>
              <w:ind w:left="567"/>
              <w:jc w:val="both"/>
              <w:rPr>
                <w:ins w:id="7556" w:author="Joko A" w:date="2017-02-08T13:15:00Z"/>
                <w:del w:id="7557" w:author="PSMA2016" w:date="2017-02-09T14:22:00Z"/>
                <w:rFonts w:ascii="Times New Roman" w:eastAsia="MS Mincho" w:hAnsi="Times New Roman"/>
                <w:b/>
                <w:color w:val="000000"/>
                <w:sz w:val="24"/>
                <w:szCs w:val="24"/>
              </w:rPr>
            </w:pPr>
          </w:p>
        </w:tc>
      </w:tr>
    </w:tbl>
    <w:p w14:paraId="25FF973C" w14:textId="77777777" w:rsidR="008262F1" w:rsidDel="00287850" w:rsidRDefault="008262F1">
      <w:pPr>
        <w:spacing w:after="0" w:line="240" w:lineRule="auto"/>
        <w:rPr>
          <w:ins w:id="7558" w:author="Joko A" w:date="2017-02-08T13:15:00Z"/>
          <w:del w:id="7559" w:author="PSMA2016" w:date="2017-02-09T14:22:00Z"/>
          <w:rFonts w:ascii="Times New Roman" w:hAnsi="Times New Roman"/>
          <w:sz w:val="24"/>
          <w:szCs w:val="24"/>
          <w:lang w:val="sv-SE" w:eastAsia="id-ID"/>
        </w:rPr>
        <w:pPrChange w:id="7560" w:author="Joko A" w:date="2017-02-08T13:16:00Z">
          <w:pPr/>
        </w:pPrChange>
      </w:pPr>
    </w:p>
    <w:p w14:paraId="59599543" w14:textId="77777777" w:rsidR="000061D8" w:rsidRPr="000061D8" w:rsidDel="00287850" w:rsidRDefault="00AD33BF" w:rsidP="000061D8">
      <w:pPr>
        <w:pStyle w:val="ListParagraph"/>
        <w:numPr>
          <w:ilvl w:val="0"/>
          <w:numId w:val="43"/>
        </w:numPr>
        <w:spacing w:after="0" w:line="240" w:lineRule="auto"/>
        <w:ind w:left="540" w:hanging="540"/>
        <w:rPr>
          <w:ins w:id="7561" w:author="Joko A" w:date="2017-02-08T13:15:00Z"/>
          <w:del w:id="7562" w:author="PSMA2016" w:date="2017-02-09T14:22:00Z"/>
          <w:rFonts w:ascii="Times New Roman" w:hAnsi="Times New Roman"/>
          <w:sz w:val="24"/>
          <w:szCs w:val="24"/>
          <w:lang w:val="sv-SE" w:eastAsia="id-ID"/>
        </w:rPr>
      </w:pPr>
      <w:ins w:id="7563" w:author="Joko A" w:date="2017-02-08T13:15:00Z">
        <w:del w:id="7564" w:author="PSMA2016" w:date="2017-02-09T14:22:00Z">
          <w:r w:rsidDel="00287850">
            <w:rPr>
              <w:rFonts w:ascii="Times New Roman" w:hAnsi="Times New Roman"/>
              <w:b/>
              <w:sz w:val="24"/>
              <w:szCs w:val="24"/>
              <w:lang w:eastAsia="id-ID"/>
            </w:rPr>
            <w:delText>Penilaian, Pembelajaran Remedial</w:delText>
          </w:r>
        </w:del>
      </w:ins>
      <w:ins w:id="7565" w:author="Joko A" w:date="2017-02-08T13:33:00Z">
        <w:del w:id="7566" w:author="PSMA2016" w:date="2017-02-09T14:22:00Z">
          <w:r w:rsidR="00347A9F" w:rsidDel="00287850">
            <w:rPr>
              <w:rFonts w:ascii="Times New Roman" w:hAnsi="Times New Roman"/>
              <w:b/>
              <w:sz w:val="24"/>
              <w:szCs w:val="24"/>
              <w:lang w:eastAsia="id-ID"/>
            </w:rPr>
            <w:delText>,</w:delText>
          </w:r>
        </w:del>
      </w:ins>
      <w:ins w:id="7567" w:author="Joko A" w:date="2017-02-08T13:15:00Z">
        <w:del w:id="7568" w:author="PSMA2016" w:date="2017-02-09T14:22:00Z">
          <w:r w:rsidDel="00287850">
            <w:rPr>
              <w:rFonts w:ascii="Times New Roman" w:hAnsi="Times New Roman"/>
              <w:b/>
              <w:sz w:val="24"/>
              <w:szCs w:val="24"/>
              <w:lang w:eastAsia="id-ID"/>
            </w:rPr>
            <w:delText xml:space="preserve"> dan Pengayaan</w:delText>
          </w:r>
        </w:del>
      </w:ins>
    </w:p>
    <w:p w14:paraId="5CC01B95" w14:textId="77777777" w:rsidR="008262F1" w:rsidDel="00287850" w:rsidRDefault="008262F1">
      <w:pPr>
        <w:spacing w:after="0" w:line="240" w:lineRule="auto"/>
        <w:rPr>
          <w:ins w:id="7569" w:author="Joko A" w:date="2017-02-08T13:15:00Z"/>
          <w:del w:id="7570" w:author="PSMA2016" w:date="2017-02-09T14:22:00Z"/>
          <w:rFonts w:ascii="Times New Roman" w:hAnsi="Times New Roman"/>
          <w:sz w:val="24"/>
          <w:szCs w:val="24"/>
        </w:rPr>
        <w:pPrChange w:id="7571" w:author="Joko A" w:date="2017-02-08T13:16:00Z">
          <w:pPr/>
        </w:pPrChange>
      </w:pPr>
    </w:p>
    <w:p w14:paraId="50EF00B7" w14:textId="77777777" w:rsidR="008262F1" w:rsidDel="00287850" w:rsidRDefault="00AD33BF">
      <w:pPr>
        <w:spacing w:after="0" w:line="240" w:lineRule="auto"/>
        <w:ind w:left="5040"/>
        <w:rPr>
          <w:ins w:id="7572" w:author="Joko A" w:date="2017-02-08T13:15:00Z"/>
          <w:del w:id="7573" w:author="PSMA2016" w:date="2017-02-09T14:22:00Z"/>
          <w:rFonts w:ascii="Times New Roman" w:hAnsi="Times New Roman"/>
          <w:sz w:val="24"/>
          <w:szCs w:val="24"/>
        </w:rPr>
        <w:pPrChange w:id="7574" w:author="Joko A" w:date="2017-02-08T13:16:00Z">
          <w:pPr>
            <w:spacing w:line="360" w:lineRule="auto"/>
            <w:ind w:left="5040"/>
          </w:pPr>
        </w:pPrChange>
      </w:pPr>
      <w:ins w:id="7575" w:author="Joko A" w:date="2017-02-08T13:15:00Z">
        <w:del w:id="7576" w:author="PSMA2016" w:date="2017-02-09T14:22:00Z">
          <w:r w:rsidDel="00287850">
            <w:rPr>
              <w:rFonts w:ascii="Times New Roman" w:hAnsi="Times New Roman"/>
              <w:sz w:val="24"/>
              <w:szCs w:val="24"/>
            </w:rPr>
            <w:tab/>
          </w:r>
        </w:del>
      </w:ins>
    </w:p>
    <w:p w14:paraId="7BFB414C" w14:textId="77777777" w:rsidR="008262F1" w:rsidDel="00287850" w:rsidRDefault="00AD33BF">
      <w:pPr>
        <w:spacing w:after="0" w:line="240" w:lineRule="auto"/>
        <w:ind w:left="5040" w:firstLine="720"/>
        <w:rPr>
          <w:ins w:id="7577" w:author="Joko A" w:date="2017-02-08T13:15:00Z"/>
          <w:del w:id="7578" w:author="PSMA2016" w:date="2017-02-09T14:22:00Z"/>
          <w:rFonts w:ascii="Times New Roman" w:hAnsi="Times New Roman"/>
          <w:sz w:val="24"/>
          <w:szCs w:val="24"/>
        </w:rPr>
        <w:pPrChange w:id="7579" w:author="Joko A" w:date="2017-02-08T13:33:00Z">
          <w:pPr>
            <w:spacing w:line="360" w:lineRule="auto"/>
            <w:ind w:left="5040"/>
          </w:pPr>
        </w:pPrChange>
      </w:pPr>
      <w:ins w:id="7580" w:author="Joko A" w:date="2017-02-08T13:15:00Z">
        <w:del w:id="7581" w:author="PSMA2016" w:date="2017-02-09T14:22:00Z">
          <w:r w:rsidDel="00287850">
            <w:rPr>
              <w:rFonts w:ascii="Times New Roman" w:hAnsi="Times New Roman"/>
              <w:sz w:val="24"/>
              <w:szCs w:val="24"/>
            </w:rPr>
            <w:delText xml:space="preserve">Jakarta, </w:delText>
          </w:r>
        </w:del>
      </w:ins>
      <w:ins w:id="7582" w:author="Joko A" w:date="2017-02-08T13:33:00Z">
        <w:del w:id="7583" w:author="PSMA2016" w:date="2017-02-09T14:22:00Z">
          <w:r w:rsidR="00347A9F" w:rsidDel="00287850">
            <w:rPr>
              <w:rFonts w:ascii="Times New Roman" w:hAnsi="Times New Roman"/>
              <w:sz w:val="24"/>
              <w:szCs w:val="24"/>
            </w:rPr>
            <w:delText>16</w:delText>
          </w:r>
        </w:del>
      </w:ins>
      <w:ins w:id="7584" w:author="Joko A" w:date="2017-02-08T13:15:00Z">
        <w:del w:id="7585" w:author="PSMA2016" w:date="2017-02-09T14:22:00Z">
          <w:r w:rsidDel="00287850">
            <w:rPr>
              <w:rFonts w:ascii="Times New Roman" w:hAnsi="Times New Roman"/>
              <w:sz w:val="24"/>
              <w:szCs w:val="24"/>
            </w:rPr>
            <w:delText xml:space="preserve"> Juli 2016</w:delText>
          </w:r>
        </w:del>
      </w:ins>
    </w:p>
    <w:p w14:paraId="7104F220" w14:textId="77777777" w:rsidR="008262F1" w:rsidDel="00287850" w:rsidRDefault="00AD33BF">
      <w:pPr>
        <w:spacing w:after="0" w:line="240" w:lineRule="auto"/>
        <w:rPr>
          <w:ins w:id="7586" w:author="Joko A" w:date="2017-02-08T13:15:00Z"/>
          <w:del w:id="7587" w:author="PSMA2016" w:date="2017-02-09T14:22:00Z"/>
          <w:rFonts w:ascii="Times New Roman" w:hAnsi="Times New Roman"/>
          <w:sz w:val="24"/>
          <w:szCs w:val="24"/>
        </w:rPr>
        <w:pPrChange w:id="7588" w:author="Joko A" w:date="2017-02-08T13:16:00Z">
          <w:pPr>
            <w:spacing w:line="360" w:lineRule="auto"/>
          </w:pPr>
        </w:pPrChange>
      </w:pPr>
      <w:ins w:id="7589" w:author="Joko A" w:date="2017-02-08T13:15:00Z">
        <w:del w:id="7590" w:author="PSMA2016" w:date="2017-02-09T14:22:00Z">
          <w:r w:rsidDel="00287850">
            <w:rPr>
              <w:rFonts w:ascii="Times New Roman" w:hAnsi="Times New Roman"/>
              <w:sz w:val="24"/>
              <w:szCs w:val="24"/>
            </w:rPr>
            <w:delText>Mengetahui,</w:delText>
          </w:r>
        </w:del>
      </w:ins>
    </w:p>
    <w:p w14:paraId="65C996A8" w14:textId="77777777" w:rsidR="008262F1" w:rsidDel="00287850" w:rsidRDefault="00AD33BF">
      <w:pPr>
        <w:tabs>
          <w:tab w:val="left" w:pos="5387"/>
        </w:tabs>
        <w:spacing w:after="0" w:line="240" w:lineRule="auto"/>
        <w:rPr>
          <w:ins w:id="7591" w:author="Joko A" w:date="2017-02-08T13:15:00Z"/>
          <w:del w:id="7592" w:author="PSMA2016" w:date="2017-02-09T14:22:00Z"/>
          <w:rFonts w:ascii="Times New Roman" w:hAnsi="Times New Roman"/>
          <w:b/>
          <w:sz w:val="24"/>
          <w:szCs w:val="24"/>
        </w:rPr>
        <w:pPrChange w:id="7593" w:author="Joko A" w:date="2017-02-08T13:16:00Z">
          <w:pPr>
            <w:tabs>
              <w:tab w:val="left" w:pos="5387"/>
            </w:tabs>
            <w:spacing w:line="360" w:lineRule="auto"/>
          </w:pPr>
        </w:pPrChange>
      </w:pPr>
      <w:ins w:id="7594" w:author="Joko A" w:date="2017-02-08T13:15:00Z">
        <w:del w:id="7595" w:author="PSMA2016" w:date="2017-02-09T14:22:00Z">
          <w:r w:rsidDel="00287850">
            <w:rPr>
              <w:rFonts w:ascii="Times New Roman" w:hAnsi="Times New Roman"/>
              <w:b/>
              <w:sz w:val="24"/>
              <w:szCs w:val="24"/>
            </w:rPr>
            <w:delText>Kepala  Sekolah,</w:delText>
          </w:r>
          <w:r w:rsidDel="00287850">
            <w:rPr>
              <w:rFonts w:ascii="Times New Roman" w:hAnsi="Times New Roman"/>
              <w:b/>
              <w:sz w:val="24"/>
              <w:szCs w:val="24"/>
            </w:rPr>
            <w:tab/>
          </w:r>
          <w:r w:rsidDel="00287850">
            <w:rPr>
              <w:rFonts w:ascii="Times New Roman" w:hAnsi="Times New Roman"/>
              <w:b/>
              <w:sz w:val="24"/>
              <w:szCs w:val="24"/>
            </w:rPr>
            <w:tab/>
            <w:delText>Guru  Mata  Pelajaran,</w:delText>
          </w:r>
        </w:del>
      </w:ins>
    </w:p>
    <w:p w14:paraId="01A58D91" w14:textId="77777777" w:rsidR="008262F1" w:rsidDel="00287850" w:rsidRDefault="008262F1">
      <w:pPr>
        <w:spacing w:after="0" w:line="240" w:lineRule="auto"/>
        <w:rPr>
          <w:ins w:id="7596" w:author="Joko A" w:date="2017-02-08T13:15:00Z"/>
          <w:del w:id="7597" w:author="PSMA2016" w:date="2017-02-09T14:22:00Z"/>
          <w:rFonts w:ascii="Times New Roman" w:hAnsi="Times New Roman"/>
          <w:b/>
          <w:sz w:val="24"/>
          <w:szCs w:val="24"/>
        </w:rPr>
        <w:pPrChange w:id="7598" w:author="Joko A" w:date="2017-02-08T13:16:00Z">
          <w:pPr>
            <w:spacing w:line="360" w:lineRule="auto"/>
          </w:pPr>
        </w:pPrChange>
      </w:pPr>
    </w:p>
    <w:p w14:paraId="4734A1AF" w14:textId="77777777" w:rsidR="008262F1" w:rsidDel="00287850" w:rsidRDefault="008262F1">
      <w:pPr>
        <w:spacing w:after="0" w:line="240" w:lineRule="auto"/>
        <w:rPr>
          <w:ins w:id="7599" w:author="Joko A" w:date="2017-02-08T13:15:00Z"/>
          <w:del w:id="7600" w:author="PSMA2016" w:date="2017-02-09T14:22:00Z"/>
          <w:rFonts w:ascii="Times New Roman" w:hAnsi="Times New Roman"/>
          <w:b/>
          <w:sz w:val="24"/>
          <w:szCs w:val="24"/>
        </w:rPr>
        <w:pPrChange w:id="7601" w:author="Joko A" w:date="2017-02-08T13:16:00Z">
          <w:pPr>
            <w:spacing w:line="360" w:lineRule="auto"/>
          </w:pPr>
        </w:pPrChange>
      </w:pPr>
    </w:p>
    <w:p w14:paraId="492B7E48" w14:textId="77777777" w:rsidR="008262F1" w:rsidDel="00287850" w:rsidRDefault="008262F1">
      <w:pPr>
        <w:spacing w:after="0" w:line="240" w:lineRule="auto"/>
        <w:rPr>
          <w:ins w:id="7602" w:author="Joko A" w:date="2017-02-08T13:15:00Z"/>
          <w:del w:id="7603" w:author="PSMA2016" w:date="2017-02-09T14:22:00Z"/>
          <w:rFonts w:ascii="Times New Roman" w:hAnsi="Times New Roman"/>
          <w:b/>
          <w:sz w:val="24"/>
          <w:szCs w:val="24"/>
        </w:rPr>
        <w:pPrChange w:id="7604" w:author="Joko A" w:date="2017-02-08T13:16:00Z">
          <w:pPr>
            <w:spacing w:line="360" w:lineRule="auto"/>
          </w:pPr>
        </w:pPrChange>
      </w:pPr>
    </w:p>
    <w:p w14:paraId="24986EF1" w14:textId="77777777" w:rsidR="008262F1" w:rsidDel="00287850" w:rsidRDefault="00AD33BF">
      <w:pPr>
        <w:tabs>
          <w:tab w:val="left" w:pos="5387"/>
        </w:tabs>
        <w:spacing w:after="0" w:line="240" w:lineRule="auto"/>
        <w:rPr>
          <w:ins w:id="7605" w:author="Joko A" w:date="2017-02-08T13:15:00Z"/>
          <w:del w:id="7606" w:author="PSMA2016" w:date="2017-02-09T14:22:00Z"/>
          <w:rFonts w:ascii="Times New Roman" w:hAnsi="Times New Roman"/>
          <w:b/>
          <w:sz w:val="24"/>
          <w:szCs w:val="24"/>
        </w:rPr>
        <w:pPrChange w:id="7607" w:author="Joko A" w:date="2017-02-08T13:16:00Z">
          <w:pPr>
            <w:tabs>
              <w:tab w:val="left" w:pos="5387"/>
            </w:tabs>
          </w:pPr>
        </w:pPrChange>
      </w:pPr>
      <w:ins w:id="7608" w:author="Joko A" w:date="2017-02-08T13:15:00Z">
        <w:del w:id="7609" w:author="PSMA2016" w:date="2017-02-09T14:22:00Z">
          <w:r w:rsidDel="00287850">
            <w:rPr>
              <w:rFonts w:ascii="Times New Roman" w:hAnsi="Times New Roman"/>
              <w:b/>
              <w:sz w:val="24"/>
              <w:szCs w:val="24"/>
            </w:rPr>
            <w:delText>Drs. Gunanto</w:delText>
          </w:r>
        </w:del>
      </w:ins>
      <w:ins w:id="7610" w:author="Joko A" w:date="2017-02-08T13:34:00Z">
        <w:del w:id="7611" w:author="PSMA2016" w:date="2017-02-09T14:22:00Z">
          <w:r w:rsidR="00347A9F" w:rsidDel="00287850">
            <w:rPr>
              <w:rFonts w:ascii="Times New Roman" w:hAnsi="Times New Roman"/>
              <w:b/>
              <w:sz w:val="24"/>
              <w:szCs w:val="24"/>
            </w:rPr>
            <w:delText xml:space="preserve">, </w:delText>
          </w:r>
        </w:del>
      </w:ins>
      <w:ins w:id="7612" w:author="Joko A" w:date="2017-02-08T13:15:00Z">
        <w:del w:id="7613" w:author="PSMA2016" w:date="2017-02-09T14:22:00Z">
          <w:r w:rsidDel="00287850">
            <w:rPr>
              <w:rFonts w:ascii="Times New Roman" w:hAnsi="Times New Roman"/>
              <w:b/>
              <w:sz w:val="24"/>
              <w:szCs w:val="24"/>
            </w:rPr>
            <w:delText>M.Si</w:delText>
          </w:r>
        </w:del>
      </w:ins>
      <w:ins w:id="7614" w:author="Joko A" w:date="2017-02-08T13:34:00Z">
        <w:del w:id="7615" w:author="PSMA2016" w:date="2017-02-09T14:22:00Z">
          <w:r w:rsidR="00347A9F" w:rsidDel="00287850">
            <w:rPr>
              <w:rFonts w:ascii="Times New Roman" w:hAnsi="Times New Roman"/>
              <w:b/>
              <w:sz w:val="24"/>
              <w:szCs w:val="24"/>
            </w:rPr>
            <w:delText>.</w:delText>
          </w:r>
        </w:del>
      </w:ins>
      <w:ins w:id="7616" w:author="Joko A" w:date="2017-02-08T13:15:00Z">
        <w:del w:id="7617" w:author="PSMA2016" w:date="2017-02-09T14:22:00Z">
          <w:r w:rsidDel="00287850">
            <w:rPr>
              <w:rFonts w:ascii="Times New Roman" w:hAnsi="Times New Roman"/>
              <w:b/>
              <w:sz w:val="24"/>
              <w:szCs w:val="24"/>
            </w:rPr>
            <w:delText xml:space="preserve">                                      </w:delText>
          </w:r>
          <w:r w:rsidDel="00287850">
            <w:rPr>
              <w:rFonts w:ascii="Times New Roman" w:hAnsi="Times New Roman"/>
              <w:b/>
              <w:sz w:val="24"/>
              <w:szCs w:val="24"/>
            </w:rPr>
            <w:tab/>
          </w:r>
          <w:r w:rsidDel="00287850">
            <w:rPr>
              <w:rFonts w:ascii="Times New Roman" w:hAnsi="Times New Roman"/>
              <w:b/>
              <w:sz w:val="24"/>
              <w:szCs w:val="24"/>
            </w:rPr>
            <w:tab/>
            <w:delText>Wawan Setiawan</w:delText>
          </w:r>
        </w:del>
      </w:ins>
    </w:p>
    <w:p w14:paraId="06E4E4C7" w14:textId="77777777" w:rsidR="008262F1" w:rsidDel="00287850" w:rsidRDefault="00AD33BF">
      <w:pPr>
        <w:tabs>
          <w:tab w:val="left" w:pos="5387"/>
        </w:tabs>
        <w:spacing w:after="0" w:line="240" w:lineRule="auto"/>
        <w:rPr>
          <w:ins w:id="7618" w:author="Joko A" w:date="2017-02-08T13:15:00Z"/>
          <w:del w:id="7619" w:author="PSMA2016" w:date="2017-02-09T14:22:00Z"/>
          <w:rFonts w:ascii="Times New Roman" w:hAnsi="Times New Roman"/>
          <w:b/>
          <w:sz w:val="24"/>
          <w:szCs w:val="24"/>
        </w:rPr>
        <w:pPrChange w:id="7620" w:author="Joko A" w:date="2017-02-08T13:16:00Z">
          <w:pPr>
            <w:tabs>
              <w:tab w:val="left" w:pos="5387"/>
            </w:tabs>
          </w:pPr>
        </w:pPrChange>
      </w:pPr>
      <w:ins w:id="7621" w:author="Joko A" w:date="2017-02-08T13:15:00Z">
        <w:del w:id="7622" w:author="PSMA2016" w:date="2017-02-09T14:22:00Z">
          <w:r w:rsidDel="00287850">
            <w:rPr>
              <w:rFonts w:ascii="Times New Roman" w:hAnsi="Times New Roman"/>
              <w:b/>
              <w:sz w:val="24"/>
              <w:szCs w:val="24"/>
            </w:rPr>
            <w:delText>N</w:delText>
          </w:r>
        </w:del>
      </w:ins>
      <w:ins w:id="7623" w:author="Joko A" w:date="2017-02-08T13:34:00Z">
        <w:del w:id="7624" w:author="PSMA2016" w:date="2017-02-09T14:22:00Z">
          <w:r w:rsidR="00347A9F" w:rsidDel="00287850">
            <w:rPr>
              <w:rFonts w:ascii="Times New Roman" w:hAnsi="Times New Roman"/>
              <w:b/>
              <w:sz w:val="24"/>
              <w:szCs w:val="24"/>
            </w:rPr>
            <w:delText>IP</w:delText>
          </w:r>
        </w:del>
      </w:ins>
      <w:ins w:id="7625" w:author="Joko A" w:date="2017-02-08T13:15:00Z">
        <w:del w:id="7626" w:author="PSMA2016" w:date="2017-02-09T14:22:00Z">
          <w:r w:rsidDel="00287850">
            <w:rPr>
              <w:rFonts w:ascii="Times New Roman" w:hAnsi="Times New Roman"/>
              <w:b/>
              <w:sz w:val="24"/>
              <w:szCs w:val="24"/>
            </w:rPr>
            <w:delText xml:space="preserve"> 196410281992011001</w:delText>
          </w:r>
          <w:r w:rsidDel="00287850">
            <w:rPr>
              <w:rFonts w:ascii="Times New Roman" w:hAnsi="Times New Roman"/>
              <w:b/>
              <w:sz w:val="24"/>
              <w:szCs w:val="24"/>
            </w:rPr>
            <w:tab/>
          </w:r>
        </w:del>
      </w:ins>
      <w:ins w:id="7627" w:author="Joko A" w:date="2017-02-08T13:34:00Z">
        <w:del w:id="7628" w:author="PSMA2016" w:date="2017-02-09T14:22:00Z">
          <w:r w:rsidR="00347A9F" w:rsidDel="00287850">
            <w:rPr>
              <w:rFonts w:ascii="Times New Roman" w:hAnsi="Times New Roman"/>
              <w:b/>
              <w:sz w:val="24"/>
              <w:szCs w:val="24"/>
            </w:rPr>
            <w:tab/>
          </w:r>
        </w:del>
      </w:ins>
      <w:ins w:id="7629" w:author="Joko A" w:date="2017-02-08T13:15:00Z">
        <w:del w:id="7630" w:author="PSMA2016" w:date="2017-02-09T14:22:00Z">
          <w:r w:rsidDel="00287850">
            <w:rPr>
              <w:rFonts w:ascii="Times New Roman" w:hAnsi="Times New Roman"/>
              <w:b/>
              <w:sz w:val="24"/>
              <w:szCs w:val="24"/>
            </w:rPr>
            <w:delText>NIP 197806072014121003</w:delText>
          </w:r>
        </w:del>
      </w:ins>
    </w:p>
    <w:p w14:paraId="162955E0" w14:textId="77777777" w:rsidR="008262F1" w:rsidDel="00287850" w:rsidRDefault="008262F1">
      <w:pPr>
        <w:spacing w:after="0" w:line="240" w:lineRule="auto"/>
        <w:rPr>
          <w:ins w:id="7631" w:author="Joko A" w:date="2017-02-08T13:15:00Z"/>
          <w:del w:id="7632" w:author="PSMA2016" w:date="2017-02-09T14:22:00Z"/>
          <w:rFonts w:ascii="Times New Roman" w:hAnsi="Times New Roman"/>
          <w:b/>
          <w:sz w:val="24"/>
          <w:szCs w:val="24"/>
        </w:rPr>
        <w:pPrChange w:id="7633" w:author="Joko A" w:date="2017-02-08T13:16:00Z">
          <w:pPr>
            <w:spacing w:line="360" w:lineRule="auto"/>
          </w:pPr>
        </w:pPrChange>
      </w:pPr>
    </w:p>
    <w:p w14:paraId="4AD032F6" w14:textId="77777777" w:rsidR="008262F1" w:rsidDel="00287850" w:rsidRDefault="008262F1">
      <w:pPr>
        <w:spacing w:after="0" w:line="240" w:lineRule="auto"/>
        <w:jc w:val="both"/>
        <w:rPr>
          <w:ins w:id="7634" w:author="Joko A" w:date="2017-02-08T14:06:00Z"/>
          <w:del w:id="7635" w:author="PSMA2016" w:date="2017-02-09T14:22:00Z"/>
          <w:rFonts w:ascii="Times New Roman" w:hAnsi="Times New Roman"/>
          <w:sz w:val="24"/>
          <w:szCs w:val="24"/>
        </w:rPr>
        <w:pPrChange w:id="7636" w:author="Joko A" w:date="2017-02-08T12:19:00Z">
          <w:pPr>
            <w:spacing w:after="0" w:line="320" w:lineRule="exact"/>
            <w:ind w:left="720"/>
          </w:pPr>
        </w:pPrChange>
      </w:pPr>
    </w:p>
    <w:p w14:paraId="303FF73D" w14:textId="77777777" w:rsidR="008262F1" w:rsidDel="00287850" w:rsidRDefault="008262F1">
      <w:pPr>
        <w:spacing w:after="0" w:line="240" w:lineRule="auto"/>
        <w:jc w:val="both"/>
        <w:rPr>
          <w:ins w:id="7637" w:author="Joko A" w:date="2017-02-08T14:33:00Z"/>
          <w:del w:id="7638" w:author="PSMA2016" w:date="2017-02-09T14:22:00Z"/>
          <w:rFonts w:ascii="Times New Roman" w:hAnsi="Times New Roman"/>
          <w:sz w:val="24"/>
          <w:szCs w:val="24"/>
        </w:rPr>
        <w:pPrChange w:id="7639" w:author="Joko A" w:date="2017-02-08T12:19:00Z">
          <w:pPr>
            <w:spacing w:after="0" w:line="320" w:lineRule="exact"/>
            <w:ind w:left="720"/>
          </w:pPr>
        </w:pPrChange>
      </w:pPr>
    </w:p>
    <w:p w14:paraId="20FC99E8" w14:textId="77777777" w:rsidR="008262F1" w:rsidDel="00287850" w:rsidRDefault="000E1EAA">
      <w:pPr>
        <w:spacing w:after="0" w:line="240" w:lineRule="auto"/>
        <w:jc w:val="both"/>
        <w:rPr>
          <w:ins w:id="7640" w:author="Joko A" w:date="2017-02-08T13:14:00Z"/>
          <w:del w:id="7641" w:author="PSMA2016" w:date="2017-02-09T14:22:00Z"/>
          <w:rFonts w:ascii="Times New Roman" w:hAnsi="Times New Roman"/>
          <w:b/>
          <w:sz w:val="24"/>
          <w:szCs w:val="24"/>
          <w:rPrChange w:id="7642" w:author="Joko A" w:date="2017-02-08T14:07:00Z">
            <w:rPr>
              <w:ins w:id="7643" w:author="Joko A" w:date="2017-02-08T13:14:00Z"/>
              <w:del w:id="7644" w:author="PSMA2016" w:date="2017-02-09T14:22:00Z"/>
              <w:rFonts w:ascii="Times New Roman" w:hAnsi="Times New Roman"/>
              <w:sz w:val="24"/>
              <w:szCs w:val="24"/>
            </w:rPr>
          </w:rPrChange>
        </w:rPr>
        <w:pPrChange w:id="7645" w:author="Joko A" w:date="2017-02-08T12:19:00Z">
          <w:pPr>
            <w:spacing w:after="0" w:line="320" w:lineRule="exact"/>
            <w:ind w:left="720"/>
          </w:pPr>
        </w:pPrChange>
      </w:pPr>
      <w:ins w:id="7646" w:author="Joko A" w:date="2017-02-08T16:33:00Z">
        <w:del w:id="7647" w:author="PSMA2016" w:date="2017-02-09T14:22:00Z">
          <w:r w:rsidDel="00287850">
            <w:rPr>
              <w:rFonts w:ascii="Times New Roman" w:hAnsi="Times New Roman"/>
              <w:sz w:val="24"/>
              <w:szCs w:val="24"/>
            </w:rPr>
            <w:br w:type="page"/>
          </w:r>
        </w:del>
      </w:ins>
      <w:ins w:id="7648" w:author="Joko A" w:date="2017-02-08T14:06:00Z">
        <w:del w:id="7649" w:author="PSMA2016" w:date="2017-02-09T14:22:00Z">
          <w:r w:rsidR="00AD33BF" w:rsidRPr="00AD33BF" w:rsidDel="00287850">
            <w:rPr>
              <w:rFonts w:ascii="Times New Roman" w:hAnsi="Times New Roman"/>
              <w:b/>
              <w:sz w:val="24"/>
              <w:szCs w:val="24"/>
              <w:rPrChange w:id="7650" w:author="Joko A" w:date="2017-02-08T14:07:00Z">
                <w:rPr>
                  <w:rFonts w:ascii="Times New Roman" w:hAnsi="Times New Roman"/>
                  <w:sz w:val="24"/>
                  <w:szCs w:val="24"/>
                </w:rPr>
              </w:rPrChange>
            </w:rPr>
            <w:delText>Lampiran 5.</w:delText>
          </w:r>
          <w:r w:rsidR="00AD33BF" w:rsidRPr="00AD33BF" w:rsidDel="00287850">
            <w:rPr>
              <w:rFonts w:ascii="Times New Roman" w:hAnsi="Times New Roman"/>
              <w:b/>
              <w:sz w:val="24"/>
              <w:szCs w:val="24"/>
              <w:rPrChange w:id="7651" w:author="Joko A" w:date="2017-02-08T14:07:00Z">
                <w:rPr>
                  <w:rFonts w:ascii="Times New Roman" w:hAnsi="Times New Roman"/>
                  <w:sz w:val="24"/>
                  <w:szCs w:val="24"/>
                </w:rPr>
              </w:rPrChange>
            </w:rPr>
            <w:tab/>
          </w:r>
        </w:del>
      </w:ins>
      <w:ins w:id="7652" w:author="Joko A" w:date="2017-02-08T14:07:00Z">
        <w:del w:id="7653" w:author="PSMA2016" w:date="2017-02-09T14:22:00Z">
          <w:r w:rsidR="00AD33BF" w:rsidDel="00287850">
            <w:rPr>
              <w:rFonts w:ascii="Times New Roman" w:hAnsi="Times New Roman"/>
              <w:b/>
              <w:sz w:val="24"/>
              <w:szCs w:val="24"/>
            </w:rPr>
            <w:delText>Contoh RPP Fisika dengan Strategi Literas</w:delText>
          </w:r>
        </w:del>
      </w:ins>
      <w:ins w:id="7654" w:author="Joko A" w:date="2017-02-08T14:34:00Z">
        <w:del w:id="7655" w:author="PSMA2016" w:date="2017-02-09T14:22:00Z">
          <w:r w:rsidR="00B53CDC" w:rsidDel="00287850">
            <w:rPr>
              <w:rFonts w:ascii="Times New Roman" w:hAnsi="Times New Roman"/>
              <w:b/>
              <w:sz w:val="24"/>
              <w:szCs w:val="24"/>
            </w:rPr>
            <w:delText>i</w:delText>
          </w:r>
        </w:del>
      </w:ins>
    </w:p>
    <w:p w14:paraId="15A91C58" w14:textId="77777777" w:rsidR="008262F1" w:rsidRPr="006027FA" w:rsidDel="00287850" w:rsidRDefault="008262F1">
      <w:pPr>
        <w:spacing w:after="0" w:line="240" w:lineRule="auto"/>
        <w:jc w:val="both"/>
        <w:rPr>
          <w:ins w:id="7656" w:author="Joko A" w:date="2017-02-08T13:13:00Z"/>
          <w:del w:id="7657" w:author="PSMA2016" w:date="2017-02-09T14:22:00Z"/>
          <w:rFonts w:ascii="Times New Roman" w:hAnsi="Times New Roman"/>
          <w:sz w:val="24"/>
          <w:szCs w:val="24"/>
        </w:rPr>
        <w:pPrChange w:id="7658" w:author="Joko A" w:date="2017-02-08T14:30:00Z">
          <w:pPr>
            <w:spacing w:after="0" w:line="320" w:lineRule="exact"/>
            <w:ind w:left="720"/>
          </w:pPr>
        </w:pPrChange>
      </w:pPr>
    </w:p>
    <w:p w14:paraId="13B12540" w14:textId="77777777" w:rsidR="006027FA" w:rsidRPr="006027FA" w:rsidDel="00287850" w:rsidRDefault="006027FA">
      <w:pPr>
        <w:spacing w:after="0" w:line="240" w:lineRule="auto"/>
        <w:contextualSpacing/>
        <w:jc w:val="center"/>
        <w:rPr>
          <w:ins w:id="7659" w:author="Joko A" w:date="2017-02-08T14:29:00Z"/>
          <w:del w:id="7660" w:author="PSMA2016" w:date="2017-02-09T14:22:00Z"/>
          <w:rFonts w:ascii="Times New Roman" w:hAnsi="Times New Roman"/>
          <w:b/>
          <w:sz w:val="24"/>
          <w:szCs w:val="24"/>
          <w:rPrChange w:id="7661" w:author="Joko A" w:date="2017-02-08T14:30:00Z">
            <w:rPr>
              <w:ins w:id="7662" w:author="Joko A" w:date="2017-02-08T14:29:00Z"/>
              <w:del w:id="7663" w:author="PSMA2016" w:date="2017-02-09T14:22:00Z"/>
              <w:rFonts w:ascii="Times New Roman" w:hAnsi="Times New Roman"/>
              <w:b/>
              <w:sz w:val="32"/>
              <w:szCs w:val="32"/>
            </w:rPr>
          </w:rPrChange>
        </w:rPr>
        <w:pPrChange w:id="7664" w:author="Joko A" w:date="2017-02-08T14:30:00Z">
          <w:pPr>
            <w:spacing w:after="0"/>
            <w:contextualSpacing/>
            <w:jc w:val="center"/>
          </w:pPr>
        </w:pPrChange>
      </w:pPr>
      <w:ins w:id="7665" w:author="Joko A" w:date="2017-02-08T14:29:00Z">
        <w:del w:id="7666" w:author="PSMA2016" w:date="2017-02-09T14:22:00Z">
          <w:r w:rsidRPr="006027FA" w:rsidDel="00287850">
            <w:rPr>
              <w:rFonts w:ascii="Times New Roman" w:hAnsi="Times New Roman"/>
              <w:b/>
              <w:sz w:val="24"/>
              <w:szCs w:val="24"/>
              <w:rPrChange w:id="7667" w:author="Joko A" w:date="2017-02-08T14:30:00Z">
                <w:rPr>
                  <w:rFonts w:ascii="Times New Roman" w:hAnsi="Times New Roman"/>
                  <w:b/>
                  <w:sz w:val="32"/>
                  <w:szCs w:val="32"/>
                </w:rPr>
              </w:rPrChange>
            </w:rPr>
            <w:delText>RENCANA PELAKSANAAN PEMBELAJARAN</w:delText>
          </w:r>
        </w:del>
      </w:ins>
    </w:p>
    <w:p w14:paraId="0DEED475" w14:textId="77777777" w:rsidR="006027FA" w:rsidRPr="006027FA" w:rsidDel="00287850" w:rsidRDefault="006027FA">
      <w:pPr>
        <w:spacing w:after="0" w:line="240" w:lineRule="auto"/>
        <w:contextualSpacing/>
        <w:jc w:val="center"/>
        <w:rPr>
          <w:ins w:id="7668" w:author="Joko A" w:date="2017-02-08T14:29:00Z"/>
          <w:del w:id="7669" w:author="PSMA2016" w:date="2017-02-09T14:22:00Z"/>
          <w:rFonts w:ascii="Times New Roman" w:hAnsi="Times New Roman"/>
          <w:sz w:val="24"/>
          <w:szCs w:val="24"/>
          <w:rPrChange w:id="7670" w:author="Joko A" w:date="2017-02-08T14:30:00Z">
            <w:rPr>
              <w:ins w:id="7671" w:author="Joko A" w:date="2017-02-08T14:29:00Z"/>
              <w:del w:id="7672" w:author="PSMA2016" w:date="2017-02-09T14:22:00Z"/>
              <w:rFonts w:ascii="Times New Roman" w:hAnsi="Times New Roman"/>
            </w:rPr>
          </w:rPrChange>
        </w:rPr>
        <w:pPrChange w:id="7673" w:author="Joko A" w:date="2017-02-08T14:30:00Z">
          <w:pPr>
            <w:spacing w:after="0"/>
            <w:contextualSpacing/>
            <w:jc w:val="center"/>
          </w:pPr>
        </w:pPrChange>
      </w:pPr>
    </w:p>
    <w:p w14:paraId="1E593591" w14:textId="77777777" w:rsidR="006027FA" w:rsidRPr="006027FA" w:rsidDel="00287850" w:rsidRDefault="006027FA">
      <w:pPr>
        <w:tabs>
          <w:tab w:val="left" w:pos="2977"/>
          <w:tab w:val="left" w:pos="3119"/>
        </w:tabs>
        <w:autoSpaceDE w:val="0"/>
        <w:autoSpaceDN w:val="0"/>
        <w:adjustRightInd w:val="0"/>
        <w:spacing w:after="0" w:line="240" w:lineRule="auto"/>
        <w:contextualSpacing/>
        <w:rPr>
          <w:ins w:id="7674" w:author="Joko A" w:date="2017-02-08T14:29:00Z"/>
          <w:del w:id="7675" w:author="PSMA2016" w:date="2017-02-09T14:22:00Z"/>
          <w:rFonts w:ascii="Times New Roman" w:hAnsi="Times New Roman"/>
          <w:i/>
          <w:sz w:val="24"/>
          <w:szCs w:val="24"/>
          <w:lang w:eastAsia="id-ID"/>
          <w:rPrChange w:id="7676" w:author="Joko A" w:date="2017-02-08T14:30:00Z">
            <w:rPr>
              <w:ins w:id="7677" w:author="Joko A" w:date="2017-02-08T14:29:00Z"/>
              <w:del w:id="7678" w:author="PSMA2016" w:date="2017-02-09T14:22:00Z"/>
              <w:rFonts w:ascii="Times New Roman" w:hAnsi="Times New Roman"/>
              <w:i/>
              <w:lang w:eastAsia="id-ID"/>
            </w:rPr>
          </w:rPrChange>
        </w:rPr>
        <w:pPrChange w:id="7679" w:author="Joko A" w:date="2017-02-08T14:30:00Z">
          <w:pPr>
            <w:tabs>
              <w:tab w:val="left" w:pos="2977"/>
              <w:tab w:val="left" w:pos="3119"/>
            </w:tabs>
            <w:autoSpaceDE w:val="0"/>
            <w:autoSpaceDN w:val="0"/>
            <w:adjustRightInd w:val="0"/>
            <w:spacing w:after="0"/>
            <w:contextualSpacing/>
          </w:pPr>
        </w:pPrChange>
      </w:pPr>
      <w:ins w:id="7680" w:author="Joko A" w:date="2017-02-08T14:29:00Z">
        <w:del w:id="7681" w:author="PSMA2016" w:date="2017-02-09T14:22:00Z">
          <w:r w:rsidRPr="006027FA" w:rsidDel="00287850">
            <w:rPr>
              <w:rFonts w:ascii="Times New Roman" w:hAnsi="Times New Roman"/>
              <w:sz w:val="24"/>
              <w:szCs w:val="24"/>
              <w:lang w:eastAsia="id-ID"/>
              <w:rPrChange w:id="7682" w:author="Joko A" w:date="2017-02-08T14:30:00Z">
                <w:rPr>
                  <w:rFonts w:ascii="Times New Roman" w:hAnsi="Times New Roman"/>
                  <w:lang w:eastAsia="id-ID"/>
                </w:rPr>
              </w:rPrChange>
            </w:rPr>
            <w:delText xml:space="preserve">Sekolah </w:delText>
          </w:r>
          <w:r w:rsidRPr="006027FA" w:rsidDel="00287850">
            <w:rPr>
              <w:rFonts w:ascii="Times New Roman" w:hAnsi="Times New Roman"/>
              <w:sz w:val="24"/>
              <w:szCs w:val="24"/>
              <w:lang w:eastAsia="id-ID"/>
              <w:rPrChange w:id="7683" w:author="Joko A" w:date="2017-02-08T14:30:00Z">
                <w:rPr>
                  <w:rFonts w:ascii="Times New Roman" w:hAnsi="Times New Roman"/>
                  <w:lang w:eastAsia="id-ID"/>
                </w:rPr>
              </w:rPrChange>
            </w:rPr>
            <w:tab/>
          </w:r>
          <w:r w:rsidRPr="006027FA" w:rsidDel="00287850">
            <w:rPr>
              <w:rFonts w:ascii="Times New Roman" w:hAnsi="Times New Roman"/>
              <w:sz w:val="24"/>
              <w:szCs w:val="24"/>
              <w:rPrChange w:id="7684" w:author="Joko A" w:date="2017-02-08T14:30:00Z">
                <w:rPr>
                  <w:rFonts w:ascii="Times New Roman" w:hAnsi="Times New Roman"/>
                </w:rPr>
              </w:rPrChange>
            </w:rPr>
            <w:delText>: SMANegeri 78 Jakarta</w:delText>
          </w:r>
        </w:del>
      </w:ins>
    </w:p>
    <w:p w14:paraId="5F68C3D5" w14:textId="77777777" w:rsidR="006027FA" w:rsidRPr="006027FA" w:rsidDel="00287850" w:rsidRDefault="006027FA">
      <w:pPr>
        <w:tabs>
          <w:tab w:val="left" w:pos="2160"/>
          <w:tab w:val="left" w:pos="2977"/>
          <w:tab w:val="left" w:pos="3119"/>
        </w:tabs>
        <w:spacing w:after="0" w:line="240" w:lineRule="auto"/>
        <w:contextualSpacing/>
        <w:rPr>
          <w:ins w:id="7685" w:author="Joko A" w:date="2017-02-08T14:29:00Z"/>
          <w:del w:id="7686" w:author="PSMA2016" w:date="2017-02-09T14:22:00Z"/>
          <w:rFonts w:ascii="Times New Roman" w:hAnsi="Times New Roman"/>
          <w:i/>
          <w:sz w:val="24"/>
          <w:szCs w:val="24"/>
          <w:rPrChange w:id="7687" w:author="Joko A" w:date="2017-02-08T14:30:00Z">
            <w:rPr>
              <w:ins w:id="7688" w:author="Joko A" w:date="2017-02-08T14:29:00Z"/>
              <w:del w:id="7689" w:author="PSMA2016" w:date="2017-02-09T14:22:00Z"/>
              <w:rFonts w:ascii="Times New Roman" w:hAnsi="Times New Roman"/>
              <w:i/>
            </w:rPr>
          </w:rPrChange>
        </w:rPr>
        <w:pPrChange w:id="7690" w:author="Joko A" w:date="2017-02-08T14:30:00Z">
          <w:pPr>
            <w:tabs>
              <w:tab w:val="left" w:pos="2160"/>
              <w:tab w:val="left" w:pos="2977"/>
              <w:tab w:val="left" w:pos="3119"/>
            </w:tabs>
            <w:spacing w:after="0"/>
            <w:contextualSpacing/>
          </w:pPr>
        </w:pPrChange>
      </w:pPr>
      <w:ins w:id="7691" w:author="Joko A" w:date="2017-02-08T14:29:00Z">
        <w:del w:id="7692" w:author="PSMA2016" w:date="2017-02-09T14:22:00Z">
          <w:r w:rsidRPr="006027FA" w:rsidDel="00287850">
            <w:rPr>
              <w:rFonts w:ascii="Times New Roman" w:hAnsi="Times New Roman"/>
              <w:sz w:val="24"/>
              <w:szCs w:val="24"/>
              <w:rPrChange w:id="7693" w:author="Joko A" w:date="2017-02-08T14:30:00Z">
                <w:rPr>
                  <w:rFonts w:ascii="Times New Roman" w:hAnsi="Times New Roman"/>
                </w:rPr>
              </w:rPrChange>
            </w:rPr>
            <w:delText>Mata Pelajaran</w:delText>
          </w:r>
          <w:r w:rsidRPr="006027FA" w:rsidDel="00287850">
            <w:rPr>
              <w:rFonts w:ascii="Times New Roman" w:hAnsi="Times New Roman"/>
              <w:sz w:val="24"/>
              <w:szCs w:val="24"/>
              <w:rPrChange w:id="7694" w:author="Joko A" w:date="2017-02-08T14:30:00Z">
                <w:rPr>
                  <w:rFonts w:ascii="Times New Roman" w:hAnsi="Times New Roman"/>
                </w:rPr>
              </w:rPrChange>
            </w:rPr>
            <w:tab/>
          </w:r>
          <w:r w:rsidRPr="006027FA" w:rsidDel="00287850">
            <w:rPr>
              <w:rFonts w:ascii="Times New Roman" w:hAnsi="Times New Roman"/>
              <w:sz w:val="24"/>
              <w:szCs w:val="24"/>
              <w:rPrChange w:id="7695" w:author="Joko A" w:date="2017-02-08T14:30:00Z">
                <w:rPr>
                  <w:rFonts w:ascii="Times New Roman" w:hAnsi="Times New Roman"/>
                </w:rPr>
              </w:rPrChange>
            </w:rPr>
            <w:tab/>
            <w:delText xml:space="preserve">: </w:delText>
          </w:r>
          <w:r w:rsidRPr="006027FA" w:rsidDel="00287850">
            <w:rPr>
              <w:rFonts w:ascii="Times New Roman" w:hAnsi="Times New Roman"/>
              <w:sz w:val="24"/>
              <w:szCs w:val="24"/>
              <w:rPrChange w:id="7696" w:author="Joko A" w:date="2017-02-08T14:30:00Z">
                <w:rPr>
                  <w:rFonts w:ascii="Times New Roman" w:hAnsi="Times New Roman"/>
                </w:rPr>
              </w:rPrChange>
            </w:rPr>
            <w:tab/>
            <w:delText>Fisika 4</w:delText>
          </w:r>
        </w:del>
      </w:ins>
    </w:p>
    <w:p w14:paraId="512D9925" w14:textId="77777777" w:rsidR="006027FA" w:rsidRPr="006027FA" w:rsidDel="00287850" w:rsidRDefault="006027FA">
      <w:pPr>
        <w:tabs>
          <w:tab w:val="left" w:pos="2160"/>
          <w:tab w:val="left" w:pos="2977"/>
          <w:tab w:val="left" w:pos="3119"/>
        </w:tabs>
        <w:spacing w:after="0" w:line="240" w:lineRule="auto"/>
        <w:contextualSpacing/>
        <w:rPr>
          <w:ins w:id="7697" w:author="Joko A" w:date="2017-02-08T14:29:00Z"/>
          <w:del w:id="7698" w:author="PSMA2016" w:date="2017-02-09T14:22:00Z"/>
          <w:rFonts w:ascii="Times New Roman" w:hAnsi="Times New Roman"/>
          <w:i/>
          <w:sz w:val="24"/>
          <w:szCs w:val="24"/>
          <w:rPrChange w:id="7699" w:author="Joko A" w:date="2017-02-08T14:30:00Z">
            <w:rPr>
              <w:ins w:id="7700" w:author="Joko A" w:date="2017-02-08T14:29:00Z"/>
              <w:del w:id="7701" w:author="PSMA2016" w:date="2017-02-09T14:22:00Z"/>
              <w:rFonts w:ascii="Times New Roman" w:hAnsi="Times New Roman"/>
              <w:i/>
            </w:rPr>
          </w:rPrChange>
        </w:rPr>
        <w:pPrChange w:id="7702" w:author="Joko A" w:date="2017-02-08T14:30:00Z">
          <w:pPr>
            <w:tabs>
              <w:tab w:val="left" w:pos="2160"/>
              <w:tab w:val="left" w:pos="2977"/>
              <w:tab w:val="left" w:pos="3119"/>
            </w:tabs>
            <w:spacing w:after="0"/>
            <w:contextualSpacing/>
          </w:pPr>
        </w:pPrChange>
      </w:pPr>
      <w:ins w:id="7703" w:author="Joko A" w:date="2017-02-08T14:29:00Z">
        <w:del w:id="7704" w:author="PSMA2016" w:date="2017-02-09T14:22:00Z">
          <w:r w:rsidRPr="006027FA" w:rsidDel="00287850">
            <w:rPr>
              <w:rFonts w:ascii="Times New Roman" w:hAnsi="Times New Roman"/>
              <w:sz w:val="24"/>
              <w:szCs w:val="24"/>
              <w:rPrChange w:id="7705" w:author="Joko A" w:date="2017-02-08T14:30:00Z">
                <w:rPr>
                  <w:rFonts w:ascii="Times New Roman" w:hAnsi="Times New Roman"/>
                </w:rPr>
              </w:rPrChange>
            </w:rPr>
            <w:delText>Kelas/Semester</w:delText>
          </w:r>
          <w:r w:rsidRPr="006027FA" w:rsidDel="00287850">
            <w:rPr>
              <w:rFonts w:ascii="Times New Roman" w:hAnsi="Times New Roman"/>
              <w:sz w:val="24"/>
              <w:szCs w:val="24"/>
              <w:rPrChange w:id="7706" w:author="Joko A" w:date="2017-02-08T14:30:00Z">
                <w:rPr>
                  <w:rFonts w:ascii="Times New Roman" w:hAnsi="Times New Roman"/>
                </w:rPr>
              </w:rPrChange>
            </w:rPr>
            <w:tab/>
          </w:r>
          <w:r w:rsidRPr="006027FA" w:rsidDel="00287850">
            <w:rPr>
              <w:rFonts w:ascii="Times New Roman" w:hAnsi="Times New Roman"/>
              <w:sz w:val="24"/>
              <w:szCs w:val="24"/>
              <w:rPrChange w:id="7707" w:author="Joko A" w:date="2017-02-08T14:30:00Z">
                <w:rPr>
                  <w:rFonts w:ascii="Times New Roman" w:hAnsi="Times New Roman"/>
                </w:rPr>
              </w:rPrChange>
            </w:rPr>
            <w:tab/>
            <w:delText xml:space="preserve">: </w:delText>
          </w:r>
          <w:r w:rsidRPr="006027FA" w:rsidDel="00287850">
            <w:rPr>
              <w:rFonts w:ascii="Times New Roman" w:hAnsi="Times New Roman"/>
              <w:sz w:val="24"/>
              <w:szCs w:val="24"/>
              <w:rPrChange w:id="7708" w:author="Joko A" w:date="2017-02-08T14:30:00Z">
                <w:rPr>
                  <w:rFonts w:ascii="Times New Roman" w:hAnsi="Times New Roman"/>
                </w:rPr>
              </w:rPrChange>
            </w:rPr>
            <w:tab/>
            <w:delText>XII/2</w:delText>
          </w:r>
        </w:del>
      </w:ins>
    </w:p>
    <w:p w14:paraId="5D590751" w14:textId="77777777" w:rsidR="006027FA" w:rsidRPr="006027FA" w:rsidDel="00287850" w:rsidRDefault="006027FA">
      <w:pPr>
        <w:pStyle w:val="ListParagraph"/>
        <w:tabs>
          <w:tab w:val="left" w:pos="2977"/>
          <w:tab w:val="left" w:pos="3119"/>
        </w:tabs>
        <w:spacing w:after="0" w:line="240" w:lineRule="auto"/>
        <w:ind w:left="3119" w:hanging="3119"/>
        <w:rPr>
          <w:ins w:id="7709" w:author="Joko A" w:date="2017-02-08T14:29:00Z"/>
          <w:del w:id="7710" w:author="PSMA2016" w:date="2017-02-09T14:22:00Z"/>
          <w:rFonts w:ascii="Times New Roman" w:hAnsi="Times New Roman"/>
          <w:sz w:val="24"/>
          <w:szCs w:val="24"/>
          <w:rPrChange w:id="7711" w:author="Joko A" w:date="2017-02-08T14:30:00Z">
            <w:rPr>
              <w:ins w:id="7712" w:author="Joko A" w:date="2017-02-08T14:29:00Z"/>
              <w:del w:id="7713" w:author="PSMA2016" w:date="2017-02-09T14:22:00Z"/>
              <w:rFonts w:ascii="Times New Roman" w:hAnsi="Times New Roman"/>
            </w:rPr>
          </w:rPrChange>
        </w:rPr>
        <w:pPrChange w:id="7714" w:author="Joko A" w:date="2017-02-08T14:30:00Z">
          <w:pPr>
            <w:pStyle w:val="ListParagraph"/>
            <w:tabs>
              <w:tab w:val="left" w:pos="2977"/>
              <w:tab w:val="left" w:pos="3119"/>
            </w:tabs>
            <w:ind w:left="3119" w:hanging="3119"/>
          </w:pPr>
        </w:pPrChange>
      </w:pPr>
      <w:ins w:id="7715" w:author="Joko A" w:date="2017-02-08T14:29:00Z">
        <w:del w:id="7716" w:author="PSMA2016" w:date="2017-02-09T14:22:00Z">
          <w:r w:rsidRPr="006027FA" w:rsidDel="00287850">
            <w:rPr>
              <w:rFonts w:ascii="Times New Roman" w:hAnsi="Times New Roman"/>
              <w:sz w:val="24"/>
              <w:szCs w:val="24"/>
              <w:rPrChange w:id="7717" w:author="Joko A" w:date="2017-02-08T14:30:00Z">
                <w:rPr>
                  <w:rFonts w:ascii="Times New Roman" w:hAnsi="Times New Roman"/>
                </w:rPr>
              </w:rPrChange>
            </w:rPr>
            <w:delText xml:space="preserve">Materi Pokok             </w:delText>
          </w:r>
          <w:r w:rsidRPr="006027FA" w:rsidDel="00287850">
            <w:rPr>
              <w:rFonts w:ascii="Times New Roman" w:hAnsi="Times New Roman"/>
              <w:sz w:val="24"/>
              <w:szCs w:val="24"/>
              <w:rPrChange w:id="7718" w:author="Joko A" w:date="2017-02-08T14:30:00Z">
                <w:rPr>
                  <w:rFonts w:ascii="Times New Roman" w:hAnsi="Times New Roman"/>
                </w:rPr>
              </w:rPrChange>
            </w:rPr>
            <w:tab/>
            <w:delText>:</w:delText>
          </w:r>
          <w:r w:rsidRPr="006027FA" w:rsidDel="00287850">
            <w:rPr>
              <w:rFonts w:ascii="Times New Roman" w:hAnsi="Times New Roman"/>
              <w:sz w:val="24"/>
              <w:szCs w:val="24"/>
              <w:rPrChange w:id="7719" w:author="Joko A" w:date="2017-02-08T14:30:00Z">
                <w:rPr>
                  <w:rFonts w:ascii="Times New Roman" w:hAnsi="Times New Roman"/>
                </w:rPr>
              </w:rPrChange>
            </w:rPr>
            <w:tab/>
            <w:delText>Sumber Energi</w:delText>
          </w:r>
        </w:del>
      </w:ins>
    </w:p>
    <w:p w14:paraId="3B7A9753" w14:textId="77777777" w:rsidR="006027FA" w:rsidRPr="006027FA" w:rsidDel="00287850" w:rsidRDefault="006027FA">
      <w:pPr>
        <w:tabs>
          <w:tab w:val="left" w:pos="2977"/>
          <w:tab w:val="left" w:pos="3119"/>
        </w:tabs>
        <w:spacing w:after="0" w:line="240" w:lineRule="auto"/>
        <w:ind w:left="2160" w:hanging="2160"/>
        <w:contextualSpacing/>
        <w:rPr>
          <w:ins w:id="7720" w:author="Joko A" w:date="2017-02-08T14:29:00Z"/>
          <w:del w:id="7721" w:author="PSMA2016" w:date="2017-02-09T14:22:00Z"/>
          <w:rFonts w:ascii="Times New Roman" w:hAnsi="Times New Roman"/>
          <w:b/>
          <w:i/>
          <w:sz w:val="24"/>
          <w:szCs w:val="24"/>
          <w:rPrChange w:id="7722" w:author="Joko A" w:date="2017-02-08T14:30:00Z">
            <w:rPr>
              <w:ins w:id="7723" w:author="Joko A" w:date="2017-02-08T14:29:00Z"/>
              <w:del w:id="7724" w:author="PSMA2016" w:date="2017-02-09T14:22:00Z"/>
              <w:rFonts w:ascii="Times New Roman" w:hAnsi="Times New Roman"/>
              <w:b/>
              <w:i/>
            </w:rPr>
          </w:rPrChange>
        </w:rPr>
        <w:pPrChange w:id="7725" w:author="Joko A" w:date="2017-02-08T14:30:00Z">
          <w:pPr>
            <w:tabs>
              <w:tab w:val="left" w:pos="2977"/>
              <w:tab w:val="left" w:pos="3119"/>
            </w:tabs>
            <w:spacing w:after="0"/>
            <w:ind w:left="2160" w:hanging="2160"/>
            <w:contextualSpacing/>
          </w:pPr>
        </w:pPrChange>
      </w:pPr>
      <w:ins w:id="7726" w:author="Joko A" w:date="2017-02-08T14:29:00Z">
        <w:del w:id="7727" w:author="PSMA2016" w:date="2017-02-09T14:22:00Z">
          <w:r w:rsidRPr="006027FA" w:rsidDel="00287850">
            <w:rPr>
              <w:rFonts w:ascii="Times New Roman" w:hAnsi="Times New Roman"/>
              <w:sz w:val="24"/>
              <w:szCs w:val="24"/>
              <w:rPrChange w:id="7728" w:author="Joko A" w:date="2017-02-08T14:30:00Z">
                <w:rPr>
                  <w:rFonts w:ascii="Times New Roman" w:hAnsi="Times New Roman"/>
                </w:rPr>
              </w:rPrChange>
            </w:rPr>
            <w:delText>Alokasi Waktu</w:delText>
          </w:r>
          <w:r w:rsidRPr="006027FA" w:rsidDel="00287850">
            <w:rPr>
              <w:rFonts w:ascii="Times New Roman" w:hAnsi="Times New Roman"/>
              <w:sz w:val="24"/>
              <w:szCs w:val="24"/>
              <w:rPrChange w:id="7729" w:author="Joko A" w:date="2017-02-08T14:30:00Z">
                <w:rPr>
                  <w:rFonts w:ascii="Times New Roman" w:hAnsi="Times New Roman"/>
                </w:rPr>
              </w:rPrChange>
            </w:rPr>
            <w:tab/>
          </w:r>
          <w:r w:rsidRPr="006027FA" w:rsidDel="00287850">
            <w:rPr>
              <w:rFonts w:ascii="Times New Roman" w:hAnsi="Times New Roman"/>
              <w:sz w:val="24"/>
              <w:szCs w:val="24"/>
              <w:rPrChange w:id="7730" w:author="Joko A" w:date="2017-02-08T14:30:00Z">
                <w:rPr>
                  <w:rFonts w:ascii="Times New Roman" w:hAnsi="Times New Roman"/>
                </w:rPr>
              </w:rPrChange>
            </w:rPr>
            <w:tab/>
            <w:delText>:</w:delText>
          </w:r>
          <w:r w:rsidRPr="006027FA" w:rsidDel="00287850">
            <w:rPr>
              <w:rFonts w:ascii="Times New Roman" w:hAnsi="Times New Roman"/>
              <w:sz w:val="24"/>
              <w:szCs w:val="24"/>
              <w:rPrChange w:id="7731" w:author="Joko A" w:date="2017-02-08T14:30:00Z">
                <w:rPr>
                  <w:rFonts w:ascii="Times New Roman" w:hAnsi="Times New Roman"/>
                </w:rPr>
              </w:rPrChange>
            </w:rPr>
            <w:tab/>
          </w:r>
        </w:del>
      </w:ins>
      <w:ins w:id="7732" w:author="Joko A" w:date="2017-02-08T14:31:00Z">
        <w:del w:id="7733" w:author="PSMA2016" w:date="2017-02-09T14:22:00Z">
          <w:r w:rsidDel="00287850">
            <w:rPr>
              <w:rFonts w:ascii="Times New Roman" w:hAnsi="Times New Roman"/>
              <w:sz w:val="24"/>
              <w:szCs w:val="24"/>
            </w:rPr>
            <w:delText>2</w:delText>
          </w:r>
        </w:del>
      </w:ins>
      <w:ins w:id="7734" w:author="Joko A" w:date="2017-02-08T14:29:00Z">
        <w:del w:id="7735" w:author="PSMA2016" w:date="2017-02-09T14:22:00Z">
          <w:r w:rsidRPr="006027FA" w:rsidDel="00287850">
            <w:rPr>
              <w:rFonts w:ascii="Times New Roman" w:hAnsi="Times New Roman"/>
              <w:sz w:val="24"/>
              <w:szCs w:val="24"/>
              <w:rPrChange w:id="7736" w:author="Joko A" w:date="2017-02-08T14:30:00Z">
                <w:rPr>
                  <w:rFonts w:ascii="Times New Roman" w:hAnsi="Times New Roman"/>
                </w:rPr>
              </w:rPrChange>
            </w:rPr>
            <w:delText xml:space="preserve"> Jam pelajaran </w:delText>
          </w:r>
        </w:del>
      </w:ins>
    </w:p>
    <w:p w14:paraId="690C3061" w14:textId="77777777" w:rsidR="006027FA" w:rsidRPr="006027FA" w:rsidDel="00287850" w:rsidRDefault="006027FA">
      <w:pPr>
        <w:spacing w:after="0" w:line="240" w:lineRule="auto"/>
        <w:rPr>
          <w:ins w:id="7737" w:author="Joko A" w:date="2017-02-08T14:29:00Z"/>
          <w:del w:id="7738" w:author="PSMA2016" w:date="2017-02-09T14:22:00Z"/>
          <w:rFonts w:ascii="Times New Roman" w:hAnsi="Times New Roman"/>
          <w:i/>
          <w:sz w:val="24"/>
          <w:szCs w:val="24"/>
          <w:lang w:eastAsia="id-ID"/>
          <w:rPrChange w:id="7739" w:author="Joko A" w:date="2017-02-08T14:30:00Z">
            <w:rPr>
              <w:ins w:id="7740" w:author="Joko A" w:date="2017-02-08T14:29:00Z"/>
              <w:del w:id="7741" w:author="PSMA2016" w:date="2017-02-09T14:22:00Z"/>
              <w:rFonts w:ascii="Times New Roman" w:hAnsi="Times New Roman"/>
              <w:i/>
              <w:lang w:eastAsia="id-ID"/>
            </w:rPr>
          </w:rPrChange>
        </w:rPr>
        <w:pPrChange w:id="7742" w:author="Joko A" w:date="2017-02-08T14:30:00Z">
          <w:pPr/>
        </w:pPrChange>
      </w:pPr>
    </w:p>
    <w:p w14:paraId="13A8E24A" w14:textId="77777777" w:rsidR="006027FA" w:rsidRPr="006027FA" w:rsidDel="00287850" w:rsidRDefault="006027FA">
      <w:pPr>
        <w:pStyle w:val="ListParagraph"/>
        <w:numPr>
          <w:ilvl w:val="0"/>
          <w:numId w:val="144"/>
        </w:numPr>
        <w:spacing w:after="0" w:line="240" w:lineRule="auto"/>
        <w:ind w:left="426" w:hangingChars="164" w:hanging="426"/>
        <w:contextualSpacing w:val="0"/>
        <w:jc w:val="both"/>
        <w:rPr>
          <w:ins w:id="7743" w:author="Joko A" w:date="2017-02-08T14:29:00Z"/>
          <w:del w:id="7744" w:author="PSMA2016" w:date="2017-02-09T14:22:00Z"/>
          <w:rFonts w:ascii="Times New Roman" w:hAnsi="Times New Roman"/>
          <w:b/>
          <w:sz w:val="24"/>
          <w:szCs w:val="24"/>
          <w:rPrChange w:id="7745" w:author="Joko A" w:date="2017-02-08T14:30:00Z">
            <w:rPr>
              <w:ins w:id="7746" w:author="Joko A" w:date="2017-02-08T14:29:00Z"/>
              <w:del w:id="7747" w:author="PSMA2016" w:date="2017-02-09T14:22:00Z"/>
              <w:rFonts w:ascii="Times New Roman" w:hAnsi="Times New Roman"/>
              <w:b/>
            </w:rPr>
          </w:rPrChange>
        </w:rPr>
        <w:pPrChange w:id="7748" w:author="Pangesti Wiedarti" w:date="2017-02-15T14:22:00Z">
          <w:pPr>
            <w:pStyle w:val="ListParagraph"/>
            <w:numPr>
              <w:numId w:val="144"/>
            </w:numPr>
            <w:spacing w:after="120"/>
            <w:ind w:left="391" w:hangingChars="164" w:hanging="391"/>
            <w:contextualSpacing w:val="0"/>
            <w:jc w:val="both"/>
          </w:pPr>
        </w:pPrChange>
      </w:pPr>
      <w:ins w:id="7749" w:author="Joko A" w:date="2017-02-08T14:29:00Z">
        <w:del w:id="7750" w:author="PSMA2016" w:date="2017-02-09T14:22:00Z">
          <w:r w:rsidRPr="006027FA" w:rsidDel="00287850">
            <w:rPr>
              <w:rFonts w:ascii="Times New Roman" w:hAnsi="Times New Roman"/>
              <w:b/>
              <w:sz w:val="24"/>
              <w:szCs w:val="24"/>
              <w:rPrChange w:id="7751" w:author="Joko A" w:date="2017-02-08T14:30:00Z">
                <w:rPr>
                  <w:rFonts w:ascii="Times New Roman" w:hAnsi="Times New Roman"/>
                  <w:b/>
                </w:rPr>
              </w:rPrChange>
            </w:rPr>
            <w:delText>Kompetensi Inti</w:delText>
          </w:r>
        </w:del>
      </w:ins>
    </w:p>
    <w:p w14:paraId="50FDFDAF" w14:textId="77777777" w:rsidR="006027FA" w:rsidRPr="000E1EAA" w:rsidDel="00287850" w:rsidRDefault="000E1EAA">
      <w:pPr>
        <w:pStyle w:val="ListParagraph"/>
        <w:spacing w:after="0" w:line="240" w:lineRule="auto"/>
        <w:ind w:left="426" w:hanging="66"/>
        <w:rPr>
          <w:ins w:id="7752" w:author="Joko A" w:date="2017-02-08T14:29:00Z"/>
          <w:del w:id="7753" w:author="PSMA2016" w:date="2017-02-09T14:22:00Z"/>
          <w:rFonts w:ascii="Times New Roman" w:hAnsi="Times New Roman"/>
          <w:sz w:val="24"/>
          <w:szCs w:val="24"/>
          <w:rPrChange w:id="7754" w:author="Joko A" w:date="2017-02-08T16:33:00Z">
            <w:rPr>
              <w:ins w:id="7755" w:author="Joko A" w:date="2017-02-08T14:29:00Z"/>
              <w:del w:id="7756" w:author="PSMA2016" w:date="2017-02-09T14:22:00Z"/>
              <w:rFonts w:ascii="Times New Roman" w:hAnsi="Times New Roman"/>
            </w:rPr>
          </w:rPrChange>
        </w:rPr>
        <w:pPrChange w:id="7757" w:author="Joko A" w:date="2017-02-08T16:33:00Z">
          <w:pPr>
            <w:pStyle w:val="ListParagraph"/>
            <w:ind w:left="1080"/>
          </w:pPr>
        </w:pPrChange>
      </w:pPr>
      <w:ins w:id="7758" w:author="Joko A" w:date="2017-02-08T16:33:00Z">
        <w:del w:id="7759" w:author="PSMA2016" w:date="2017-02-09T14:22:00Z">
          <w:r w:rsidDel="00287850">
            <w:rPr>
              <w:rFonts w:ascii="Times New Roman" w:hAnsi="Times New Roman"/>
              <w:sz w:val="24"/>
              <w:szCs w:val="24"/>
            </w:rPr>
            <w:delText>….</w:delText>
          </w:r>
        </w:del>
      </w:ins>
    </w:p>
    <w:p w14:paraId="3AFA0362" w14:textId="77777777" w:rsidR="006027FA" w:rsidRPr="006027FA" w:rsidDel="00287850" w:rsidRDefault="006027FA">
      <w:pPr>
        <w:pStyle w:val="ListParagraph"/>
        <w:numPr>
          <w:ilvl w:val="0"/>
          <w:numId w:val="144"/>
        </w:numPr>
        <w:spacing w:after="0" w:line="240" w:lineRule="auto"/>
        <w:ind w:left="360"/>
        <w:contextualSpacing w:val="0"/>
        <w:jc w:val="both"/>
        <w:rPr>
          <w:ins w:id="7760" w:author="Joko A" w:date="2017-02-08T14:29:00Z"/>
          <w:del w:id="7761" w:author="PSMA2016" w:date="2017-02-09T14:22:00Z"/>
          <w:rFonts w:ascii="Times New Roman" w:hAnsi="Times New Roman"/>
          <w:b/>
          <w:sz w:val="24"/>
          <w:szCs w:val="24"/>
          <w:rPrChange w:id="7762" w:author="Joko A" w:date="2017-02-08T14:30:00Z">
            <w:rPr>
              <w:ins w:id="7763" w:author="Joko A" w:date="2017-02-08T14:29:00Z"/>
              <w:del w:id="7764" w:author="PSMA2016" w:date="2017-02-09T14:22:00Z"/>
              <w:rFonts w:ascii="Times New Roman" w:hAnsi="Times New Roman"/>
              <w:b/>
            </w:rPr>
          </w:rPrChange>
        </w:rPr>
        <w:pPrChange w:id="7765" w:author="Joko A" w:date="2017-02-08T14:30:00Z">
          <w:pPr>
            <w:pStyle w:val="ListParagraph"/>
            <w:numPr>
              <w:numId w:val="144"/>
            </w:numPr>
            <w:spacing w:after="120"/>
            <w:ind w:left="360" w:hanging="360"/>
            <w:contextualSpacing w:val="0"/>
            <w:jc w:val="both"/>
          </w:pPr>
        </w:pPrChange>
      </w:pPr>
      <w:ins w:id="7766" w:author="Joko A" w:date="2017-02-08T14:29:00Z">
        <w:del w:id="7767" w:author="PSMA2016" w:date="2017-02-09T14:22:00Z">
          <w:r w:rsidRPr="006027FA" w:rsidDel="00287850">
            <w:rPr>
              <w:rFonts w:ascii="Times New Roman" w:hAnsi="Times New Roman"/>
              <w:b/>
              <w:sz w:val="24"/>
              <w:szCs w:val="24"/>
              <w:rPrChange w:id="7768" w:author="Joko A" w:date="2017-02-08T14:30:00Z">
                <w:rPr>
                  <w:rFonts w:ascii="Times New Roman" w:hAnsi="Times New Roman"/>
                  <w:b/>
                </w:rPr>
              </w:rPrChange>
            </w:rPr>
            <w:delText>Kompetensi Dasar</w:delText>
          </w:r>
        </w:del>
      </w:ins>
    </w:p>
    <w:p w14:paraId="24609428" w14:textId="77777777" w:rsidR="000E1EAA" w:rsidRPr="000E1EAA" w:rsidDel="00287850" w:rsidRDefault="000E1EAA">
      <w:pPr>
        <w:pStyle w:val="ListParagraph"/>
        <w:spacing w:after="0" w:line="240" w:lineRule="auto"/>
        <w:ind w:left="0" w:firstLine="360"/>
        <w:rPr>
          <w:ins w:id="7769" w:author="Joko A" w:date="2017-02-08T16:33:00Z"/>
          <w:del w:id="7770" w:author="PSMA2016" w:date="2017-02-09T14:22:00Z"/>
          <w:rFonts w:ascii="Times New Roman" w:hAnsi="Times New Roman"/>
          <w:sz w:val="24"/>
          <w:szCs w:val="24"/>
        </w:rPr>
        <w:pPrChange w:id="7771" w:author="Joko A" w:date="2017-02-08T16:33:00Z">
          <w:pPr>
            <w:pStyle w:val="ListParagraph"/>
            <w:numPr>
              <w:numId w:val="144"/>
            </w:numPr>
            <w:spacing w:after="0" w:line="240" w:lineRule="auto"/>
            <w:ind w:hanging="360"/>
          </w:pPr>
        </w:pPrChange>
      </w:pPr>
      <w:ins w:id="7772" w:author="Joko A" w:date="2017-02-08T16:33:00Z">
        <w:del w:id="7773" w:author="PSMA2016" w:date="2017-02-09T14:22:00Z">
          <w:r w:rsidDel="00287850">
            <w:rPr>
              <w:rFonts w:ascii="Times New Roman" w:hAnsi="Times New Roman"/>
              <w:sz w:val="24"/>
              <w:szCs w:val="24"/>
            </w:rPr>
            <w:delText>….</w:delText>
          </w:r>
        </w:del>
      </w:ins>
    </w:p>
    <w:p w14:paraId="282075EF" w14:textId="77777777" w:rsidR="008262F1" w:rsidRPr="00B76D33" w:rsidDel="00287850" w:rsidRDefault="008262F1">
      <w:pPr>
        <w:spacing w:after="0" w:line="240" w:lineRule="auto"/>
        <w:jc w:val="both"/>
        <w:rPr>
          <w:ins w:id="7774" w:author="Joko A" w:date="2017-02-08T14:07:00Z"/>
          <w:del w:id="7775" w:author="PSMA2016" w:date="2017-02-09T14:22:00Z"/>
          <w:rFonts w:ascii="Times New Roman" w:hAnsi="Times New Roman"/>
          <w:sz w:val="24"/>
          <w:szCs w:val="24"/>
        </w:rPr>
        <w:pPrChange w:id="7776" w:author="Joko A" w:date="2017-02-08T14:44:00Z">
          <w:pPr>
            <w:spacing w:after="0" w:line="320" w:lineRule="exact"/>
            <w:ind w:left="720"/>
          </w:pPr>
        </w:pPrChange>
      </w:pPr>
    </w:p>
    <w:p w14:paraId="00591C88" w14:textId="77777777" w:rsidR="00B76D33" w:rsidRPr="00B76D33" w:rsidDel="00287850" w:rsidRDefault="00B76D33">
      <w:pPr>
        <w:pStyle w:val="ListParagraph"/>
        <w:numPr>
          <w:ilvl w:val="0"/>
          <w:numId w:val="144"/>
        </w:numPr>
        <w:spacing w:after="0" w:line="240" w:lineRule="auto"/>
        <w:ind w:left="360"/>
        <w:contextualSpacing w:val="0"/>
        <w:jc w:val="both"/>
        <w:rPr>
          <w:ins w:id="7777" w:author="Joko A" w:date="2017-02-08T14:43:00Z"/>
          <w:del w:id="7778" w:author="PSMA2016" w:date="2017-02-09T14:22:00Z"/>
          <w:rFonts w:ascii="Times New Roman" w:hAnsi="Times New Roman"/>
          <w:b/>
          <w:sz w:val="24"/>
          <w:szCs w:val="24"/>
          <w:rPrChange w:id="7779" w:author="Joko A" w:date="2017-02-08T14:44:00Z">
            <w:rPr>
              <w:ins w:id="7780" w:author="Joko A" w:date="2017-02-08T14:43:00Z"/>
              <w:del w:id="7781" w:author="PSMA2016" w:date="2017-02-09T14:22:00Z"/>
              <w:rFonts w:ascii="Times New Roman" w:hAnsi="Times New Roman"/>
              <w:b/>
            </w:rPr>
          </w:rPrChange>
        </w:rPr>
        <w:pPrChange w:id="7782" w:author="Joko A" w:date="2017-02-08T14:44:00Z">
          <w:pPr>
            <w:pStyle w:val="ListParagraph"/>
            <w:numPr>
              <w:numId w:val="144"/>
            </w:numPr>
            <w:spacing w:after="120"/>
            <w:ind w:left="360" w:hanging="360"/>
            <w:contextualSpacing w:val="0"/>
            <w:jc w:val="both"/>
          </w:pPr>
        </w:pPrChange>
      </w:pPr>
      <w:ins w:id="7783" w:author="Joko A" w:date="2017-02-08T14:43:00Z">
        <w:del w:id="7784" w:author="PSMA2016" w:date="2017-02-09T14:22:00Z">
          <w:r w:rsidRPr="00B76D33" w:rsidDel="00287850">
            <w:rPr>
              <w:rFonts w:ascii="Times New Roman" w:hAnsi="Times New Roman"/>
              <w:b/>
              <w:sz w:val="24"/>
              <w:szCs w:val="24"/>
              <w:rPrChange w:id="7785" w:author="Joko A" w:date="2017-02-08T14:44:00Z">
                <w:rPr>
                  <w:rFonts w:ascii="Times New Roman" w:hAnsi="Times New Roman"/>
                  <w:b/>
                </w:rPr>
              </w:rPrChange>
            </w:rPr>
            <w:delText>Indikator Pencapaian Kompetensi</w:delText>
          </w:r>
        </w:del>
      </w:ins>
    </w:p>
    <w:p w14:paraId="75A8448D" w14:textId="77777777" w:rsidR="000E1EAA" w:rsidRPr="000E1EAA" w:rsidDel="00287850" w:rsidRDefault="000E1EAA">
      <w:pPr>
        <w:pStyle w:val="ListParagraph"/>
        <w:spacing w:after="0" w:line="240" w:lineRule="auto"/>
        <w:ind w:left="0" w:firstLine="360"/>
        <w:rPr>
          <w:ins w:id="7786" w:author="Joko A" w:date="2017-02-08T16:33:00Z"/>
          <w:del w:id="7787" w:author="PSMA2016" w:date="2017-02-09T14:22:00Z"/>
          <w:rFonts w:ascii="Times New Roman" w:hAnsi="Times New Roman"/>
          <w:sz w:val="24"/>
          <w:szCs w:val="24"/>
        </w:rPr>
        <w:pPrChange w:id="7788" w:author="Joko A" w:date="2017-02-08T16:34:00Z">
          <w:pPr>
            <w:pStyle w:val="ListParagraph"/>
            <w:numPr>
              <w:numId w:val="144"/>
            </w:numPr>
            <w:spacing w:after="0" w:line="240" w:lineRule="auto"/>
            <w:ind w:hanging="360"/>
          </w:pPr>
        </w:pPrChange>
      </w:pPr>
      <w:ins w:id="7789" w:author="Joko A" w:date="2017-02-08T16:33:00Z">
        <w:del w:id="7790" w:author="PSMA2016" w:date="2017-02-09T14:22:00Z">
          <w:r w:rsidDel="00287850">
            <w:rPr>
              <w:rFonts w:ascii="Times New Roman" w:hAnsi="Times New Roman"/>
              <w:sz w:val="24"/>
              <w:szCs w:val="24"/>
            </w:rPr>
            <w:delText>….</w:delText>
          </w:r>
        </w:del>
      </w:ins>
    </w:p>
    <w:p w14:paraId="535AC970" w14:textId="77777777" w:rsidR="00B76D33" w:rsidRPr="00B76D33" w:rsidDel="00287850" w:rsidRDefault="00B76D33">
      <w:pPr>
        <w:pStyle w:val="ListParagraph"/>
        <w:spacing w:after="0" w:line="240" w:lineRule="auto"/>
        <w:ind w:left="709" w:hanging="709"/>
        <w:contextualSpacing w:val="0"/>
        <w:jc w:val="both"/>
        <w:rPr>
          <w:ins w:id="7791" w:author="Joko A" w:date="2017-02-08T14:43:00Z"/>
          <w:del w:id="7792" w:author="PSMA2016" w:date="2017-02-09T14:22:00Z"/>
          <w:rFonts w:ascii="Times New Roman" w:hAnsi="Times New Roman"/>
          <w:b/>
          <w:sz w:val="24"/>
          <w:szCs w:val="24"/>
          <w:rPrChange w:id="7793" w:author="Joko A" w:date="2017-02-08T14:44:00Z">
            <w:rPr>
              <w:ins w:id="7794" w:author="Joko A" w:date="2017-02-08T14:43:00Z"/>
              <w:del w:id="7795" w:author="PSMA2016" w:date="2017-02-09T14:22:00Z"/>
              <w:rFonts w:ascii="Times New Roman" w:hAnsi="Times New Roman"/>
              <w:b/>
            </w:rPr>
          </w:rPrChange>
        </w:rPr>
        <w:pPrChange w:id="7796" w:author="Joko A" w:date="2017-02-08T14:44:00Z">
          <w:pPr>
            <w:pStyle w:val="ListParagraph"/>
            <w:ind w:left="1080" w:hanging="720"/>
            <w:contextualSpacing w:val="0"/>
          </w:pPr>
        </w:pPrChange>
      </w:pPr>
    </w:p>
    <w:p w14:paraId="5CEEAB6C" w14:textId="77777777" w:rsidR="00B76D33" w:rsidRPr="00B76D33" w:rsidDel="00287850" w:rsidRDefault="00B76D33">
      <w:pPr>
        <w:pStyle w:val="ListParagraph"/>
        <w:numPr>
          <w:ilvl w:val="0"/>
          <w:numId w:val="144"/>
        </w:numPr>
        <w:spacing w:after="0" w:line="240" w:lineRule="auto"/>
        <w:ind w:left="426" w:hanging="426"/>
        <w:contextualSpacing w:val="0"/>
        <w:jc w:val="both"/>
        <w:rPr>
          <w:ins w:id="7797" w:author="Joko A" w:date="2017-02-08T14:43:00Z"/>
          <w:del w:id="7798" w:author="PSMA2016" w:date="2017-02-09T14:22:00Z"/>
          <w:rFonts w:ascii="Times New Roman" w:hAnsi="Times New Roman"/>
          <w:b/>
          <w:sz w:val="24"/>
          <w:szCs w:val="24"/>
          <w:rPrChange w:id="7799" w:author="Joko A" w:date="2017-02-08T14:44:00Z">
            <w:rPr>
              <w:ins w:id="7800" w:author="Joko A" w:date="2017-02-08T14:43:00Z"/>
              <w:del w:id="7801" w:author="PSMA2016" w:date="2017-02-09T14:22:00Z"/>
              <w:rFonts w:ascii="Times New Roman" w:hAnsi="Times New Roman"/>
              <w:b/>
            </w:rPr>
          </w:rPrChange>
        </w:rPr>
        <w:pPrChange w:id="7802" w:author="Joko A" w:date="2017-02-08T14:48:00Z">
          <w:pPr>
            <w:pStyle w:val="ListParagraph"/>
            <w:numPr>
              <w:numId w:val="144"/>
            </w:numPr>
            <w:spacing w:after="120"/>
            <w:ind w:left="360" w:hanging="360"/>
            <w:contextualSpacing w:val="0"/>
            <w:jc w:val="both"/>
          </w:pPr>
        </w:pPrChange>
      </w:pPr>
      <w:ins w:id="7803" w:author="Joko A" w:date="2017-02-08T14:43:00Z">
        <w:del w:id="7804" w:author="PSMA2016" w:date="2017-02-09T14:22:00Z">
          <w:r w:rsidRPr="00B76D33" w:rsidDel="00287850">
            <w:rPr>
              <w:rFonts w:ascii="Times New Roman" w:hAnsi="Times New Roman"/>
              <w:b/>
              <w:sz w:val="24"/>
              <w:szCs w:val="24"/>
              <w:rPrChange w:id="7805" w:author="Joko A" w:date="2017-02-08T14:44:00Z">
                <w:rPr>
                  <w:rFonts w:ascii="Times New Roman" w:hAnsi="Times New Roman"/>
                  <w:b/>
                </w:rPr>
              </w:rPrChange>
            </w:rPr>
            <w:delText>Materi Pembelajaran</w:delText>
          </w:r>
        </w:del>
      </w:ins>
    </w:p>
    <w:p w14:paraId="4B3330FD" w14:textId="77777777" w:rsidR="000E1EAA" w:rsidRPr="000E1EAA" w:rsidDel="00287850" w:rsidRDefault="000E1EAA">
      <w:pPr>
        <w:pStyle w:val="ListParagraph"/>
        <w:spacing w:after="0" w:line="240" w:lineRule="auto"/>
        <w:ind w:left="0" w:firstLine="426"/>
        <w:rPr>
          <w:ins w:id="7806" w:author="Joko A" w:date="2017-02-08T16:34:00Z"/>
          <w:del w:id="7807" w:author="PSMA2016" w:date="2017-02-09T14:22:00Z"/>
          <w:rFonts w:ascii="Times New Roman" w:hAnsi="Times New Roman"/>
          <w:sz w:val="24"/>
          <w:szCs w:val="24"/>
        </w:rPr>
        <w:pPrChange w:id="7808" w:author="Joko A" w:date="2017-02-08T16:34:00Z">
          <w:pPr>
            <w:pStyle w:val="ListParagraph"/>
            <w:numPr>
              <w:numId w:val="144"/>
            </w:numPr>
            <w:spacing w:after="0" w:line="240" w:lineRule="auto"/>
            <w:ind w:hanging="360"/>
          </w:pPr>
        </w:pPrChange>
      </w:pPr>
      <w:ins w:id="7809" w:author="Joko A" w:date="2017-02-08T16:34:00Z">
        <w:del w:id="7810" w:author="PSMA2016" w:date="2017-02-09T14:22:00Z">
          <w:r w:rsidDel="00287850">
            <w:rPr>
              <w:rFonts w:ascii="Times New Roman" w:hAnsi="Times New Roman"/>
              <w:sz w:val="24"/>
              <w:szCs w:val="24"/>
            </w:rPr>
            <w:delText>….</w:delText>
          </w:r>
        </w:del>
      </w:ins>
    </w:p>
    <w:p w14:paraId="05EB4330" w14:textId="77777777" w:rsidR="008262F1" w:rsidRPr="00B76D33" w:rsidDel="00287850" w:rsidRDefault="008262F1">
      <w:pPr>
        <w:spacing w:after="0" w:line="240" w:lineRule="auto"/>
        <w:jc w:val="both"/>
        <w:rPr>
          <w:ins w:id="7811" w:author="Joko A" w:date="2017-02-08T14:07:00Z"/>
          <w:del w:id="7812" w:author="PSMA2016" w:date="2017-02-09T14:22:00Z"/>
          <w:rFonts w:ascii="Times New Roman" w:hAnsi="Times New Roman"/>
          <w:sz w:val="24"/>
          <w:szCs w:val="24"/>
        </w:rPr>
        <w:pPrChange w:id="7813" w:author="Joko A" w:date="2017-02-08T14:44:00Z">
          <w:pPr>
            <w:spacing w:after="0" w:line="320" w:lineRule="exact"/>
            <w:ind w:left="720"/>
          </w:pPr>
        </w:pPrChange>
      </w:pPr>
    </w:p>
    <w:p w14:paraId="2D7D43C8" w14:textId="77777777" w:rsidR="008262F1" w:rsidRPr="00B422DF" w:rsidDel="00287850" w:rsidRDefault="00B422DF">
      <w:pPr>
        <w:numPr>
          <w:ilvl w:val="0"/>
          <w:numId w:val="144"/>
        </w:numPr>
        <w:spacing w:after="0" w:line="240" w:lineRule="auto"/>
        <w:ind w:left="426" w:hanging="426"/>
        <w:jc w:val="both"/>
        <w:rPr>
          <w:ins w:id="7814" w:author="Joko A" w:date="2017-02-08T14:48:00Z"/>
          <w:del w:id="7815" w:author="PSMA2016" w:date="2017-02-09T14:22:00Z"/>
          <w:rFonts w:ascii="Times New Roman" w:hAnsi="Times New Roman"/>
          <w:b/>
          <w:sz w:val="24"/>
          <w:szCs w:val="24"/>
          <w:rPrChange w:id="7816" w:author="Joko A" w:date="2017-02-08T14:48:00Z">
            <w:rPr>
              <w:ins w:id="7817" w:author="Joko A" w:date="2017-02-08T14:48:00Z"/>
              <w:del w:id="7818" w:author="PSMA2016" w:date="2017-02-09T14:22:00Z"/>
              <w:rFonts w:ascii="Times New Roman" w:hAnsi="Times New Roman"/>
              <w:sz w:val="24"/>
              <w:szCs w:val="24"/>
            </w:rPr>
          </w:rPrChange>
        </w:rPr>
        <w:pPrChange w:id="7819" w:author="Joko A" w:date="2017-02-08T14:48:00Z">
          <w:pPr>
            <w:spacing w:after="0" w:line="320" w:lineRule="exact"/>
            <w:ind w:left="720"/>
          </w:pPr>
        </w:pPrChange>
      </w:pPr>
      <w:ins w:id="7820" w:author="Joko A" w:date="2017-02-08T14:48:00Z">
        <w:del w:id="7821" w:author="PSMA2016" w:date="2017-02-09T14:22:00Z">
          <w:r w:rsidRPr="00B422DF" w:rsidDel="00287850">
            <w:rPr>
              <w:rFonts w:ascii="Times New Roman" w:hAnsi="Times New Roman"/>
              <w:b/>
              <w:sz w:val="24"/>
              <w:szCs w:val="24"/>
              <w:rPrChange w:id="7822" w:author="Joko A" w:date="2017-02-08T14:48:00Z">
                <w:rPr>
                  <w:rFonts w:ascii="Times New Roman" w:hAnsi="Times New Roman"/>
                  <w:sz w:val="24"/>
                  <w:szCs w:val="24"/>
                </w:rPr>
              </w:rPrChange>
            </w:rPr>
            <w:delText>Kegiatan Pembelajaran</w:delText>
          </w:r>
        </w:del>
      </w:ins>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7823" w:author="Joko A" w:date="2017-02-08T14:56:00Z">
          <w:tblPr>
            <w:tblW w:w="51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1550"/>
        <w:gridCol w:w="7037"/>
        <w:gridCol w:w="984"/>
        <w:tblGridChange w:id="7824">
          <w:tblGrid>
            <w:gridCol w:w="1417"/>
            <w:gridCol w:w="7348"/>
            <w:gridCol w:w="1017"/>
          </w:tblGrid>
        </w:tblGridChange>
      </w:tblGrid>
      <w:tr w:rsidR="0061240C" w:rsidRPr="00ED45CE" w:rsidDel="00287850" w14:paraId="40E5B47C" w14:textId="77777777" w:rsidTr="00521AE1">
        <w:trPr>
          <w:ins w:id="7825" w:author="Joko A" w:date="2017-02-08T14:48:00Z"/>
          <w:del w:id="7826" w:author="PSMA2016" w:date="2017-02-09T14:22:00Z"/>
        </w:trPr>
        <w:tc>
          <w:tcPr>
            <w:tcW w:w="810" w:type="pct"/>
            <w:shd w:val="clear" w:color="auto" w:fill="BFBFBF"/>
            <w:tcPrChange w:id="7827" w:author="Joko A" w:date="2017-02-08T14:56:00Z">
              <w:tcPr>
                <w:tcW w:w="724" w:type="pct"/>
                <w:shd w:val="clear" w:color="auto" w:fill="BFBFBF"/>
              </w:tcPr>
            </w:tcPrChange>
          </w:tcPr>
          <w:p w14:paraId="399E241A" w14:textId="77777777" w:rsidR="0061240C" w:rsidRPr="00ED45CE" w:rsidDel="00287850" w:rsidRDefault="0061240C">
            <w:pPr>
              <w:contextualSpacing/>
              <w:rPr>
                <w:ins w:id="7828" w:author="Joko A" w:date="2017-02-08T14:48:00Z"/>
                <w:del w:id="7829" w:author="PSMA2016" w:date="2017-02-09T14:22:00Z"/>
                <w:rFonts w:ascii="Times New Roman" w:hAnsi="Times New Roman"/>
                <w:b/>
              </w:rPr>
              <w:pPrChange w:id="7830" w:author="Joko A" w:date="2017-02-08T14:53:00Z">
                <w:pPr>
                  <w:ind w:left="567"/>
                  <w:contextualSpacing/>
                </w:pPr>
              </w:pPrChange>
            </w:pPr>
            <w:ins w:id="7831" w:author="Joko A" w:date="2017-02-08T14:48:00Z">
              <w:del w:id="7832" w:author="PSMA2016" w:date="2017-02-09T14:22:00Z">
                <w:r w:rsidRPr="00ED45CE" w:rsidDel="00287850">
                  <w:rPr>
                    <w:rFonts w:ascii="Times New Roman" w:hAnsi="Times New Roman"/>
                    <w:b/>
                  </w:rPr>
                  <w:delText>Tahap Pembelajaran</w:delText>
                </w:r>
              </w:del>
            </w:ins>
          </w:p>
        </w:tc>
        <w:tc>
          <w:tcPr>
            <w:tcW w:w="3676" w:type="pct"/>
            <w:shd w:val="clear" w:color="auto" w:fill="BFBFBF"/>
            <w:tcPrChange w:id="7833" w:author="Joko A" w:date="2017-02-08T14:56:00Z">
              <w:tcPr>
                <w:tcW w:w="3756" w:type="pct"/>
                <w:shd w:val="clear" w:color="auto" w:fill="BFBFBF"/>
              </w:tcPr>
            </w:tcPrChange>
          </w:tcPr>
          <w:p w14:paraId="02DBC820" w14:textId="77777777" w:rsidR="0061240C" w:rsidRPr="00ED45CE" w:rsidDel="00287850" w:rsidRDefault="0061240C">
            <w:pPr>
              <w:contextualSpacing/>
              <w:rPr>
                <w:ins w:id="7834" w:author="Joko A" w:date="2017-02-08T14:48:00Z"/>
                <w:del w:id="7835" w:author="PSMA2016" w:date="2017-02-09T14:22:00Z"/>
                <w:rFonts w:ascii="Times New Roman" w:hAnsi="Times New Roman"/>
              </w:rPr>
              <w:pPrChange w:id="7836" w:author="Joko A" w:date="2017-02-08T14:54:00Z">
                <w:pPr>
                  <w:ind w:left="567"/>
                  <w:contextualSpacing/>
                </w:pPr>
              </w:pPrChange>
            </w:pPr>
            <w:ins w:id="7837" w:author="Joko A" w:date="2017-02-08T14:48:00Z">
              <w:del w:id="7838" w:author="PSMA2016" w:date="2017-02-09T14:22:00Z">
                <w:r w:rsidRPr="00ED45CE" w:rsidDel="00287850">
                  <w:rPr>
                    <w:rFonts w:ascii="Times New Roman" w:hAnsi="Times New Roman"/>
                    <w:b/>
                  </w:rPr>
                  <w:delText>Rincian kegiatan</w:delText>
                </w:r>
              </w:del>
            </w:ins>
          </w:p>
        </w:tc>
        <w:tc>
          <w:tcPr>
            <w:tcW w:w="514" w:type="pct"/>
            <w:shd w:val="clear" w:color="auto" w:fill="BFBFBF"/>
            <w:tcPrChange w:id="7839" w:author="Joko A" w:date="2017-02-08T14:56:00Z">
              <w:tcPr>
                <w:tcW w:w="520" w:type="pct"/>
                <w:shd w:val="clear" w:color="auto" w:fill="BFBFBF"/>
              </w:tcPr>
            </w:tcPrChange>
          </w:tcPr>
          <w:p w14:paraId="44991C76" w14:textId="77777777" w:rsidR="0061240C" w:rsidRPr="00ED45CE" w:rsidDel="00287850" w:rsidRDefault="0061240C">
            <w:pPr>
              <w:ind w:left="32"/>
              <w:contextualSpacing/>
              <w:jc w:val="center"/>
              <w:rPr>
                <w:ins w:id="7840" w:author="Joko A" w:date="2017-02-08T14:48:00Z"/>
                <w:del w:id="7841" w:author="PSMA2016" w:date="2017-02-09T14:22:00Z"/>
                <w:rFonts w:ascii="Times New Roman" w:hAnsi="Times New Roman"/>
                <w:b/>
                <w:bCs/>
              </w:rPr>
              <w:pPrChange w:id="7842" w:author="Joko A" w:date="2017-02-08T14:55:00Z">
                <w:pPr>
                  <w:ind w:left="567"/>
                  <w:contextualSpacing/>
                  <w:jc w:val="center"/>
                </w:pPr>
              </w:pPrChange>
            </w:pPr>
            <w:ins w:id="7843" w:author="Joko A" w:date="2017-02-08T14:48:00Z">
              <w:del w:id="7844" w:author="PSMA2016" w:date="2017-02-09T14:22:00Z">
                <w:r w:rsidRPr="00ED45CE" w:rsidDel="00287850">
                  <w:rPr>
                    <w:rFonts w:ascii="Times New Roman" w:hAnsi="Times New Roman"/>
                    <w:b/>
                    <w:bCs/>
                  </w:rPr>
                  <w:delText>Waktu</w:delText>
                </w:r>
              </w:del>
            </w:ins>
          </w:p>
        </w:tc>
      </w:tr>
      <w:tr w:rsidR="0061240C" w:rsidRPr="00ED45CE" w:rsidDel="00287850" w14:paraId="1BA70ADF" w14:textId="77777777" w:rsidTr="00521AE1">
        <w:trPr>
          <w:ins w:id="7845" w:author="Joko A" w:date="2017-02-08T14:48:00Z"/>
          <w:del w:id="7846" w:author="PSMA2016" w:date="2017-02-09T14:22:00Z"/>
        </w:trPr>
        <w:tc>
          <w:tcPr>
            <w:tcW w:w="810" w:type="pct"/>
            <w:tcPrChange w:id="7847" w:author="Joko A" w:date="2017-02-08T14:56:00Z">
              <w:tcPr>
                <w:tcW w:w="724" w:type="pct"/>
              </w:tcPr>
            </w:tcPrChange>
          </w:tcPr>
          <w:p w14:paraId="4749CCD1" w14:textId="77777777" w:rsidR="0061240C" w:rsidRPr="00ED45CE" w:rsidDel="00287850" w:rsidRDefault="0061240C" w:rsidP="00521AE1">
            <w:pPr>
              <w:rPr>
                <w:ins w:id="7848" w:author="Joko A" w:date="2017-02-08T14:48:00Z"/>
                <w:del w:id="7849" w:author="PSMA2016" w:date="2017-02-09T14:22:00Z"/>
                <w:rFonts w:ascii="Times New Roman" w:hAnsi="Times New Roman"/>
              </w:rPr>
            </w:pPr>
            <w:ins w:id="7850" w:author="Joko A" w:date="2017-02-08T14:48:00Z">
              <w:del w:id="7851" w:author="PSMA2016" w:date="2017-02-09T14:22:00Z">
                <w:r w:rsidRPr="00ED45CE" w:rsidDel="00287850">
                  <w:rPr>
                    <w:rFonts w:ascii="Times New Roman" w:hAnsi="Times New Roman"/>
                  </w:rPr>
                  <w:delText>Pendahuluan/Kegiatan Awal</w:delText>
                </w:r>
              </w:del>
            </w:ins>
          </w:p>
          <w:p w14:paraId="75434A9C" w14:textId="77777777" w:rsidR="0061240C" w:rsidRPr="00ED45CE" w:rsidDel="00287850" w:rsidRDefault="0061240C" w:rsidP="00521AE1">
            <w:pPr>
              <w:rPr>
                <w:ins w:id="7852" w:author="Joko A" w:date="2017-02-08T14:48:00Z"/>
                <w:del w:id="7853" w:author="PSMA2016" w:date="2017-02-09T14:22:00Z"/>
                <w:rFonts w:ascii="Times New Roman" w:hAnsi="Times New Roman"/>
              </w:rPr>
            </w:pPr>
          </w:p>
          <w:p w14:paraId="319236F6" w14:textId="77777777" w:rsidR="0061240C" w:rsidRPr="00ED45CE" w:rsidDel="00287850" w:rsidRDefault="0061240C" w:rsidP="00521AE1">
            <w:pPr>
              <w:rPr>
                <w:ins w:id="7854" w:author="Joko A" w:date="2017-02-08T14:48:00Z"/>
                <w:del w:id="7855" w:author="PSMA2016" w:date="2017-02-09T14:22:00Z"/>
                <w:rFonts w:ascii="Times New Roman" w:hAnsi="Times New Roman"/>
                <w:color w:val="FF0000"/>
              </w:rPr>
            </w:pPr>
            <w:ins w:id="7856" w:author="Joko A" w:date="2017-02-08T14:48:00Z">
              <w:del w:id="7857" w:author="PSMA2016" w:date="2017-02-09T14:22:00Z">
                <w:r w:rsidRPr="00ED45CE" w:rsidDel="00287850">
                  <w:rPr>
                    <w:rFonts w:ascii="Times New Roman" w:hAnsi="Times New Roman"/>
                    <w:color w:val="FF0000"/>
                  </w:rPr>
                  <w:delText>Sebelum Membaca</w:delText>
                </w:r>
              </w:del>
            </w:ins>
          </w:p>
          <w:p w14:paraId="5153519C" w14:textId="77777777" w:rsidR="0061240C" w:rsidRPr="00ED45CE" w:rsidDel="00287850" w:rsidRDefault="0061240C" w:rsidP="0061240C">
            <w:pPr>
              <w:ind w:left="567"/>
              <w:rPr>
                <w:ins w:id="7858" w:author="Joko A" w:date="2017-02-08T14:48:00Z"/>
                <w:del w:id="7859" w:author="PSMA2016" w:date="2017-02-09T14:22:00Z"/>
                <w:rFonts w:ascii="Times New Roman" w:hAnsi="Times New Roman"/>
              </w:rPr>
            </w:pPr>
          </w:p>
        </w:tc>
        <w:tc>
          <w:tcPr>
            <w:tcW w:w="3676" w:type="pct"/>
            <w:tcPrChange w:id="7860" w:author="Joko A" w:date="2017-02-08T14:56:00Z">
              <w:tcPr>
                <w:tcW w:w="3756" w:type="pct"/>
              </w:tcPr>
            </w:tcPrChange>
          </w:tcPr>
          <w:tbl>
            <w:tblPr>
              <w:tblW w:w="6943" w:type="dxa"/>
              <w:tblInd w:w="32" w:type="dxa"/>
              <w:tblBorders>
                <w:insideH w:val="single" w:sz="4" w:space="0" w:color="auto"/>
                <w:insideV w:val="single" w:sz="4" w:space="0" w:color="auto"/>
              </w:tblBorders>
              <w:tblLayout w:type="fixed"/>
              <w:tblLook w:val="04A0" w:firstRow="1" w:lastRow="0" w:firstColumn="1" w:lastColumn="0" w:noHBand="0" w:noVBand="1"/>
              <w:tblPrChange w:id="7861" w:author="Joko A" w:date="2017-02-08T14:56:00Z">
                <w:tblPr>
                  <w:tblW w:w="6549" w:type="dxa"/>
                  <w:tblInd w:w="426" w:type="dxa"/>
                  <w:tblBorders>
                    <w:insideH w:val="single" w:sz="4" w:space="0" w:color="auto"/>
                    <w:insideV w:val="single" w:sz="4" w:space="0" w:color="auto"/>
                  </w:tblBorders>
                  <w:tblLayout w:type="fixed"/>
                  <w:tblLook w:val="04A0" w:firstRow="1" w:lastRow="0" w:firstColumn="1" w:lastColumn="0" w:noHBand="0" w:noVBand="1"/>
                </w:tblPr>
              </w:tblPrChange>
            </w:tblPr>
            <w:tblGrid>
              <w:gridCol w:w="6943"/>
              <w:tblGridChange w:id="7862">
                <w:tblGrid>
                  <w:gridCol w:w="6549"/>
                </w:tblGrid>
              </w:tblGridChange>
            </w:tblGrid>
            <w:tr w:rsidR="0061240C" w:rsidRPr="00ED45CE" w:rsidDel="00287850" w14:paraId="639FEBDA" w14:textId="77777777" w:rsidTr="00521AE1">
              <w:trPr>
                <w:ins w:id="7863" w:author="Joko A" w:date="2017-02-08T14:48:00Z"/>
                <w:del w:id="7864" w:author="PSMA2016" w:date="2017-02-09T14:22:00Z"/>
              </w:trPr>
              <w:tc>
                <w:tcPr>
                  <w:tcW w:w="5000" w:type="pct"/>
                  <w:tcPrChange w:id="7865" w:author="Joko A" w:date="2017-02-08T14:56:00Z">
                    <w:tcPr>
                      <w:tcW w:w="5000" w:type="pct"/>
                    </w:tcPr>
                  </w:tcPrChange>
                </w:tcPr>
                <w:p w14:paraId="046EAA23" w14:textId="77777777" w:rsidR="0061240C" w:rsidRPr="00ED45CE" w:rsidDel="00287850" w:rsidRDefault="0061240C">
                  <w:pPr>
                    <w:pStyle w:val="ListParagraph"/>
                    <w:numPr>
                      <w:ilvl w:val="0"/>
                      <w:numId w:val="164"/>
                    </w:numPr>
                    <w:spacing w:after="0" w:line="240" w:lineRule="auto"/>
                    <w:ind w:left="487" w:hanging="425"/>
                    <w:rPr>
                      <w:ins w:id="7866" w:author="Joko A" w:date="2017-02-08T14:48:00Z"/>
                      <w:del w:id="7867" w:author="PSMA2016" w:date="2017-02-09T14:22:00Z"/>
                      <w:rFonts w:ascii="Times New Roman" w:hAnsi="Times New Roman"/>
                    </w:rPr>
                    <w:pPrChange w:id="7868" w:author="Joko A" w:date="2017-02-08T14:56:00Z">
                      <w:pPr>
                        <w:pStyle w:val="ListParagraph"/>
                        <w:numPr>
                          <w:numId w:val="147"/>
                        </w:numPr>
                        <w:spacing w:after="0" w:line="240" w:lineRule="auto"/>
                        <w:ind w:left="792" w:hanging="360"/>
                        <w:jc w:val="both"/>
                      </w:pPr>
                    </w:pPrChange>
                  </w:pPr>
                  <w:ins w:id="7869" w:author="Joko A" w:date="2017-02-08T14:48:00Z">
                    <w:del w:id="7870" w:author="PSMA2016" w:date="2017-02-09T14:22:00Z">
                      <w:r w:rsidRPr="00ED45CE" w:rsidDel="00287850">
                        <w:rPr>
                          <w:rFonts w:ascii="Times New Roman" w:hAnsi="Times New Roman"/>
                        </w:rPr>
                        <w:delText>Melakukan pembukaan dengan salam pembuka dan berdoa  untuk  memulai pembelajaran</w:delText>
                      </w:r>
                    </w:del>
                  </w:ins>
                </w:p>
                <w:p w14:paraId="2481B9BD" w14:textId="77777777" w:rsidR="0061240C" w:rsidRPr="00ED45CE" w:rsidDel="00287850" w:rsidRDefault="0061240C">
                  <w:pPr>
                    <w:pStyle w:val="ListParagraph"/>
                    <w:numPr>
                      <w:ilvl w:val="0"/>
                      <w:numId w:val="164"/>
                    </w:numPr>
                    <w:spacing w:after="0" w:line="240" w:lineRule="auto"/>
                    <w:ind w:left="487" w:hanging="425"/>
                    <w:rPr>
                      <w:ins w:id="7871" w:author="Joko A" w:date="2017-02-08T14:48:00Z"/>
                      <w:del w:id="7872" w:author="PSMA2016" w:date="2017-02-09T14:22:00Z"/>
                      <w:rFonts w:ascii="Times New Roman" w:hAnsi="Times New Roman"/>
                    </w:rPr>
                    <w:pPrChange w:id="7873" w:author="Joko A" w:date="2017-02-08T14:56:00Z">
                      <w:pPr>
                        <w:pStyle w:val="ListParagraph"/>
                        <w:numPr>
                          <w:numId w:val="147"/>
                        </w:numPr>
                        <w:spacing w:after="0" w:line="240" w:lineRule="auto"/>
                        <w:ind w:left="792" w:hanging="360"/>
                        <w:jc w:val="both"/>
                      </w:pPr>
                    </w:pPrChange>
                  </w:pPr>
                  <w:ins w:id="7874" w:author="Joko A" w:date="2017-02-08T14:48:00Z">
                    <w:del w:id="7875" w:author="PSMA2016" w:date="2017-02-09T14:22:00Z">
                      <w:r w:rsidRPr="00ED45CE" w:rsidDel="00287850">
                        <w:rPr>
                          <w:rFonts w:ascii="Times New Roman" w:hAnsi="Times New Roman"/>
                        </w:rPr>
                        <w:delText>Memeriksa kehadiran peserta didik sebagai sikap disiplin</w:delText>
                      </w:r>
                    </w:del>
                  </w:ins>
                </w:p>
                <w:p w14:paraId="1FBF43E8" w14:textId="77777777" w:rsidR="0061240C" w:rsidRPr="00ED45CE" w:rsidDel="00287850" w:rsidRDefault="0061240C">
                  <w:pPr>
                    <w:pStyle w:val="ListParagraph"/>
                    <w:numPr>
                      <w:ilvl w:val="0"/>
                      <w:numId w:val="164"/>
                    </w:numPr>
                    <w:spacing w:after="0" w:line="240" w:lineRule="auto"/>
                    <w:ind w:left="487" w:hanging="425"/>
                    <w:rPr>
                      <w:ins w:id="7876" w:author="Joko A" w:date="2017-02-08T14:48:00Z"/>
                      <w:del w:id="7877" w:author="PSMA2016" w:date="2017-02-09T14:22:00Z"/>
                      <w:rFonts w:ascii="Times New Roman" w:hAnsi="Times New Roman"/>
                    </w:rPr>
                    <w:pPrChange w:id="7878" w:author="Joko A" w:date="2017-02-08T14:56:00Z">
                      <w:pPr>
                        <w:pStyle w:val="ListParagraph"/>
                        <w:numPr>
                          <w:numId w:val="148"/>
                        </w:numPr>
                        <w:spacing w:after="0" w:line="240" w:lineRule="auto"/>
                        <w:ind w:left="810" w:hanging="360"/>
                        <w:jc w:val="both"/>
                      </w:pPr>
                    </w:pPrChange>
                  </w:pPr>
                  <w:ins w:id="7879" w:author="Joko A" w:date="2017-02-08T14:48:00Z">
                    <w:del w:id="7880" w:author="PSMA2016" w:date="2017-02-09T14:22:00Z">
                      <w:r w:rsidRPr="00ED45CE" w:rsidDel="00287850">
                        <w:rPr>
                          <w:rFonts w:ascii="Times New Roman" w:hAnsi="Times New Roman"/>
                        </w:rPr>
                        <w:delText xml:space="preserve">Mengaitkan materi pembelajaran yang akan dilakukan dengan pengalaman peserta didik dengan tema sebelumnya, yaitu : </w:delText>
                      </w:r>
                      <w:r w:rsidRPr="00ED45CE" w:rsidDel="00287850">
                        <w:rPr>
                          <w:rFonts w:ascii="Times New Roman" w:hAnsi="Times New Roman"/>
                          <w:i/>
                          <w:color w:val="000000"/>
                        </w:rPr>
                        <w:delText>Reaksi Inti dan Iptek Nuklir</w:delText>
                      </w:r>
                    </w:del>
                  </w:ins>
                </w:p>
                <w:p w14:paraId="079CD042" w14:textId="77777777" w:rsidR="0061240C" w:rsidRPr="00ED45CE" w:rsidDel="00287850" w:rsidRDefault="0061240C">
                  <w:pPr>
                    <w:pStyle w:val="ListParagraph"/>
                    <w:numPr>
                      <w:ilvl w:val="0"/>
                      <w:numId w:val="164"/>
                    </w:numPr>
                    <w:spacing w:after="0" w:line="240" w:lineRule="auto"/>
                    <w:ind w:left="487" w:hanging="425"/>
                    <w:rPr>
                      <w:ins w:id="7881" w:author="Joko A" w:date="2017-02-08T14:48:00Z"/>
                      <w:del w:id="7882" w:author="PSMA2016" w:date="2017-02-09T14:22:00Z"/>
                      <w:rFonts w:ascii="Times New Roman" w:hAnsi="Times New Roman"/>
                      <w:b/>
                      <w:color w:val="FF0000"/>
                    </w:rPr>
                    <w:pPrChange w:id="7883" w:author="Joko A" w:date="2017-02-08T14:56:00Z">
                      <w:pPr>
                        <w:pStyle w:val="ListParagraph"/>
                        <w:numPr>
                          <w:numId w:val="148"/>
                        </w:numPr>
                        <w:spacing w:after="0" w:line="240" w:lineRule="auto"/>
                        <w:ind w:left="810" w:hanging="360"/>
                        <w:jc w:val="both"/>
                      </w:pPr>
                    </w:pPrChange>
                  </w:pPr>
                  <w:ins w:id="7884" w:author="Joko A" w:date="2017-02-08T14:48:00Z">
                    <w:del w:id="7885" w:author="PSMA2016" w:date="2017-02-09T14:22:00Z">
                      <w:r w:rsidRPr="00ED45CE" w:rsidDel="00287850">
                        <w:rPr>
                          <w:rFonts w:ascii="Times New Roman" w:hAnsi="Times New Roman"/>
                          <w:b/>
                          <w:color w:val="FF0000"/>
                        </w:rPr>
                        <w:delText>Peserta didik melakukan prediksi terhadap materi pembelajaran yang akan diterima.</w:delText>
                      </w:r>
                    </w:del>
                  </w:ins>
                </w:p>
                <w:p w14:paraId="25EE3790" w14:textId="77777777" w:rsidR="0061240C" w:rsidRPr="00ED45CE" w:rsidDel="00287850" w:rsidRDefault="0061240C">
                  <w:pPr>
                    <w:pStyle w:val="ListParagraph"/>
                    <w:numPr>
                      <w:ilvl w:val="0"/>
                      <w:numId w:val="164"/>
                    </w:numPr>
                    <w:spacing w:after="0" w:line="240" w:lineRule="auto"/>
                    <w:ind w:left="487" w:hanging="425"/>
                    <w:rPr>
                      <w:ins w:id="7886" w:author="Joko A" w:date="2017-02-08T14:48:00Z"/>
                      <w:del w:id="7887" w:author="PSMA2016" w:date="2017-02-09T14:22:00Z"/>
                      <w:rFonts w:ascii="Times New Roman" w:hAnsi="Times New Roman"/>
                    </w:rPr>
                    <w:pPrChange w:id="7888" w:author="Joko A" w:date="2017-02-08T14:56:00Z">
                      <w:pPr>
                        <w:pStyle w:val="ListParagraph"/>
                        <w:numPr>
                          <w:numId w:val="148"/>
                        </w:numPr>
                        <w:spacing w:after="0" w:line="240" w:lineRule="auto"/>
                        <w:ind w:left="810" w:hanging="360"/>
                        <w:jc w:val="both"/>
                      </w:pPr>
                    </w:pPrChange>
                  </w:pPr>
                  <w:ins w:id="7889" w:author="Joko A" w:date="2017-02-08T14:48:00Z">
                    <w:del w:id="7890" w:author="PSMA2016" w:date="2017-02-09T14:22:00Z">
                      <w:r w:rsidRPr="00ED45CE" w:rsidDel="00287850">
                        <w:rPr>
                          <w:rFonts w:ascii="Times New Roman" w:hAnsi="Times New Roman"/>
                        </w:rPr>
                        <w:delText>Mengingatkan kembali materi prasyarat dengan bertanya.</w:delText>
                      </w:r>
                    </w:del>
                  </w:ins>
                </w:p>
                <w:p w14:paraId="3ED66302" w14:textId="77777777" w:rsidR="0061240C" w:rsidRPr="00ED45CE" w:rsidDel="00287850" w:rsidRDefault="0061240C">
                  <w:pPr>
                    <w:pStyle w:val="ListParagraph"/>
                    <w:numPr>
                      <w:ilvl w:val="0"/>
                      <w:numId w:val="164"/>
                    </w:numPr>
                    <w:spacing w:after="0" w:line="240" w:lineRule="auto"/>
                    <w:ind w:left="487" w:hanging="425"/>
                    <w:rPr>
                      <w:ins w:id="7891" w:author="Joko A" w:date="2017-02-08T14:48:00Z"/>
                      <w:del w:id="7892" w:author="PSMA2016" w:date="2017-02-09T14:22:00Z"/>
                      <w:rFonts w:ascii="Times New Roman" w:hAnsi="Times New Roman"/>
                    </w:rPr>
                    <w:pPrChange w:id="7893" w:author="Joko A" w:date="2017-02-08T14:56:00Z">
                      <w:pPr>
                        <w:pStyle w:val="ListParagraph"/>
                        <w:numPr>
                          <w:numId w:val="148"/>
                        </w:numPr>
                        <w:spacing w:after="0" w:line="240" w:lineRule="auto"/>
                        <w:ind w:left="810" w:hanging="360"/>
                        <w:jc w:val="both"/>
                      </w:pPr>
                    </w:pPrChange>
                  </w:pPr>
                  <w:ins w:id="7894" w:author="Joko A" w:date="2017-02-08T14:48:00Z">
                    <w:del w:id="7895" w:author="PSMA2016" w:date="2017-02-09T14:22:00Z">
                      <w:r w:rsidRPr="00ED45CE" w:rsidDel="00287850">
                        <w:rPr>
                          <w:rFonts w:ascii="Times New Roman" w:hAnsi="Times New Roman"/>
                          <w:color w:val="FF0000"/>
                        </w:rPr>
                        <w:delText>Peserta didik mengidentifikasi</w:delText>
                      </w:r>
                      <w:r w:rsidRPr="00ED45CE" w:rsidDel="00287850">
                        <w:rPr>
                          <w:rFonts w:ascii="Times New Roman" w:hAnsi="Times New Roman"/>
                        </w:rPr>
                        <w:delText xml:space="preserve"> dan mengajukan pertanyaan yang ada keterkaitannya dengan pelajaran yang akan dilakukan. </w:delText>
                      </w:r>
                    </w:del>
                  </w:ins>
                </w:p>
                <w:p w14:paraId="41A11972" w14:textId="77777777" w:rsidR="0061240C" w:rsidRPr="00ED45CE" w:rsidDel="00287850" w:rsidRDefault="0061240C">
                  <w:pPr>
                    <w:pStyle w:val="ListParagraph"/>
                    <w:numPr>
                      <w:ilvl w:val="0"/>
                      <w:numId w:val="164"/>
                    </w:numPr>
                    <w:spacing w:after="0" w:line="240" w:lineRule="auto"/>
                    <w:ind w:left="487" w:hanging="425"/>
                    <w:rPr>
                      <w:ins w:id="7896" w:author="Joko A" w:date="2017-02-08T14:48:00Z"/>
                      <w:del w:id="7897" w:author="PSMA2016" w:date="2017-02-09T14:22:00Z"/>
                      <w:rFonts w:ascii="Times New Roman" w:hAnsi="Times New Roman"/>
                    </w:rPr>
                    <w:pPrChange w:id="7898" w:author="Joko A" w:date="2017-02-08T14:56:00Z">
                      <w:pPr>
                        <w:pStyle w:val="ListParagraph"/>
                        <w:numPr>
                          <w:numId w:val="148"/>
                        </w:numPr>
                        <w:spacing w:after="0" w:line="240" w:lineRule="auto"/>
                        <w:ind w:left="810" w:hanging="360"/>
                        <w:jc w:val="both"/>
                      </w:pPr>
                    </w:pPrChange>
                  </w:pPr>
                  <w:ins w:id="7899" w:author="Joko A" w:date="2017-02-08T14:48:00Z">
                    <w:del w:id="7900" w:author="PSMA2016" w:date="2017-02-09T14:22:00Z">
                      <w:r w:rsidRPr="00ED45CE" w:rsidDel="00287850">
                        <w:rPr>
                          <w:rFonts w:ascii="Times New Roman" w:hAnsi="Times New Roman"/>
                        </w:rPr>
                        <w:delText>Memberikan gambaran tentang manfaat mempelajari pelajaran yang akan dipelajari.</w:delText>
                      </w:r>
                    </w:del>
                  </w:ins>
                </w:p>
                <w:p w14:paraId="5C59FC76" w14:textId="77777777" w:rsidR="0061240C" w:rsidRPr="00ED45CE" w:rsidDel="00287850" w:rsidRDefault="0061240C">
                  <w:pPr>
                    <w:pStyle w:val="ListParagraph"/>
                    <w:numPr>
                      <w:ilvl w:val="0"/>
                      <w:numId w:val="164"/>
                    </w:numPr>
                    <w:spacing w:after="0" w:line="240" w:lineRule="auto"/>
                    <w:ind w:left="487" w:hanging="425"/>
                    <w:rPr>
                      <w:ins w:id="7901" w:author="Joko A" w:date="2017-02-08T14:48:00Z"/>
                      <w:del w:id="7902" w:author="PSMA2016" w:date="2017-02-09T14:22:00Z"/>
                      <w:rFonts w:ascii="Times New Roman" w:hAnsi="Times New Roman"/>
                      <w:color w:val="000000"/>
                    </w:rPr>
                    <w:pPrChange w:id="7903" w:author="Joko A" w:date="2017-02-08T14:56:00Z">
                      <w:pPr>
                        <w:pStyle w:val="ListParagraph"/>
                        <w:tabs>
                          <w:tab w:val="center" w:pos="4680"/>
                          <w:tab w:val="right" w:pos="9360"/>
                        </w:tabs>
                        <w:ind w:left="810"/>
                      </w:pPr>
                    </w:pPrChange>
                  </w:pPr>
                  <w:ins w:id="7904" w:author="Joko A" w:date="2017-02-08T14:48:00Z">
                    <w:del w:id="7905" w:author="PSMA2016" w:date="2017-02-09T14:22:00Z">
                      <w:r w:rsidRPr="00ED45CE" w:rsidDel="00287850">
                        <w:rPr>
                          <w:rFonts w:ascii="Times New Roman" w:hAnsi="Times New Roman"/>
                          <w:color w:val="000000"/>
                        </w:rPr>
                        <w:delText>Apabila materi ini dikuasai dengan baik, maka peserta didik diharapkan dapat menjelaskan tentang :</w:delText>
                      </w:r>
                      <w:r w:rsidRPr="00ED45CE" w:rsidDel="00287850">
                        <w:rPr>
                          <w:rFonts w:ascii="Times New Roman" w:hAnsi="Times New Roman"/>
                          <w:i/>
                          <w:color w:val="000000"/>
                        </w:rPr>
                        <w:delText>Sumber Energi Terbarukan dan Tak Terbarukan</w:delText>
                      </w:r>
                    </w:del>
                  </w:ins>
                </w:p>
                <w:p w14:paraId="033710BD" w14:textId="77777777" w:rsidR="0061240C" w:rsidRPr="00ED45CE" w:rsidDel="00287850" w:rsidRDefault="0061240C">
                  <w:pPr>
                    <w:pStyle w:val="ListParagraph"/>
                    <w:numPr>
                      <w:ilvl w:val="0"/>
                      <w:numId w:val="164"/>
                    </w:numPr>
                    <w:spacing w:after="0" w:line="240" w:lineRule="auto"/>
                    <w:ind w:left="487" w:hanging="425"/>
                    <w:rPr>
                      <w:ins w:id="7906" w:author="Joko A" w:date="2017-02-08T14:48:00Z"/>
                      <w:del w:id="7907" w:author="PSMA2016" w:date="2017-02-09T14:22:00Z"/>
                      <w:rFonts w:ascii="Times New Roman" w:hAnsi="Times New Roman"/>
                    </w:rPr>
                    <w:pPrChange w:id="7908" w:author="Joko A" w:date="2017-02-08T14:56:00Z">
                      <w:pPr>
                        <w:pStyle w:val="ListParagraph"/>
                        <w:numPr>
                          <w:numId w:val="148"/>
                        </w:numPr>
                        <w:spacing w:after="0" w:line="240" w:lineRule="auto"/>
                        <w:ind w:left="810" w:hanging="360"/>
                        <w:jc w:val="both"/>
                      </w:pPr>
                    </w:pPrChange>
                  </w:pPr>
                  <w:ins w:id="7909" w:author="Joko A" w:date="2017-02-08T14:48:00Z">
                    <w:del w:id="7910" w:author="PSMA2016" w:date="2017-02-09T14:22:00Z">
                      <w:r w:rsidRPr="00ED45CE" w:rsidDel="00287850">
                        <w:rPr>
                          <w:rFonts w:ascii="Times New Roman" w:hAnsi="Times New Roman"/>
                        </w:rPr>
                        <w:delText xml:space="preserve">Menyampaikan </w:delText>
                      </w:r>
                      <w:r w:rsidRPr="00ED45CE" w:rsidDel="00287850">
                        <w:rPr>
                          <w:rFonts w:ascii="Times New Roman" w:eastAsia="Arial" w:hAnsi="Times New Roman"/>
                        </w:rPr>
                        <w:delText>tujuan pembelajaran</w:delText>
                      </w:r>
                      <w:r w:rsidRPr="00ED45CE" w:rsidDel="00287850">
                        <w:rPr>
                          <w:rFonts w:ascii="Times New Roman" w:hAnsi="Times New Roman"/>
                        </w:rPr>
                        <w:delText>pada pertemuan yang  berlangsung</w:delText>
                      </w:r>
                    </w:del>
                  </w:ins>
                </w:p>
                <w:p w14:paraId="7289DC47" w14:textId="77777777" w:rsidR="0061240C" w:rsidRPr="00ED45CE" w:rsidDel="00287850" w:rsidRDefault="0061240C">
                  <w:pPr>
                    <w:pStyle w:val="ListParagraph"/>
                    <w:numPr>
                      <w:ilvl w:val="0"/>
                      <w:numId w:val="164"/>
                    </w:numPr>
                    <w:spacing w:after="0" w:line="240" w:lineRule="auto"/>
                    <w:ind w:left="487" w:hanging="425"/>
                    <w:rPr>
                      <w:ins w:id="7911" w:author="Joko A" w:date="2017-02-08T14:48:00Z"/>
                      <w:del w:id="7912" w:author="PSMA2016" w:date="2017-02-09T14:22:00Z"/>
                      <w:rFonts w:ascii="Times New Roman" w:hAnsi="Times New Roman"/>
                      <w:b/>
                      <w:color w:val="FF0000"/>
                    </w:rPr>
                    <w:pPrChange w:id="7913" w:author="Joko A" w:date="2017-02-08T14:56:00Z">
                      <w:pPr>
                        <w:pStyle w:val="ListParagraph"/>
                        <w:numPr>
                          <w:numId w:val="148"/>
                        </w:numPr>
                        <w:spacing w:after="0" w:line="240" w:lineRule="auto"/>
                        <w:ind w:left="810" w:hanging="360"/>
                        <w:jc w:val="both"/>
                      </w:pPr>
                    </w:pPrChange>
                  </w:pPr>
                  <w:ins w:id="7914" w:author="Joko A" w:date="2017-02-08T14:48:00Z">
                    <w:del w:id="7915" w:author="PSMA2016" w:date="2017-02-09T14:22:00Z">
                      <w:r w:rsidRPr="00ED45CE" w:rsidDel="00287850">
                        <w:rPr>
                          <w:rFonts w:ascii="Times New Roman" w:hAnsi="Times New Roman"/>
                          <w:b/>
                          <w:color w:val="FF0000"/>
                        </w:rPr>
                        <w:delText xml:space="preserve">Peserta didik menggunakan table T.I.P (Tahu, Ingin , Pelajari) untuk memprediksi materi </w:delText>
                      </w:r>
                    </w:del>
                  </w:ins>
                </w:p>
                <w:p w14:paraId="2DD483C9" w14:textId="77777777" w:rsidR="0061240C" w:rsidRPr="00ED45CE" w:rsidDel="00287850" w:rsidRDefault="0061240C">
                  <w:pPr>
                    <w:pStyle w:val="ListParagraph"/>
                    <w:numPr>
                      <w:ilvl w:val="0"/>
                      <w:numId w:val="164"/>
                    </w:numPr>
                    <w:spacing w:after="0" w:line="240" w:lineRule="auto"/>
                    <w:ind w:left="487" w:hanging="425"/>
                    <w:rPr>
                      <w:ins w:id="7916" w:author="Joko A" w:date="2017-02-08T14:48:00Z"/>
                      <w:del w:id="7917" w:author="PSMA2016" w:date="2017-02-09T14:22:00Z"/>
                      <w:rFonts w:ascii="Times New Roman" w:hAnsi="Times New Roman"/>
                    </w:rPr>
                    <w:pPrChange w:id="7918" w:author="Joko A" w:date="2017-02-08T14:56:00Z">
                      <w:pPr>
                        <w:pStyle w:val="ListParagraph"/>
                        <w:numPr>
                          <w:numId w:val="148"/>
                        </w:numPr>
                        <w:spacing w:after="0" w:line="240" w:lineRule="auto"/>
                        <w:ind w:left="810" w:hanging="360"/>
                        <w:jc w:val="both"/>
                      </w:pPr>
                    </w:pPrChange>
                  </w:pPr>
                  <w:ins w:id="7919" w:author="Joko A" w:date="2017-02-08T14:48:00Z">
                    <w:del w:id="7920" w:author="PSMA2016" w:date="2017-02-09T14:22:00Z">
                      <w:r w:rsidRPr="00ED45CE" w:rsidDel="00287850">
                        <w:rPr>
                          <w:rFonts w:ascii="Times New Roman" w:hAnsi="Times New Roman"/>
                        </w:rPr>
                        <w:delText>Mengajukan pertanyaan.</w:delText>
                      </w:r>
                    </w:del>
                  </w:ins>
                </w:p>
                <w:p w14:paraId="4CD08777" w14:textId="77777777" w:rsidR="0061240C" w:rsidRPr="00ED45CE" w:rsidDel="00287850" w:rsidRDefault="0061240C">
                  <w:pPr>
                    <w:pStyle w:val="ListParagraph"/>
                    <w:numPr>
                      <w:ilvl w:val="0"/>
                      <w:numId w:val="164"/>
                    </w:numPr>
                    <w:spacing w:after="0" w:line="240" w:lineRule="auto"/>
                    <w:ind w:left="487" w:hanging="425"/>
                    <w:rPr>
                      <w:ins w:id="7921" w:author="Joko A" w:date="2017-02-08T14:48:00Z"/>
                      <w:del w:id="7922" w:author="PSMA2016" w:date="2017-02-09T14:22:00Z"/>
                      <w:rFonts w:ascii="Times New Roman" w:hAnsi="Times New Roman"/>
                    </w:rPr>
                    <w:pPrChange w:id="7923" w:author="Joko A" w:date="2017-02-08T14:56:00Z">
                      <w:pPr>
                        <w:pStyle w:val="ListParagraph"/>
                        <w:numPr>
                          <w:numId w:val="149"/>
                        </w:numPr>
                        <w:spacing w:after="0" w:line="240" w:lineRule="auto"/>
                        <w:ind w:left="810" w:hanging="360"/>
                        <w:jc w:val="both"/>
                      </w:pPr>
                    </w:pPrChange>
                  </w:pPr>
                  <w:ins w:id="7924" w:author="Joko A" w:date="2017-02-08T14:48:00Z">
                    <w:del w:id="7925" w:author="PSMA2016" w:date="2017-02-09T14:22:00Z">
                      <w:r w:rsidRPr="00ED45CE" w:rsidDel="00287850">
                        <w:rPr>
                          <w:rFonts w:ascii="Times New Roman" w:hAnsi="Times New Roman"/>
                        </w:rPr>
                        <w:delText>Memberitahukan  materi pelajaran yang akan dibahas pada pertemuan saat itu.</w:delText>
                      </w:r>
                    </w:del>
                  </w:ins>
                </w:p>
                <w:p w14:paraId="76E9CB13" w14:textId="77777777" w:rsidR="0061240C" w:rsidRPr="00ED45CE" w:rsidDel="00287850" w:rsidRDefault="0061240C">
                  <w:pPr>
                    <w:pStyle w:val="ListParagraph"/>
                    <w:numPr>
                      <w:ilvl w:val="0"/>
                      <w:numId w:val="164"/>
                    </w:numPr>
                    <w:spacing w:after="0" w:line="240" w:lineRule="auto"/>
                    <w:ind w:left="487" w:hanging="425"/>
                    <w:rPr>
                      <w:ins w:id="7926" w:author="Joko A" w:date="2017-02-08T14:48:00Z"/>
                      <w:del w:id="7927" w:author="PSMA2016" w:date="2017-02-09T14:22:00Z"/>
                      <w:rFonts w:ascii="Times New Roman" w:hAnsi="Times New Roman"/>
                    </w:rPr>
                    <w:pPrChange w:id="7928" w:author="Joko A" w:date="2017-02-08T14:56:00Z">
                      <w:pPr>
                        <w:pStyle w:val="ListParagraph"/>
                        <w:numPr>
                          <w:numId w:val="148"/>
                        </w:numPr>
                        <w:spacing w:after="0" w:line="240" w:lineRule="auto"/>
                        <w:ind w:left="810" w:hanging="360"/>
                        <w:jc w:val="both"/>
                      </w:pPr>
                    </w:pPrChange>
                  </w:pPr>
                  <w:ins w:id="7929" w:author="Joko A" w:date="2017-02-08T14:48:00Z">
                    <w:del w:id="7930" w:author="PSMA2016" w:date="2017-02-09T14:22:00Z">
                      <w:r w:rsidRPr="00ED45CE" w:rsidDel="00287850">
                        <w:rPr>
                          <w:rFonts w:ascii="Times New Roman" w:hAnsi="Times New Roman"/>
                        </w:rPr>
                        <w:delText xml:space="preserve">Memberitahukan </w:delText>
                      </w:r>
                      <w:r w:rsidRPr="00ED45CE" w:rsidDel="00287850">
                        <w:rPr>
                          <w:rFonts w:ascii="Times New Roman" w:eastAsia="Arial" w:hAnsi="Times New Roman"/>
                        </w:rPr>
                        <w:delText xml:space="preserve">tentang standar kompetensi, kompetensi dasar, indikator, dan KKM </w:delText>
                      </w:r>
                      <w:r w:rsidRPr="00ED45CE" w:rsidDel="00287850">
                        <w:rPr>
                          <w:rFonts w:ascii="Times New Roman" w:hAnsi="Times New Roman"/>
                        </w:rPr>
                        <w:delText>pada pertemuan yang  berlangsung</w:delText>
                      </w:r>
                    </w:del>
                  </w:ins>
                </w:p>
                <w:p w14:paraId="022098DC" w14:textId="77777777" w:rsidR="0061240C" w:rsidRPr="00ED45CE" w:rsidDel="00287850" w:rsidRDefault="0061240C">
                  <w:pPr>
                    <w:pStyle w:val="ListParagraph"/>
                    <w:numPr>
                      <w:ilvl w:val="0"/>
                      <w:numId w:val="164"/>
                    </w:numPr>
                    <w:spacing w:after="0" w:line="240" w:lineRule="auto"/>
                    <w:ind w:left="487" w:hanging="425"/>
                    <w:rPr>
                      <w:ins w:id="7931" w:author="Joko A" w:date="2017-02-08T14:48:00Z"/>
                      <w:del w:id="7932" w:author="PSMA2016" w:date="2017-02-09T14:22:00Z"/>
                      <w:rFonts w:ascii="Times New Roman" w:hAnsi="Times New Roman"/>
                    </w:rPr>
                    <w:pPrChange w:id="7933" w:author="Joko A" w:date="2017-02-08T14:56:00Z">
                      <w:pPr>
                        <w:pStyle w:val="ListParagraph"/>
                        <w:numPr>
                          <w:numId w:val="149"/>
                        </w:numPr>
                        <w:spacing w:after="0" w:line="240" w:lineRule="auto"/>
                        <w:ind w:left="810" w:hanging="360"/>
                        <w:jc w:val="both"/>
                      </w:pPr>
                    </w:pPrChange>
                  </w:pPr>
                  <w:ins w:id="7934" w:author="Joko A" w:date="2017-02-08T14:48:00Z">
                    <w:del w:id="7935" w:author="PSMA2016" w:date="2017-02-09T14:22:00Z">
                      <w:r w:rsidRPr="00ED45CE" w:rsidDel="00287850">
                        <w:rPr>
                          <w:rFonts w:ascii="Times New Roman" w:hAnsi="Times New Roman"/>
                        </w:rPr>
                        <w:delText>Pembagian kelompok belajar</w:delText>
                      </w:r>
                    </w:del>
                  </w:ins>
                </w:p>
                <w:p w14:paraId="3794D443" w14:textId="77777777" w:rsidR="0061240C" w:rsidRPr="00ED45CE" w:rsidDel="00287850" w:rsidRDefault="0061240C">
                  <w:pPr>
                    <w:pStyle w:val="ListParagraph"/>
                    <w:numPr>
                      <w:ilvl w:val="0"/>
                      <w:numId w:val="164"/>
                    </w:numPr>
                    <w:spacing w:after="0" w:line="240" w:lineRule="auto"/>
                    <w:ind w:left="487" w:hanging="425"/>
                    <w:rPr>
                      <w:ins w:id="7936" w:author="Joko A" w:date="2017-02-08T14:48:00Z"/>
                      <w:del w:id="7937" w:author="PSMA2016" w:date="2017-02-09T14:22:00Z"/>
                      <w:rFonts w:ascii="Times New Roman" w:hAnsi="Times New Roman"/>
                    </w:rPr>
                    <w:pPrChange w:id="7938" w:author="Joko A" w:date="2017-02-08T14:56:00Z">
                      <w:pPr>
                        <w:pStyle w:val="ListParagraph"/>
                        <w:numPr>
                          <w:numId w:val="149"/>
                        </w:numPr>
                        <w:spacing w:after="0" w:line="240" w:lineRule="auto"/>
                        <w:ind w:left="810" w:hanging="360"/>
                        <w:jc w:val="both"/>
                      </w:pPr>
                    </w:pPrChange>
                  </w:pPr>
                  <w:ins w:id="7939" w:author="Joko A" w:date="2017-02-08T14:48:00Z">
                    <w:del w:id="7940" w:author="PSMA2016" w:date="2017-02-09T14:22:00Z">
                      <w:r w:rsidRPr="00ED45CE" w:rsidDel="00287850">
                        <w:rPr>
                          <w:rFonts w:ascii="Times New Roman" w:hAnsi="Times New Roman"/>
                        </w:rPr>
                        <w:delText>Menjelaskan mekanisme pelaksanaan pengalaman belajar sesuai dengan langkah-langkah pembelajaran.</w:delText>
                      </w:r>
                    </w:del>
                  </w:ins>
                </w:p>
              </w:tc>
            </w:tr>
          </w:tbl>
          <w:p w14:paraId="0927EF0D" w14:textId="77777777" w:rsidR="0061240C" w:rsidRPr="00ED45CE" w:rsidDel="00287850" w:rsidRDefault="0061240C" w:rsidP="0061240C">
            <w:pPr>
              <w:pStyle w:val="ListParagraph"/>
              <w:ind w:left="450"/>
              <w:rPr>
                <w:ins w:id="7941" w:author="Joko A" w:date="2017-02-08T14:48:00Z"/>
                <w:del w:id="7942" w:author="PSMA2016" w:date="2017-02-09T14:22:00Z"/>
                <w:rFonts w:ascii="Times New Roman" w:hAnsi="Times New Roman"/>
              </w:rPr>
            </w:pPr>
          </w:p>
        </w:tc>
        <w:tc>
          <w:tcPr>
            <w:tcW w:w="514" w:type="pct"/>
            <w:tcPrChange w:id="7943" w:author="Joko A" w:date="2017-02-08T14:56:00Z">
              <w:tcPr>
                <w:tcW w:w="520" w:type="pct"/>
              </w:tcPr>
            </w:tcPrChange>
          </w:tcPr>
          <w:p w14:paraId="5C0A8BEE" w14:textId="77777777" w:rsidR="0061240C" w:rsidRPr="00ED45CE" w:rsidDel="00287850" w:rsidRDefault="0061240C">
            <w:pPr>
              <w:ind w:left="32"/>
              <w:contextualSpacing/>
              <w:rPr>
                <w:ins w:id="7944" w:author="Joko A" w:date="2017-02-08T14:48:00Z"/>
                <w:del w:id="7945" w:author="PSMA2016" w:date="2017-02-09T14:22:00Z"/>
                <w:rFonts w:ascii="Times New Roman" w:hAnsi="Times New Roman"/>
                <w:b/>
                <w:bCs/>
              </w:rPr>
              <w:pPrChange w:id="7946" w:author="Joko A" w:date="2017-02-08T14:55:00Z">
                <w:pPr>
                  <w:ind w:left="567"/>
                  <w:contextualSpacing/>
                  <w:jc w:val="center"/>
                </w:pPr>
              </w:pPrChange>
            </w:pPr>
            <w:ins w:id="7947" w:author="Joko A" w:date="2017-02-08T14:48:00Z">
              <w:del w:id="7948" w:author="PSMA2016" w:date="2017-02-09T14:22:00Z">
                <w:r w:rsidRPr="00ED45CE" w:rsidDel="00287850">
                  <w:rPr>
                    <w:rFonts w:ascii="Times New Roman" w:hAnsi="Times New Roman"/>
                    <w:b/>
                    <w:bCs/>
                  </w:rPr>
                  <w:delText>10 menit</w:delText>
                </w:r>
              </w:del>
            </w:ins>
          </w:p>
        </w:tc>
      </w:tr>
      <w:tr w:rsidR="0061240C" w:rsidRPr="00ED45CE" w:rsidDel="00287850" w14:paraId="129C8C4F" w14:textId="77777777" w:rsidTr="00521AE1">
        <w:trPr>
          <w:ins w:id="7949" w:author="Joko A" w:date="2017-02-08T14:48:00Z"/>
          <w:del w:id="7950" w:author="PSMA2016" w:date="2017-02-09T14:22:00Z"/>
        </w:trPr>
        <w:tc>
          <w:tcPr>
            <w:tcW w:w="810" w:type="pct"/>
            <w:tcPrChange w:id="7951" w:author="Joko A" w:date="2017-02-08T14:56:00Z">
              <w:tcPr>
                <w:tcW w:w="724" w:type="pct"/>
              </w:tcPr>
            </w:tcPrChange>
          </w:tcPr>
          <w:p w14:paraId="7258C594" w14:textId="77777777" w:rsidR="0061240C" w:rsidRPr="00ED45CE" w:rsidDel="00287850" w:rsidRDefault="0061240C">
            <w:pPr>
              <w:pStyle w:val="Default"/>
              <w:contextualSpacing/>
              <w:rPr>
                <w:ins w:id="7952" w:author="Joko A" w:date="2017-02-08T14:48:00Z"/>
                <w:del w:id="7953" w:author="PSMA2016" w:date="2017-02-09T14:22:00Z"/>
                <w:rFonts w:ascii="Times New Roman" w:hAnsi="Times New Roman" w:cs="Times New Roman"/>
                <w:color w:val="auto"/>
                <w:sz w:val="22"/>
                <w:szCs w:val="22"/>
              </w:rPr>
              <w:pPrChange w:id="7954" w:author="Joko A" w:date="2017-02-08T14:57:00Z">
                <w:pPr>
                  <w:pStyle w:val="Default"/>
                  <w:tabs>
                    <w:tab w:val="center" w:pos="4680"/>
                    <w:tab w:val="right" w:pos="9360"/>
                  </w:tabs>
                  <w:ind w:left="567"/>
                  <w:contextualSpacing/>
                </w:pPr>
              </w:pPrChange>
            </w:pPr>
            <w:ins w:id="7955" w:author="Joko A" w:date="2017-02-08T14:48:00Z">
              <w:del w:id="7956" w:author="PSMA2016" w:date="2017-02-09T14:22:00Z">
                <w:r w:rsidRPr="00ED45CE" w:rsidDel="00287850">
                  <w:rPr>
                    <w:rFonts w:ascii="Times New Roman" w:hAnsi="Times New Roman" w:cs="Times New Roman"/>
                    <w:color w:val="auto"/>
                    <w:sz w:val="22"/>
                    <w:szCs w:val="22"/>
                  </w:rPr>
                  <w:delText>Kegiatan Inti</w:delText>
                </w:r>
              </w:del>
            </w:ins>
          </w:p>
          <w:p w14:paraId="52A0C449" w14:textId="77777777" w:rsidR="0061240C" w:rsidRPr="00ED45CE" w:rsidDel="00287850" w:rsidRDefault="0061240C" w:rsidP="0061240C">
            <w:pPr>
              <w:pStyle w:val="Default"/>
              <w:ind w:left="567"/>
              <w:contextualSpacing/>
              <w:rPr>
                <w:ins w:id="7957" w:author="Joko A" w:date="2017-02-08T14:48:00Z"/>
                <w:del w:id="7958" w:author="PSMA2016" w:date="2017-02-09T14:22:00Z"/>
                <w:rFonts w:ascii="Times New Roman" w:hAnsi="Times New Roman" w:cs="Times New Roman"/>
                <w:b/>
                <w:color w:val="FF0000"/>
                <w:sz w:val="22"/>
                <w:szCs w:val="22"/>
              </w:rPr>
            </w:pPr>
            <w:ins w:id="7959" w:author="Joko A" w:date="2017-02-08T14:48:00Z">
              <w:del w:id="7960" w:author="PSMA2016" w:date="2017-02-09T14:22:00Z">
                <w:r w:rsidRPr="00ED45CE" w:rsidDel="00287850">
                  <w:rPr>
                    <w:rFonts w:ascii="Times New Roman" w:hAnsi="Times New Roman" w:cs="Times New Roman"/>
                    <w:b/>
                    <w:color w:val="FF0000"/>
                    <w:sz w:val="22"/>
                    <w:szCs w:val="22"/>
                  </w:rPr>
                  <w:delText>Saat membaca</w:delText>
                </w:r>
              </w:del>
            </w:ins>
          </w:p>
          <w:p w14:paraId="7C9718BB" w14:textId="77777777" w:rsidR="0061240C" w:rsidRPr="00ED45CE" w:rsidDel="00287850" w:rsidRDefault="0061240C" w:rsidP="0061240C">
            <w:pPr>
              <w:pStyle w:val="Default"/>
              <w:ind w:left="567"/>
              <w:contextualSpacing/>
              <w:rPr>
                <w:ins w:id="7961" w:author="Joko A" w:date="2017-02-08T14:48:00Z"/>
                <w:del w:id="7962" w:author="PSMA2016" w:date="2017-02-09T14:22:00Z"/>
                <w:rFonts w:ascii="Times New Roman" w:hAnsi="Times New Roman" w:cs="Times New Roman"/>
                <w:b/>
                <w:color w:val="FF0000"/>
                <w:sz w:val="22"/>
                <w:szCs w:val="22"/>
              </w:rPr>
            </w:pPr>
          </w:p>
          <w:p w14:paraId="4B9CB392" w14:textId="77777777" w:rsidR="0061240C" w:rsidRPr="00ED45CE" w:rsidDel="00287850" w:rsidRDefault="0061240C" w:rsidP="0061240C">
            <w:pPr>
              <w:pStyle w:val="Default"/>
              <w:ind w:left="567"/>
              <w:contextualSpacing/>
              <w:rPr>
                <w:ins w:id="7963" w:author="Joko A" w:date="2017-02-08T14:48:00Z"/>
                <w:del w:id="7964" w:author="PSMA2016" w:date="2017-02-09T14:22:00Z"/>
                <w:rFonts w:ascii="Times New Roman" w:hAnsi="Times New Roman" w:cs="Times New Roman"/>
                <w:b/>
                <w:color w:val="FF0000"/>
                <w:sz w:val="22"/>
                <w:szCs w:val="22"/>
              </w:rPr>
            </w:pPr>
          </w:p>
          <w:p w14:paraId="55A1C8C5" w14:textId="77777777" w:rsidR="0061240C" w:rsidRPr="00ED45CE" w:rsidDel="00287850" w:rsidRDefault="0061240C" w:rsidP="0061240C">
            <w:pPr>
              <w:pStyle w:val="Default"/>
              <w:ind w:left="567"/>
              <w:contextualSpacing/>
              <w:rPr>
                <w:ins w:id="7965" w:author="Joko A" w:date="2017-02-08T14:48:00Z"/>
                <w:del w:id="7966" w:author="PSMA2016" w:date="2017-02-09T14:22:00Z"/>
                <w:rFonts w:ascii="Times New Roman" w:hAnsi="Times New Roman" w:cs="Times New Roman"/>
                <w:b/>
                <w:color w:val="FF0000"/>
                <w:sz w:val="22"/>
                <w:szCs w:val="22"/>
              </w:rPr>
            </w:pPr>
          </w:p>
          <w:p w14:paraId="3AA01A83" w14:textId="77777777" w:rsidR="0061240C" w:rsidRPr="00ED45CE" w:rsidDel="00287850" w:rsidRDefault="0061240C" w:rsidP="0061240C">
            <w:pPr>
              <w:pStyle w:val="Default"/>
              <w:ind w:left="567"/>
              <w:contextualSpacing/>
              <w:rPr>
                <w:ins w:id="7967" w:author="Joko A" w:date="2017-02-08T14:48:00Z"/>
                <w:del w:id="7968" w:author="PSMA2016" w:date="2017-02-09T14:22:00Z"/>
                <w:rFonts w:ascii="Times New Roman" w:hAnsi="Times New Roman" w:cs="Times New Roman"/>
                <w:b/>
                <w:color w:val="FF0000"/>
                <w:sz w:val="22"/>
                <w:szCs w:val="22"/>
              </w:rPr>
            </w:pPr>
          </w:p>
          <w:p w14:paraId="2B25F17A" w14:textId="77777777" w:rsidR="0061240C" w:rsidRPr="00ED45CE" w:rsidDel="00287850" w:rsidRDefault="0061240C" w:rsidP="0061240C">
            <w:pPr>
              <w:pStyle w:val="Default"/>
              <w:ind w:left="567"/>
              <w:contextualSpacing/>
              <w:rPr>
                <w:ins w:id="7969" w:author="Joko A" w:date="2017-02-08T14:48:00Z"/>
                <w:del w:id="7970" w:author="PSMA2016" w:date="2017-02-09T14:22:00Z"/>
                <w:rFonts w:ascii="Times New Roman" w:hAnsi="Times New Roman" w:cs="Times New Roman"/>
                <w:b/>
                <w:color w:val="FF0000"/>
                <w:sz w:val="22"/>
                <w:szCs w:val="22"/>
              </w:rPr>
            </w:pPr>
          </w:p>
          <w:p w14:paraId="69AD9FA6" w14:textId="77777777" w:rsidR="0061240C" w:rsidRPr="00ED45CE" w:rsidDel="00287850" w:rsidRDefault="0061240C" w:rsidP="0061240C">
            <w:pPr>
              <w:pStyle w:val="Default"/>
              <w:ind w:left="567"/>
              <w:contextualSpacing/>
              <w:rPr>
                <w:ins w:id="7971" w:author="Joko A" w:date="2017-02-08T14:48:00Z"/>
                <w:del w:id="7972" w:author="PSMA2016" w:date="2017-02-09T14:22:00Z"/>
                <w:rFonts w:ascii="Times New Roman" w:hAnsi="Times New Roman" w:cs="Times New Roman"/>
                <w:b/>
                <w:color w:val="FF0000"/>
                <w:sz w:val="22"/>
                <w:szCs w:val="22"/>
              </w:rPr>
            </w:pPr>
          </w:p>
          <w:p w14:paraId="44D28456" w14:textId="77777777" w:rsidR="0061240C" w:rsidRPr="00ED45CE" w:rsidDel="00287850" w:rsidRDefault="0061240C" w:rsidP="0061240C">
            <w:pPr>
              <w:pStyle w:val="Default"/>
              <w:ind w:left="567"/>
              <w:contextualSpacing/>
              <w:rPr>
                <w:ins w:id="7973" w:author="Joko A" w:date="2017-02-08T14:48:00Z"/>
                <w:del w:id="7974" w:author="PSMA2016" w:date="2017-02-09T14:22:00Z"/>
                <w:rFonts w:ascii="Times New Roman" w:hAnsi="Times New Roman" w:cs="Times New Roman"/>
                <w:b/>
                <w:color w:val="FF0000"/>
                <w:sz w:val="22"/>
                <w:szCs w:val="22"/>
              </w:rPr>
            </w:pPr>
          </w:p>
          <w:p w14:paraId="5B2BB9B2" w14:textId="77777777" w:rsidR="0061240C" w:rsidRPr="00ED45CE" w:rsidDel="00287850" w:rsidRDefault="0061240C" w:rsidP="0061240C">
            <w:pPr>
              <w:pStyle w:val="Default"/>
              <w:ind w:left="567"/>
              <w:contextualSpacing/>
              <w:rPr>
                <w:ins w:id="7975" w:author="Joko A" w:date="2017-02-08T14:48:00Z"/>
                <w:del w:id="7976" w:author="PSMA2016" w:date="2017-02-09T14:22:00Z"/>
                <w:rFonts w:ascii="Times New Roman" w:hAnsi="Times New Roman" w:cs="Times New Roman"/>
                <w:b/>
                <w:color w:val="FF0000"/>
                <w:sz w:val="22"/>
                <w:szCs w:val="22"/>
              </w:rPr>
            </w:pPr>
          </w:p>
          <w:p w14:paraId="377FD56E" w14:textId="77777777" w:rsidR="0061240C" w:rsidRPr="00ED45CE" w:rsidDel="00287850" w:rsidRDefault="0061240C" w:rsidP="0061240C">
            <w:pPr>
              <w:pStyle w:val="Default"/>
              <w:ind w:left="567"/>
              <w:contextualSpacing/>
              <w:rPr>
                <w:ins w:id="7977" w:author="Joko A" w:date="2017-02-08T14:48:00Z"/>
                <w:del w:id="7978" w:author="PSMA2016" w:date="2017-02-09T14:22:00Z"/>
                <w:rFonts w:ascii="Times New Roman" w:hAnsi="Times New Roman" w:cs="Times New Roman"/>
                <w:b/>
                <w:color w:val="FF0000"/>
                <w:sz w:val="22"/>
                <w:szCs w:val="22"/>
              </w:rPr>
            </w:pPr>
          </w:p>
          <w:p w14:paraId="3E2BA8CA" w14:textId="77777777" w:rsidR="0061240C" w:rsidRPr="00ED45CE" w:rsidDel="00287850" w:rsidRDefault="0061240C" w:rsidP="0061240C">
            <w:pPr>
              <w:pStyle w:val="Default"/>
              <w:ind w:left="567"/>
              <w:contextualSpacing/>
              <w:rPr>
                <w:ins w:id="7979" w:author="Joko A" w:date="2017-02-08T14:48:00Z"/>
                <w:del w:id="7980" w:author="PSMA2016" w:date="2017-02-09T14:22:00Z"/>
                <w:rFonts w:ascii="Times New Roman" w:hAnsi="Times New Roman" w:cs="Times New Roman"/>
                <w:b/>
                <w:color w:val="FF0000"/>
                <w:sz w:val="22"/>
                <w:szCs w:val="22"/>
              </w:rPr>
            </w:pPr>
          </w:p>
          <w:p w14:paraId="2BF72054" w14:textId="77777777" w:rsidR="0061240C" w:rsidRPr="00ED45CE" w:rsidDel="00287850" w:rsidRDefault="0061240C" w:rsidP="0061240C">
            <w:pPr>
              <w:pStyle w:val="Default"/>
              <w:ind w:left="567"/>
              <w:contextualSpacing/>
              <w:rPr>
                <w:ins w:id="7981" w:author="Joko A" w:date="2017-02-08T14:48:00Z"/>
                <w:del w:id="7982" w:author="PSMA2016" w:date="2017-02-09T14:22:00Z"/>
                <w:rFonts w:ascii="Times New Roman" w:hAnsi="Times New Roman" w:cs="Times New Roman"/>
                <w:b/>
                <w:color w:val="FF0000"/>
                <w:sz w:val="22"/>
                <w:szCs w:val="22"/>
              </w:rPr>
            </w:pPr>
          </w:p>
          <w:p w14:paraId="42A01347" w14:textId="77777777" w:rsidR="0061240C" w:rsidRPr="00ED45CE" w:rsidDel="00287850" w:rsidRDefault="0061240C" w:rsidP="0061240C">
            <w:pPr>
              <w:pStyle w:val="Default"/>
              <w:ind w:left="567"/>
              <w:contextualSpacing/>
              <w:rPr>
                <w:ins w:id="7983" w:author="Joko A" w:date="2017-02-08T14:48:00Z"/>
                <w:del w:id="7984" w:author="PSMA2016" w:date="2017-02-09T14:22:00Z"/>
                <w:rFonts w:ascii="Times New Roman" w:hAnsi="Times New Roman" w:cs="Times New Roman"/>
                <w:b/>
                <w:color w:val="FF0000"/>
                <w:sz w:val="22"/>
                <w:szCs w:val="22"/>
              </w:rPr>
            </w:pPr>
          </w:p>
          <w:p w14:paraId="12105FB1" w14:textId="77777777" w:rsidR="0061240C" w:rsidRPr="00ED45CE" w:rsidDel="00287850" w:rsidRDefault="0061240C" w:rsidP="0061240C">
            <w:pPr>
              <w:pStyle w:val="Default"/>
              <w:ind w:left="567"/>
              <w:contextualSpacing/>
              <w:rPr>
                <w:ins w:id="7985" w:author="Joko A" w:date="2017-02-08T14:48:00Z"/>
                <w:del w:id="7986" w:author="PSMA2016" w:date="2017-02-09T14:22:00Z"/>
                <w:rFonts w:ascii="Times New Roman" w:hAnsi="Times New Roman" w:cs="Times New Roman"/>
                <w:b/>
                <w:color w:val="FF0000"/>
                <w:sz w:val="22"/>
                <w:szCs w:val="22"/>
              </w:rPr>
            </w:pPr>
          </w:p>
          <w:p w14:paraId="1933B510" w14:textId="77777777" w:rsidR="0061240C" w:rsidRPr="00ED45CE" w:rsidDel="00287850" w:rsidRDefault="0061240C" w:rsidP="0061240C">
            <w:pPr>
              <w:pStyle w:val="Default"/>
              <w:ind w:left="567"/>
              <w:contextualSpacing/>
              <w:rPr>
                <w:ins w:id="7987" w:author="Joko A" w:date="2017-02-08T14:48:00Z"/>
                <w:del w:id="7988" w:author="PSMA2016" w:date="2017-02-09T14:22:00Z"/>
                <w:rFonts w:ascii="Times New Roman" w:hAnsi="Times New Roman" w:cs="Times New Roman"/>
                <w:b/>
                <w:color w:val="FF0000"/>
                <w:sz w:val="22"/>
                <w:szCs w:val="22"/>
              </w:rPr>
            </w:pPr>
            <w:ins w:id="7989" w:author="Joko A" w:date="2017-02-08T14:48:00Z">
              <w:del w:id="7990" w:author="PSMA2016" w:date="2017-02-09T14:22:00Z">
                <w:r w:rsidRPr="00ED45CE" w:rsidDel="00287850">
                  <w:rPr>
                    <w:rFonts w:ascii="Times New Roman" w:hAnsi="Times New Roman" w:cs="Times New Roman"/>
                    <w:b/>
                    <w:color w:val="FF0000"/>
                    <w:sz w:val="22"/>
                    <w:szCs w:val="22"/>
                  </w:rPr>
                  <w:delText>Saat membaca</w:delText>
                </w:r>
              </w:del>
            </w:ins>
          </w:p>
          <w:p w14:paraId="6FB5DD48" w14:textId="77777777" w:rsidR="0061240C" w:rsidRPr="00ED45CE" w:rsidDel="00287850" w:rsidRDefault="0061240C" w:rsidP="0061240C">
            <w:pPr>
              <w:pStyle w:val="Default"/>
              <w:ind w:left="567"/>
              <w:contextualSpacing/>
              <w:rPr>
                <w:ins w:id="7991" w:author="Joko A" w:date="2017-02-08T14:48:00Z"/>
                <w:del w:id="7992" w:author="PSMA2016" w:date="2017-02-09T14:22:00Z"/>
                <w:rFonts w:ascii="Times New Roman" w:hAnsi="Times New Roman" w:cs="Times New Roman"/>
                <w:b/>
                <w:color w:val="FF0000"/>
                <w:sz w:val="22"/>
                <w:szCs w:val="22"/>
              </w:rPr>
            </w:pPr>
          </w:p>
          <w:p w14:paraId="2EF71562" w14:textId="77777777" w:rsidR="0061240C" w:rsidRPr="00ED45CE" w:rsidDel="00287850" w:rsidRDefault="0061240C" w:rsidP="0061240C">
            <w:pPr>
              <w:pStyle w:val="Default"/>
              <w:ind w:left="567"/>
              <w:contextualSpacing/>
              <w:rPr>
                <w:ins w:id="7993" w:author="Joko A" w:date="2017-02-08T14:48:00Z"/>
                <w:del w:id="7994" w:author="PSMA2016" w:date="2017-02-09T14:22:00Z"/>
                <w:rFonts w:ascii="Times New Roman" w:hAnsi="Times New Roman" w:cs="Times New Roman"/>
                <w:b/>
                <w:color w:val="FF0000"/>
                <w:sz w:val="22"/>
                <w:szCs w:val="22"/>
              </w:rPr>
            </w:pPr>
          </w:p>
          <w:p w14:paraId="57FC1EC0" w14:textId="77777777" w:rsidR="0061240C" w:rsidRPr="00ED45CE" w:rsidDel="00287850" w:rsidRDefault="0061240C" w:rsidP="0061240C">
            <w:pPr>
              <w:pStyle w:val="Default"/>
              <w:ind w:left="567"/>
              <w:contextualSpacing/>
              <w:rPr>
                <w:ins w:id="7995" w:author="Joko A" w:date="2017-02-08T14:48:00Z"/>
                <w:del w:id="7996" w:author="PSMA2016" w:date="2017-02-09T14:22:00Z"/>
                <w:rFonts w:ascii="Times New Roman" w:hAnsi="Times New Roman" w:cs="Times New Roman"/>
                <w:b/>
                <w:color w:val="FF0000"/>
                <w:sz w:val="22"/>
                <w:szCs w:val="22"/>
              </w:rPr>
            </w:pPr>
          </w:p>
          <w:p w14:paraId="7E3496E5" w14:textId="77777777" w:rsidR="0061240C" w:rsidRPr="00ED45CE" w:rsidDel="00287850" w:rsidRDefault="0061240C" w:rsidP="0061240C">
            <w:pPr>
              <w:pStyle w:val="Default"/>
              <w:ind w:left="567"/>
              <w:contextualSpacing/>
              <w:rPr>
                <w:ins w:id="7997" w:author="Joko A" w:date="2017-02-08T14:48:00Z"/>
                <w:del w:id="7998" w:author="PSMA2016" w:date="2017-02-09T14:22:00Z"/>
                <w:rFonts w:ascii="Times New Roman" w:hAnsi="Times New Roman" w:cs="Times New Roman"/>
                <w:b/>
                <w:color w:val="FF0000"/>
                <w:sz w:val="22"/>
                <w:szCs w:val="22"/>
              </w:rPr>
            </w:pPr>
          </w:p>
          <w:p w14:paraId="428DC5A7" w14:textId="77777777" w:rsidR="0061240C" w:rsidRPr="00ED45CE" w:rsidDel="00287850" w:rsidRDefault="0061240C" w:rsidP="0061240C">
            <w:pPr>
              <w:pStyle w:val="Default"/>
              <w:ind w:left="567"/>
              <w:contextualSpacing/>
              <w:rPr>
                <w:ins w:id="7999" w:author="Joko A" w:date="2017-02-08T14:48:00Z"/>
                <w:del w:id="8000" w:author="PSMA2016" w:date="2017-02-09T14:22:00Z"/>
                <w:rFonts w:ascii="Times New Roman" w:hAnsi="Times New Roman" w:cs="Times New Roman"/>
                <w:b/>
                <w:color w:val="FF0000"/>
                <w:sz w:val="22"/>
                <w:szCs w:val="22"/>
              </w:rPr>
            </w:pPr>
          </w:p>
          <w:p w14:paraId="53E47840" w14:textId="77777777" w:rsidR="0061240C" w:rsidRPr="00ED45CE" w:rsidDel="00287850" w:rsidRDefault="0061240C" w:rsidP="0061240C">
            <w:pPr>
              <w:pStyle w:val="Default"/>
              <w:ind w:left="567"/>
              <w:contextualSpacing/>
              <w:rPr>
                <w:ins w:id="8001" w:author="Joko A" w:date="2017-02-08T14:48:00Z"/>
                <w:del w:id="8002" w:author="PSMA2016" w:date="2017-02-09T14:22:00Z"/>
                <w:rFonts w:ascii="Times New Roman" w:hAnsi="Times New Roman" w:cs="Times New Roman"/>
                <w:b/>
                <w:color w:val="FF0000"/>
                <w:sz w:val="22"/>
                <w:szCs w:val="22"/>
              </w:rPr>
            </w:pPr>
          </w:p>
          <w:p w14:paraId="7EE60E41" w14:textId="77777777" w:rsidR="0061240C" w:rsidRPr="00ED45CE" w:rsidDel="00287850" w:rsidRDefault="0061240C" w:rsidP="0061240C">
            <w:pPr>
              <w:pStyle w:val="Default"/>
              <w:ind w:left="567"/>
              <w:contextualSpacing/>
              <w:rPr>
                <w:ins w:id="8003" w:author="Joko A" w:date="2017-02-08T14:48:00Z"/>
                <w:del w:id="8004" w:author="PSMA2016" w:date="2017-02-09T14:22:00Z"/>
                <w:rFonts w:ascii="Times New Roman" w:hAnsi="Times New Roman" w:cs="Times New Roman"/>
                <w:b/>
                <w:color w:val="FF0000"/>
                <w:sz w:val="22"/>
                <w:szCs w:val="22"/>
              </w:rPr>
            </w:pPr>
          </w:p>
          <w:p w14:paraId="5ABDE01A" w14:textId="77777777" w:rsidR="0061240C" w:rsidRPr="00ED45CE" w:rsidDel="00287850" w:rsidRDefault="0061240C" w:rsidP="0061240C">
            <w:pPr>
              <w:pStyle w:val="Default"/>
              <w:ind w:left="567"/>
              <w:contextualSpacing/>
              <w:rPr>
                <w:ins w:id="8005" w:author="Joko A" w:date="2017-02-08T14:48:00Z"/>
                <w:del w:id="8006" w:author="PSMA2016" w:date="2017-02-09T14:22:00Z"/>
                <w:rFonts w:ascii="Times New Roman" w:hAnsi="Times New Roman" w:cs="Times New Roman"/>
                <w:b/>
                <w:color w:val="FF0000"/>
                <w:sz w:val="22"/>
                <w:szCs w:val="22"/>
              </w:rPr>
            </w:pPr>
            <w:ins w:id="8007" w:author="Joko A" w:date="2017-02-08T14:48:00Z">
              <w:del w:id="8008" w:author="PSMA2016" w:date="2017-02-09T14:22:00Z">
                <w:r w:rsidRPr="00ED45CE" w:rsidDel="00287850">
                  <w:rPr>
                    <w:rFonts w:ascii="Times New Roman" w:hAnsi="Times New Roman" w:cs="Times New Roman"/>
                    <w:b/>
                    <w:color w:val="FF0000"/>
                    <w:sz w:val="22"/>
                    <w:szCs w:val="22"/>
                  </w:rPr>
                  <w:delText>Saat membaca</w:delText>
                </w:r>
              </w:del>
            </w:ins>
          </w:p>
          <w:p w14:paraId="414B3577" w14:textId="77777777" w:rsidR="0061240C" w:rsidRPr="00ED45CE" w:rsidDel="00287850" w:rsidRDefault="0061240C" w:rsidP="0061240C">
            <w:pPr>
              <w:pStyle w:val="Default"/>
              <w:ind w:left="567"/>
              <w:contextualSpacing/>
              <w:rPr>
                <w:ins w:id="8009" w:author="Joko A" w:date="2017-02-08T14:48:00Z"/>
                <w:del w:id="8010" w:author="PSMA2016" w:date="2017-02-09T14:22:00Z"/>
                <w:rFonts w:ascii="Times New Roman" w:hAnsi="Times New Roman" w:cs="Times New Roman"/>
                <w:b/>
                <w:color w:val="FF0000"/>
                <w:sz w:val="22"/>
                <w:szCs w:val="22"/>
              </w:rPr>
            </w:pPr>
          </w:p>
          <w:p w14:paraId="7D4EDEE8" w14:textId="77777777" w:rsidR="0061240C" w:rsidRPr="00ED45CE" w:rsidDel="00287850" w:rsidRDefault="0061240C" w:rsidP="0061240C">
            <w:pPr>
              <w:pStyle w:val="Default"/>
              <w:ind w:left="567"/>
              <w:contextualSpacing/>
              <w:rPr>
                <w:ins w:id="8011" w:author="Joko A" w:date="2017-02-08T14:48:00Z"/>
                <w:del w:id="8012" w:author="PSMA2016" w:date="2017-02-09T14:22:00Z"/>
                <w:rFonts w:ascii="Times New Roman" w:hAnsi="Times New Roman" w:cs="Times New Roman"/>
                <w:b/>
                <w:color w:val="FF0000"/>
                <w:sz w:val="22"/>
                <w:szCs w:val="22"/>
              </w:rPr>
            </w:pPr>
          </w:p>
          <w:p w14:paraId="55CA71D3" w14:textId="77777777" w:rsidR="0061240C" w:rsidRPr="00ED45CE" w:rsidDel="00287850" w:rsidRDefault="0061240C" w:rsidP="0061240C">
            <w:pPr>
              <w:pStyle w:val="Default"/>
              <w:ind w:left="567"/>
              <w:contextualSpacing/>
              <w:rPr>
                <w:ins w:id="8013" w:author="Joko A" w:date="2017-02-08T14:48:00Z"/>
                <w:del w:id="8014" w:author="PSMA2016" w:date="2017-02-09T14:22:00Z"/>
                <w:rFonts w:ascii="Times New Roman" w:hAnsi="Times New Roman" w:cs="Times New Roman"/>
                <w:b/>
                <w:color w:val="FF0000"/>
                <w:sz w:val="22"/>
                <w:szCs w:val="22"/>
              </w:rPr>
            </w:pPr>
          </w:p>
          <w:p w14:paraId="527D9C1E" w14:textId="77777777" w:rsidR="0061240C" w:rsidRPr="00ED45CE" w:rsidDel="00287850" w:rsidRDefault="0061240C" w:rsidP="0061240C">
            <w:pPr>
              <w:pStyle w:val="Default"/>
              <w:ind w:left="567"/>
              <w:contextualSpacing/>
              <w:rPr>
                <w:ins w:id="8015" w:author="Joko A" w:date="2017-02-08T14:48:00Z"/>
                <w:del w:id="8016" w:author="PSMA2016" w:date="2017-02-09T14:22:00Z"/>
                <w:rFonts w:ascii="Times New Roman" w:hAnsi="Times New Roman" w:cs="Times New Roman"/>
                <w:b/>
                <w:color w:val="FF0000"/>
                <w:sz w:val="22"/>
                <w:szCs w:val="22"/>
              </w:rPr>
            </w:pPr>
          </w:p>
          <w:p w14:paraId="37DB1D64" w14:textId="77777777" w:rsidR="0061240C" w:rsidRPr="00ED45CE" w:rsidDel="00287850" w:rsidRDefault="0061240C" w:rsidP="0061240C">
            <w:pPr>
              <w:pStyle w:val="Default"/>
              <w:ind w:left="567"/>
              <w:contextualSpacing/>
              <w:rPr>
                <w:ins w:id="8017" w:author="Joko A" w:date="2017-02-08T14:48:00Z"/>
                <w:del w:id="8018" w:author="PSMA2016" w:date="2017-02-09T14:22:00Z"/>
                <w:rFonts w:ascii="Times New Roman" w:hAnsi="Times New Roman" w:cs="Times New Roman"/>
                <w:b/>
                <w:color w:val="FF0000"/>
                <w:sz w:val="22"/>
                <w:szCs w:val="22"/>
              </w:rPr>
            </w:pPr>
          </w:p>
          <w:p w14:paraId="6C034DC8" w14:textId="77777777" w:rsidR="0061240C" w:rsidRPr="00ED45CE" w:rsidDel="00287850" w:rsidRDefault="0061240C" w:rsidP="0061240C">
            <w:pPr>
              <w:pStyle w:val="Default"/>
              <w:ind w:left="567"/>
              <w:contextualSpacing/>
              <w:rPr>
                <w:ins w:id="8019" w:author="Joko A" w:date="2017-02-08T14:48:00Z"/>
                <w:del w:id="8020" w:author="PSMA2016" w:date="2017-02-09T14:22:00Z"/>
                <w:rFonts w:ascii="Times New Roman" w:hAnsi="Times New Roman" w:cs="Times New Roman"/>
                <w:b/>
                <w:color w:val="FF0000"/>
                <w:sz w:val="22"/>
                <w:szCs w:val="22"/>
              </w:rPr>
            </w:pPr>
          </w:p>
          <w:p w14:paraId="55CBE44C" w14:textId="77777777" w:rsidR="0061240C" w:rsidRPr="00ED45CE" w:rsidDel="00287850" w:rsidRDefault="0061240C" w:rsidP="0061240C">
            <w:pPr>
              <w:pStyle w:val="Default"/>
              <w:ind w:left="567"/>
              <w:contextualSpacing/>
              <w:rPr>
                <w:ins w:id="8021" w:author="Joko A" w:date="2017-02-08T14:48:00Z"/>
                <w:del w:id="8022" w:author="PSMA2016" w:date="2017-02-09T14:22:00Z"/>
                <w:rFonts w:ascii="Times New Roman" w:hAnsi="Times New Roman" w:cs="Times New Roman"/>
                <w:b/>
                <w:color w:val="FF0000"/>
                <w:sz w:val="22"/>
                <w:szCs w:val="22"/>
              </w:rPr>
            </w:pPr>
          </w:p>
          <w:p w14:paraId="0A020E28" w14:textId="77777777" w:rsidR="0061240C" w:rsidRPr="00ED45CE" w:rsidDel="00287850" w:rsidRDefault="0061240C" w:rsidP="0061240C">
            <w:pPr>
              <w:pStyle w:val="Default"/>
              <w:ind w:left="567"/>
              <w:contextualSpacing/>
              <w:rPr>
                <w:ins w:id="8023" w:author="Joko A" w:date="2017-02-08T14:48:00Z"/>
                <w:del w:id="8024" w:author="PSMA2016" w:date="2017-02-09T14:22:00Z"/>
                <w:rFonts w:ascii="Times New Roman" w:hAnsi="Times New Roman" w:cs="Times New Roman"/>
                <w:b/>
                <w:color w:val="FF0000"/>
                <w:sz w:val="22"/>
                <w:szCs w:val="22"/>
              </w:rPr>
            </w:pPr>
          </w:p>
          <w:p w14:paraId="0BE5C025" w14:textId="77777777" w:rsidR="0061240C" w:rsidRPr="00ED45CE" w:rsidDel="00287850" w:rsidRDefault="0061240C" w:rsidP="0061240C">
            <w:pPr>
              <w:pStyle w:val="Default"/>
              <w:ind w:left="567"/>
              <w:contextualSpacing/>
              <w:rPr>
                <w:ins w:id="8025" w:author="Joko A" w:date="2017-02-08T14:48:00Z"/>
                <w:del w:id="8026" w:author="PSMA2016" w:date="2017-02-09T14:22:00Z"/>
                <w:rFonts w:ascii="Times New Roman" w:hAnsi="Times New Roman" w:cs="Times New Roman"/>
                <w:b/>
                <w:color w:val="FF0000"/>
                <w:sz w:val="22"/>
                <w:szCs w:val="22"/>
              </w:rPr>
            </w:pPr>
          </w:p>
          <w:p w14:paraId="0808F3FB" w14:textId="77777777" w:rsidR="0061240C" w:rsidRPr="00ED45CE" w:rsidDel="00287850" w:rsidRDefault="0061240C" w:rsidP="0061240C">
            <w:pPr>
              <w:pStyle w:val="Default"/>
              <w:ind w:left="567"/>
              <w:contextualSpacing/>
              <w:rPr>
                <w:ins w:id="8027" w:author="Joko A" w:date="2017-02-08T14:48:00Z"/>
                <w:del w:id="8028" w:author="PSMA2016" w:date="2017-02-09T14:22:00Z"/>
                <w:rFonts w:ascii="Times New Roman" w:hAnsi="Times New Roman" w:cs="Times New Roman"/>
                <w:b/>
                <w:color w:val="FF0000"/>
                <w:sz w:val="22"/>
                <w:szCs w:val="22"/>
              </w:rPr>
            </w:pPr>
          </w:p>
          <w:p w14:paraId="5A84A1EC" w14:textId="77777777" w:rsidR="0061240C" w:rsidRPr="00ED45CE" w:rsidDel="00287850" w:rsidRDefault="0061240C" w:rsidP="0061240C">
            <w:pPr>
              <w:pStyle w:val="Default"/>
              <w:ind w:left="567"/>
              <w:contextualSpacing/>
              <w:rPr>
                <w:ins w:id="8029" w:author="Joko A" w:date="2017-02-08T14:48:00Z"/>
                <w:del w:id="8030" w:author="PSMA2016" w:date="2017-02-09T14:22:00Z"/>
                <w:rFonts w:ascii="Times New Roman" w:hAnsi="Times New Roman" w:cs="Times New Roman"/>
                <w:b/>
                <w:color w:val="FF0000"/>
                <w:sz w:val="22"/>
                <w:szCs w:val="22"/>
              </w:rPr>
            </w:pPr>
          </w:p>
          <w:p w14:paraId="2D44CE5A" w14:textId="77777777" w:rsidR="0061240C" w:rsidRPr="00ED45CE" w:rsidDel="00287850" w:rsidRDefault="0061240C" w:rsidP="0061240C">
            <w:pPr>
              <w:pStyle w:val="Default"/>
              <w:ind w:left="567"/>
              <w:contextualSpacing/>
              <w:rPr>
                <w:ins w:id="8031" w:author="Joko A" w:date="2017-02-08T14:48:00Z"/>
                <w:del w:id="8032" w:author="PSMA2016" w:date="2017-02-09T14:22:00Z"/>
                <w:rFonts w:ascii="Times New Roman" w:hAnsi="Times New Roman" w:cs="Times New Roman"/>
                <w:b/>
                <w:color w:val="FF0000"/>
                <w:sz w:val="22"/>
                <w:szCs w:val="22"/>
              </w:rPr>
            </w:pPr>
          </w:p>
          <w:p w14:paraId="43AD1096" w14:textId="77777777" w:rsidR="0061240C" w:rsidRPr="00ED45CE" w:rsidDel="00287850" w:rsidRDefault="0061240C" w:rsidP="0061240C">
            <w:pPr>
              <w:pStyle w:val="Default"/>
              <w:ind w:left="567"/>
              <w:contextualSpacing/>
              <w:rPr>
                <w:ins w:id="8033" w:author="Joko A" w:date="2017-02-08T14:48:00Z"/>
                <w:del w:id="8034" w:author="PSMA2016" w:date="2017-02-09T14:22:00Z"/>
                <w:rFonts w:ascii="Times New Roman" w:hAnsi="Times New Roman" w:cs="Times New Roman"/>
                <w:b/>
                <w:color w:val="FF0000"/>
                <w:sz w:val="22"/>
                <w:szCs w:val="22"/>
              </w:rPr>
            </w:pPr>
          </w:p>
          <w:p w14:paraId="616225AE" w14:textId="77777777" w:rsidR="0061240C" w:rsidRPr="00ED45CE" w:rsidDel="00287850" w:rsidRDefault="0061240C" w:rsidP="0061240C">
            <w:pPr>
              <w:pStyle w:val="Default"/>
              <w:ind w:left="567"/>
              <w:contextualSpacing/>
              <w:rPr>
                <w:ins w:id="8035" w:author="Joko A" w:date="2017-02-08T14:48:00Z"/>
                <w:del w:id="8036" w:author="PSMA2016" w:date="2017-02-09T14:22:00Z"/>
                <w:rFonts w:ascii="Times New Roman" w:hAnsi="Times New Roman" w:cs="Times New Roman"/>
                <w:b/>
                <w:color w:val="FF0000"/>
                <w:sz w:val="22"/>
                <w:szCs w:val="22"/>
              </w:rPr>
            </w:pPr>
          </w:p>
          <w:p w14:paraId="0D4C603A" w14:textId="77777777" w:rsidR="0061240C" w:rsidRPr="00ED45CE" w:rsidDel="00287850" w:rsidRDefault="0061240C" w:rsidP="0061240C">
            <w:pPr>
              <w:pStyle w:val="Default"/>
              <w:ind w:left="567"/>
              <w:contextualSpacing/>
              <w:rPr>
                <w:ins w:id="8037" w:author="Joko A" w:date="2017-02-08T14:48:00Z"/>
                <w:del w:id="8038" w:author="PSMA2016" w:date="2017-02-09T14:22:00Z"/>
                <w:rFonts w:ascii="Times New Roman" w:hAnsi="Times New Roman" w:cs="Times New Roman"/>
                <w:b/>
                <w:color w:val="FF0000"/>
                <w:sz w:val="22"/>
                <w:szCs w:val="22"/>
              </w:rPr>
            </w:pPr>
          </w:p>
          <w:p w14:paraId="461446A5" w14:textId="77777777" w:rsidR="0061240C" w:rsidRPr="00ED45CE" w:rsidDel="00287850" w:rsidRDefault="0061240C" w:rsidP="0061240C">
            <w:pPr>
              <w:pStyle w:val="Default"/>
              <w:ind w:left="567"/>
              <w:contextualSpacing/>
              <w:rPr>
                <w:ins w:id="8039" w:author="Joko A" w:date="2017-02-08T14:48:00Z"/>
                <w:del w:id="8040" w:author="PSMA2016" w:date="2017-02-09T14:22:00Z"/>
                <w:rFonts w:ascii="Times New Roman" w:hAnsi="Times New Roman" w:cs="Times New Roman"/>
                <w:b/>
                <w:color w:val="FF0000"/>
                <w:sz w:val="22"/>
                <w:szCs w:val="22"/>
              </w:rPr>
            </w:pPr>
          </w:p>
          <w:p w14:paraId="12E6FCEA" w14:textId="77777777" w:rsidR="0061240C" w:rsidRPr="00ED45CE" w:rsidDel="00287850" w:rsidRDefault="0061240C" w:rsidP="0061240C">
            <w:pPr>
              <w:pStyle w:val="Default"/>
              <w:ind w:left="567"/>
              <w:contextualSpacing/>
              <w:rPr>
                <w:ins w:id="8041" w:author="Joko A" w:date="2017-02-08T14:48:00Z"/>
                <w:del w:id="8042" w:author="PSMA2016" w:date="2017-02-09T14:22:00Z"/>
                <w:rFonts w:ascii="Times New Roman" w:hAnsi="Times New Roman" w:cs="Times New Roman"/>
                <w:b/>
                <w:color w:val="FF0000"/>
                <w:sz w:val="22"/>
                <w:szCs w:val="22"/>
              </w:rPr>
            </w:pPr>
          </w:p>
          <w:p w14:paraId="42814FBC" w14:textId="77777777" w:rsidR="0061240C" w:rsidRPr="00ED45CE" w:rsidDel="00287850" w:rsidRDefault="0061240C" w:rsidP="0061240C">
            <w:pPr>
              <w:pStyle w:val="Default"/>
              <w:ind w:left="567"/>
              <w:contextualSpacing/>
              <w:rPr>
                <w:ins w:id="8043" w:author="Joko A" w:date="2017-02-08T14:48:00Z"/>
                <w:del w:id="8044" w:author="PSMA2016" w:date="2017-02-09T14:22:00Z"/>
                <w:rFonts w:ascii="Times New Roman" w:hAnsi="Times New Roman" w:cs="Times New Roman"/>
                <w:b/>
                <w:color w:val="FF0000"/>
                <w:sz w:val="22"/>
                <w:szCs w:val="22"/>
              </w:rPr>
            </w:pPr>
          </w:p>
          <w:p w14:paraId="75DCB802" w14:textId="77777777" w:rsidR="0061240C" w:rsidRPr="00ED45CE" w:rsidDel="00287850" w:rsidRDefault="0061240C" w:rsidP="0061240C">
            <w:pPr>
              <w:pStyle w:val="Default"/>
              <w:ind w:left="567"/>
              <w:contextualSpacing/>
              <w:rPr>
                <w:ins w:id="8045" w:author="Joko A" w:date="2017-02-08T14:48:00Z"/>
                <w:del w:id="8046" w:author="PSMA2016" w:date="2017-02-09T14:22:00Z"/>
                <w:rFonts w:ascii="Times New Roman" w:hAnsi="Times New Roman" w:cs="Times New Roman"/>
                <w:b/>
                <w:color w:val="FF0000"/>
                <w:sz w:val="22"/>
                <w:szCs w:val="22"/>
              </w:rPr>
            </w:pPr>
          </w:p>
          <w:p w14:paraId="2F8C2754" w14:textId="77777777" w:rsidR="0061240C" w:rsidRPr="00ED45CE" w:rsidDel="00287850" w:rsidRDefault="0061240C" w:rsidP="0061240C">
            <w:pPr>
              <w:pStyle w:val="Default"/>
              <w:ind w:left="567"/>
              <w:contextualSpacing/>
              <w:rPr>
                <w:ins w:id="8047" w:author="Joko A" w:date="2017-02-08T14:48:00Z"/>
                <w:del w:id="8048" w:author="PSMA2016" w:date="2017-02-09T14:22:00Z"/>
                <w:rFonts w:ascii="Times New Roman" w:hAnsi="Times New Roman" w:cs="Times New Roman"/>
                <w:b/>
                <w:color w:val="FF0000"/>
                <w:sz w:val="22"/>
                <w:szCs w:val="22"/>
              </w:rPr>
            </w:pPr>
          </w:p>
          <w:p w14:paraId="2ECD8C12" w14:textId="77777777" w:rsidR="0061240C" w:rsidRPr="00ED45CE" w:rsidDel="00287850" w:rsidRDefault="0061240C" w:rsidP="0061240C">
            <w:pPr>
              <w:pStyle w:val="Default"/>
              <w:ind w:left="567"/>
              <w:contextualSpacing/>
              <w:rPr>
                <w:ins w:id="8049" w:author="Joko A" w:date="2017-02-08T14:48:00Z"/>
                <w:del w:id="8050" w:author="PSMA2016" w:date="2017-02-09T14:22:00Z"/>
                <w:rFonts w:ascii="Times New Roman" w:hAnsi="Times New Roman" w:cs="Times New Roman"/>
                <w:b/>
                <w:color w:val="FF0000"/>
                <w:sz w:val="22"/>
                <w:szCs w:val="22"/>
              </w:rPr>
            </w:pPr>
          </w:p>
          <w:p w14:paraId="1E835E1E" w14:textId="77777777" w:rsidR="0061240C" w:rsidRPr="00ED45CE" w:rsidDel="00287850" w:rsidRDefault="0061240C" w:rsidP="0061240C">
            <w:pPr>
              <w:pStyle w:val="Default"/>
              <w:ind w:left="567"/>
              <w:contextualSpacing/>
              <w:rPr>
                <w:ins w:id="8051" w:author="Joko A" w:date="2017-02-08T14:48:00Z"/>
                <w:del w:id="8052" w:author="PSMA2016" w:date="2017-02-09T14:22:00Z"/>
                <w:rFonts w:ascii="Times New Roman" w:hAnsi="Times New Roman" w:cs="Times New Roman"/>
                <w:b/>
                <w:color w:val="FF0000"/>
                <w:sz w:val="22"/>
                <w:szCs w:val="22"/>
              </w:rPr>
            </w:pPr>
          </w:p>
          <w:p w14:paraId="30BE54A1" w14:textId="77777777" w:rsidR="0061240C" w:rsidRPr="00ED45CE" w:rsidDel="00287850" w:rsidRDefault="0061240C" w:rsidP="0061240C">
            <w:pPr>
              <w:pStyle w:val="Default"/>
              <w:ind w:left="567"/>
              <w:contextualSpacing/>
              <w:rPr>
                <w:ins w:id="8053" w:author="Joko A" w:date="2017-02-08T14:48:00Z"/>
                <w:del w:id="8054" w:author="PSMA2016" w:date="2017-02-09T14:22:00Z"/>
                <w:rFonts w:ascii="Times New Roman" w:hAnsi="Times New Roman" w:cs="Times New Roman"/>
                <w:b/>
                <w:color w:val="FF0000"/>
                <w:sz w:val="22"/>
                <w:szCs w:val="22"/>
              </w:rPr>
            </w:pPr>
          </w:p>
          <w:p w14:paraId="10C17304" w14:textId="77777777" w:rsidR="0061240C" w:rsidRPr="00ED45CE" w:rsidDel="00287850" w:rsidRDefault="0061240C" w:rsidP="0061240C">
            <w:pPr>
              <w:pStyle w:val="Default"/>
              <w:ind w:left="567"/>
              <w:contextualSpacing/>
              <w:rPr>
                <w:ins w:id="8055" w:author="Joko A" w:date="2017-02-08T14:48:00Z"/>
                <w:del w:id="8056" w:author="PSMA2016" w:date="2017-02-09T14:22:00Z"/>
                <w:rFonts w:ascii="Times New Roman" w:hAnsi="Times New Roman" w:cs="Times New Roman"/>
                <w:b/>
                <w:color w:val="FF0000"/>
                <w:sz w:val="22"/>
                <w:szCs w:val="22"/>
              </w:rPr>
            </w:pPr>
          </w:p>
          <w:p w14:paraId="686621B7" w14:textId="77777777" w:rsidR="0061240C" w:rsidRPr="00ED45CE" w:rsidDel="00287850" w:rsidRDefault="0061240C" w:rsidP="0061240C">
            <w:pPr>
              <w:pStyle w:val="Default"/>
              <w:ind w:left="567"/>
              <w:contextualSpacing/>
              <w:rPr>
                <w:ins w:id="8057" w:author="Joko A" w:date="2017-02-08T14:48:00Z"/>
                <w:del w:id="8058" w:author="PSMA2016" w:date="2017-02-09T14:22:00Z"/>
                <w:rFonts w:ascii="Times New Roman" w:hAnsi="Times New Roman" w:cs="Times New Roman"/>
                <w:b/>
                <w:color w:val="FF0000"/>
                <w:sz w:val="22"/>
                <w:szCs w:val="22"/>
              </w:rPr>
            </w:pPr>
            <w:ins w:id="8059" w:author="Joko A" w:date="2017-02-08T14:48:00Z">
              <w:del w:id="8060" w:author="PSMA2016" w:date="2017-02-09T14:22:00Z">
                <w:r w:rsidRPr="00ED45CE" w:rsidDel="00287850">
                  <w:rPr>
                    <w:rFonts w:ascii="Times New Roman" w:hAnsi="Times New Roman" w:cs="Times New Roman"/>
                    <w:b/>
                    <w:color w:val="FF0000"/>
                    <w:sz w:val="22"/>
                    <w:szCs w:val="22"/>
                  </w:rPr>
                  <w:delText>Setelah membaca</w:delText>
                </w:r>
              </w:del>
            </w:ins>
          </w:p>
          <w:p w14:paraId="31284B57" w14:textId="77777777" w:rsidR="0061240C" w:rsidRPr="00ED45CE" w:rsidDel="00287850" w:rsidRDefault="0061240C" w:rsidP="0061240C">
            <w:pPr>
              <w:pStyle w:val="Default"/>
              <w:ind w:left="567"/>
              <w:contextualSpacing/>
              <w:rPr>
                <w:ins w:id="8061" w:author="Joko A" w:date="2017-02-08T14:48:00Z"/>
                <w:del w:id="8062" w:author="PSMA2016" w:date="2017-02-09T14:22:00Z"/>
                <w:rFonts w:ascii="Times New Roman" w:hAnsi="Times New Roman" w:cs="Times New Roman"/>
                <w:b/>
                <w:color w:val="FF0000"/>
                <w:sz w:val="22"/>
                <w:szCs w:val="22"/>
              </w:rPr>
            </w:pPr>
          </w:p>
          <w:p w14:paraId="71DF049F" w14:textId="77777777" w:rsidR="0061240C" w:rsidRPr="00ED45CE" w:rsidDel="00287850" w:rsidRDefault="0061240C" w:rsidP="0061240C">
            <w:pPr>
              <w:pStyle w:val="Default"/>
              <w:ind w:left="567"/>
              <w:contextualSpacing/>
              <w:rPr>
                <w:ins w:id="8063" w:author="Joko A" w:date="2017-02-08T14:48:00Z"/>
                <w:del w:id="8064" w:author="PSMA2016" w:date="2017-02-09T14:22:00Z"/>
                <w:rFonts w:ascii="Times New Roman" w:hAnsi="Times New Roman" w:cs="Times New Roman"/>
                <w:b/>
                <w:color w:val="FF0000"/>
                <w:sz w:val="22"/>
                <w:szCs w:val="22"/>
              </w:rPr>
            </w:pPr>
          </w:p>
          <w:p w14:paraId="13C13490" w14:textId="77777777" w:rsidR="0061240C" w:rsidRPr="00ED45CE" w:rsidDel="00287850" w:rsidRDefault="0061240C" w:rsidP="0061240C">
            <w:pPr>
              <w:pStyle w:val="Default"/>
              <w:ind w:left="567"/>
              <w:contextualSpacing/>
              <w:rPr>
                <w:ins w:id="8065" w:author="Joko A" w:date="2017-02-08T14:48:00Z"/>
                <w:del w:id="8066" w:author="PSMA2016" w:date="2017-02-09T14:22:00Z"/>
                <w:rFonts w:ascii="Times New Roman" w:hAnsi="Times New Roman" w:cs="Times New Roman"/>
                <w:b/>
                <w:color w:val="FF0000"/>
                <w:sz w:val="22"/>
                <w:szCs w:val="22"/>
              </w:rPr>
            </w:pPr>
          </w:p>
          <w:p w14:paraId="760A21E5" w14:textId="77777777" w:rsidR="0061240C" w:rsidRPr="00ED45CE" w:rsidDel="00287850" w:rsidRDefault="0061240C" w:rsidP="0061240C">
            <w:pPr>
              <w:pStyle w:val="Default"/>
              <w:ind w:left="567"/>
              <w:contextualSpacing/>
              <w:rPr>
                <w:ins w:id="8067" w:author="Joko A" w:date="2017-02-08T14:48:00Z"/>
                <w:del w:id="8068" w:author="PSMA2016" w:date="2017-02-09T14:22:00Z"/>
                <w:rFonts w:ascii="Times New Roman" w:hAnsi="Times New Roman" w:cs="Times New Roman"/>
                <w:b/>
                <w:color w:val="FF0000"/>
                <w:sz w:val="22"/>
                <w:szCs w:val="22"/>
              </w:rPr>
            </w:pPr>
          </w:p>
          <w:p w14:paraId="7DC3471F" w14:textId="77777777" w:rsidR="0061240C" w:rsidRPr="00ED45CE" w:rsidDel="00287850" w:rsidRDefault="0061240C" w:rsidP="0061240C">
            <w:pPr>
              <w:pStyle w:val="Default"/>
              <w:ind w:left="567"/>
              <w:contextualSpacing/>
              <w:rPr>
                <w:ins w:id="8069" w:author="Joko A" w:date="2017-02-08T14:48:00Z"/>
                <w:del w:id="8070" w:author="PSMA2016" w:date="2017-02-09T14:22:00Z"/>
                <w:rFonts w:ascii="Times New Roman" w:hAnsi="Times New Roman" w:cs="Times New Roman"/>
                <w:b/>
                <w:color w:val="FF0000"/>
                <w:sz w:val="22"/>
                <w:szCs w:val="22"/>
              </w:rPr>
            </w:pPr>
          </w:p>
          <w:p w14:paraId="478C770F" w14:textId="77777777" w:rsidR="0061240C" w:rsidRPr="00ED45CE" w:rsidDel="00287850" w:rsidRDefault="0061240C" w:rsidP="0061240C">
            <w:pPr>
              <w:pStyle w:val="Default"/>
              <w:ind w:left="567"/>
              <w:contextualSpacing/>
              <w:rPr>
                <w:ins w:id="8071" w:author="Joko A" w:date="2017-02-08T14:48:00Z"/>
                <w:del w:id="8072" w:author="PSMA2016" w:date="2017-02-09T14:22:00Z"/>
                <w:rFonts w:ascii="Times New Roman" w:hAnsi="Times New Roman" w:cs="Times New Roman"/>
                <w:b/>
                <w:color w:val="FF0000"/>
                <w:sz w:val="22"/>
                <w:szCs w:val="22"/>
              </w:rPr>
            </w:pPr>
          </w:p>
          <w:p w14:paraId="72C04B98" w14:textId="77777777" w:rsidR="0061240C" w:rsidRPr="00ED45CE" w:rsidDel="00287850" w:rsidRDefault="0061240C" w:rsidP="0061240C">
            <w:pPr>
              <w:pStyle w:val="Default"/>
              <w:ind w:left="567"/>
              <w:contextualSpacing/>
              <w:rPr>
                <w:ins w:id="8073" w:author="Joko A" w:date="2017-02-08T14:48:00Z"/>
                <w:del w:id="8074" w:author="PSMA2016" w:date="2017-02-09T14:22:00Z"/>
                <w:rFonts w:ascii="Times New Roman" w:hAnsi="Times New Roman" w:cs="Times New Roman"/>
                <w:b/>
                <w:color w:val="FF0000"/>
                <w:sz w:val="22"/>
                <w:szCs w:val="22"/>
              </w:rPr>
            </w:pPr>
          </w:p>
          <w:p w14:paraId="5620FB8E" w14:textId="77777777" w:rsidR="0061240C" w:rsidRPr="00ED45CE" w:rsidDel="00287850" w:rsidRDefault="0061240C" w:rsidP="0061240C">
            <w:pPr>
              <w:pStyle w:val="Default"/>
              <w:ind w:left="567"/>
              <w:contextualSpacing/>
              <w:rPr>
                <w:ins w:id="8075" w:author="Joko A" w:date="2017-02-08T14:48:00Z"/>
                <w:del w:id="8076" w:author="PSMA2016" w:date="2017-02-09T14:22:00Z"/>
                <w:rFonts w:ascii="Times New Roman" w:hAnsi="Times New Roman" w:cs="Times New Roman"/>
                <w:b/>
                <w:color w:val="FF0000"/>
                <w:sz w:val="22"/>
                <w:szCs w:val="22"/>
              </w:rPr>
            </w:pPr>
          </w:p>
          <w:p w14:paraId="4A5F61CF" w14:textId="77777777" w:rsidR="0061240C" w:rsidRPr="00ED45CE" w:rsidDel="00287850" w:rsidRDefault="0061240C" w:rsidP="0061240C">
            <w:pPr>
              <w:pStyle w:val="Default"/>
              <w:ind w:left="567"/>
              <w:contextualSpacing/>
              <w:rPr>
                <w:ins w:id="8077" w:author="Joko A" w:date="2017-02-08T14:48:00Z"/>
                <w:del w:id="8078" w:author="PSMA2016" w:date="2017-02-09T14:22:00Z"/>
                <w:rFonts w:ascii="Times New Roman" w:hAnsi="Times New Roman" w:cs="Times New Roman"/>
                <w:b/>
                <w:color w:val="FF0000"/>
                <w:sz w:val="22"/>
                <w:szCs w:val="22"/>
              </w:rPr>
            </w:pPr>
          </w:p>
          <w:p w14:paraId="48381944" w14:textId="77777777" w:rsidR="0061240C" w:rsidRPr="00ED45CE" w:rsidDel="00287850" w:rsidRDefault="0061240C" w:rsidP="0061240C">
            <w:pPr>
              <w:pStyle w:val="Default"/>
              <w:ind w:left="567"/>
              <w:contextualSpacing/>
              <w:rPr>
                <w:ins w:id="8079" w:author="Joko A" w:date="2017-02-08T14:48:00Z"/>
                <w:del w:id="8080" w:author="PSMA2016" w:date="2017-02-09T14:22:00Z"/>
                <w:rFonts w:ascii="Times New Roman" w:hAnsi="Times New Roman" w:cs="Times New Roman"/>
                <w:b/>
                <w:color w:val="FF0000"/>
                <w:sz w:val="22"/>
                <w:szCs w:val="22"/>
              </w:rPr>
            </w:pPr>
          </w:p>
          <w:p w14:paraId="2B2E2217" w14:textId="77777777" w:rsidR="0061240C" w:rsidRPr="00ED45CE" w:rsidDel="00287850" w:rsidRDefault="0061240C" w:rsidP="0061240C">
            <w:pPr>
              <w:pStyle w:val="Default"/>
              <w:ind w:left="567"/>
              <w:contextualSpacing/>
              <w:rPr>
                <w:ins w:id="8081" w:author="Joko A" w:date="2017-02-08T14:48:00Z"/>
                <w:del w:id="8082" w:author="PSMA2016" w:date="2017-02-09T14:22:00Z"/>
                <w:rFonts w:ascii="Times New Roman" w:hAnsi="Times New Roman" w:cs="Times New Roman"/>
                <w:b/>
                <w:color w:val="FF0000"/>
                <w:sz w:val="22"/>
                <w:szCs w:val="22"/>
              </w:rPr>
            </w:pPr>
          </w:p>
          <w:p w14:paraId="23DEA4C6" w14:textId="77777777" w:rsidR="0061240C" w:rsidRPr="00ED45CE" w:rsidDel="00287850" w:rsidRDefault="0061240C" w:rsidP="0061240C">
            <w:pPr>
              <w:pStyle w:val="Default"/>
              <w:ind w:left="567"/>
              <w:contextualSpacing/>
              <w:rPr>
                <w:ins w:id="8083" w:author="Joko A" w:date="2017-02-08T14:48:00Z"/>
                <w:del w:id="8084" w:author="PSMA2016" w:date="2017-02-09T14:22:00Z"/>
                <w:rFonts w:ascii="Times New Roman" w:hAnsi="Times New Roman" w:cs="Times New Roman"/>
                <w:b/>
                <w:color w:val="FF0000"/>
                <w:sz w:val="22"/>
                <w:szCs w:val="22"/>
              </w:rPr>
            </w:pPr>
          </w:p>
          <w:p w14:paraId="2F64004B" w14:textId="77777777" w:rsidR="0061240C" w:rsidRPr="00ED45CE" w:rsidDel="00287850" w:rsidRDefault="0061240C" w:rsidP="0061240C">
            <w:pPr>
              <w:pStyle w:val="Default"/>
              <w:ind w:left="567"/>
              <w:contextualSpacing/>
              <w:rPr>
                <w:ins w:id="8085" w:author="Joko A" w:date="2017-02-08T14:48:00Z"/>
                <w:del w:id="8086" w:author="PSMA2016" w:date="2017-02-09T14:22:00Z"/>
                <w:rFonts w:ascii="Times New Roman" w:hAnsi="Times New Roman" w:cs="Times New Roman"/>
                <w:b/>
                <w:color w:val="FF0000"/>
                <w:sz w:val="22"/>
                <w:szCs w:val="22"/>
              </w:rPr>
            </w:pPr>
          </w:p>
          <w:p w14:paraId="2A6C1836" w14:textId="77777777" w:rsidR="0061240C" w:rsidRPr="00ED45CE" w:rsidDel="00287850" w:rsidRDefault="0061240C" w:rsidP="0061240C">
            <w:pPr>
              <w:pStyle w:val="Default"/>
              <w:ind w:left="567"/>
              <w:contextualSpacing/>
              <w:rPr>
                <w:ins w:id="8087" w:author="Joko A" w:date="2017-02-08T14:48:00Z"/>
                <w:del w:id="8088" w:author="PSMA2016" w:date="2017-02-09T14:22:00Z"/>
                <w:rFonts w:ascii="Times New Roman" w:hAnsi="Times New Roman" w:cs="Times New Roman"/>
                <w:b/>
                <w:color w:val="FF0000"/>
                <w:sz w:val="22"/>
                <w:szCs w:val="22"/>
              </w:rPr>
            </w:pPr>
          </w:p>
          <w:p w14:paraId="0FE996BA" w14:textId="77777777" w:rsidR="0061240C" w:rsidRPr="00ED45CE" w:rsidDel="00287850" w:rsidRDefault="0061240C" w:rsidP="0061240C">
            <w:pPr>
              <w:pStyle w:val="Default"/>
              <w:ind w:left="567"/>
              <w:contextualSpacing/>
              <w:rPr>
                <w:ins w:id="8089" w:author="Joko A" w:date="2017-02-08T14:48:00Z"/>
                <w:del w:id="8090" w:author="PSMA2016" w:date="2017-02-09T14:22:00Z"/>
                <w:rFonts w:ascii="Times New Roman" w:hAnsi="Times New Roman" w:cs="Times New Roman"/>
                <w:b/>
                <w:color w:val="FF0000"/>
                <w:sz w:val="22"/>
                <w:szCs w:val="22"/>
              </w:rPr>
            </w:pPr>
          </w:p>
          <w:p w14:paraId="0F481F83" w14:textId="77777777" w:rsidR="0061240C" w:rsidRPr="00ED45CE" w:rsidDel="00287850" w:rsidRDefault="0061240C" w:rsidP="0061240C">
            <w:pPr>
              <w:pStyle w:val="Default"/>
              <w:ind w:left="567"/>
              <w:contextualSpacing/>
              <w:rPr>
                <w:ins w:id="8091" w:author="Joko A" w:date="2017-02-08T14:48:00Z"/>
                <w:del w:id="8092" w:author="PSMA2016" w:date="2017-02-09T14:22:00Z"/>
                <w:rFonts w:ascii="Times New Roman" w:hAnsi="Times New Roman" w:cs="Times New Roman"/>
                <w:b/>
                <w:color w:val="FF0000"/>
                <w:sz w:val="22"/>
                <w:szCs w:val="22"/>
              </w:rPr>
            </w:pPr>
            <w:ins w:id="8093" w:author="Joko A" w:date="2017-02-08T14:48:00Z">
              <w:del w:id="8094" w:author="PSMA2016" w:date="2017-02-09T14:22:00Z">
                <w:r w:rsidRPr="00ED45CE" w:rsidDel="00287850">
                  <w:rPr>
                    <w:rFonts w:ascii="Times New Roman" w:hAnsi="Times New Roman" w:cs="Times New Roman"/>
                    <w:b/>
                    <w:color w:val="FF0000"/>
                    <w:sz w:val="22"/>
                    <w:szCs w:val="22"/>
                  </w:rPr>
                  <w:delText>Setelah membaca</w:delText>
                </w:r>
              </w:del>
            </w:ins>
          </w:p>
          <w:p w14:paraId="5CED9212" w14:textId="77777777" w:rsidR="0061240C" w:rsidRPr="00ED45CE" w:rsidDel="00287850" w:rsidRDefault="0061240C" w:rsidP="0061240C">
            <w:pPr>
              <w:pStyle w:val="Default"/>
              <w:ind w:left="567"/>
              <w:contextualSpacing/>
              <w:rPr>
                <w:ins w:id="8095" w:author="Joko A" w:date="2017-02-08T14:48:00Z"/>
                <w:del w:id="8096" w:author="PSMA2016" w:date="2017-02-09T14:22:00Z"/>
                <w:rFonts w:ascii="Times New Roman" w:hAnsi="Times New Roman" w:cs="Times New Roman"/>
                <w:b/>
                <w:color w:val="FF0000"/>
                <w:sz w:val="22"/>
                <w:szCs w:val="22"/>
              </w:rPr>
            </w:pPr>
          </w:p>
          <w:p w14:paraId="2109A032" w14:textId="77777777" w:rsidR="0061240C" w:rsidRPr="00ED45CE" w:rsidDel="00287850" w:rsidRDefault="0061240C" w:rsidP="0061240C">
            <w:pPr>
              <w:pStyle w:val="Default"/>
              <w:ind w:left="567"/>
              <w:contextualSpacing/>
              <w:rPr>
                <w:ins w:id="8097" w:author="Joko A" w:date="2017-02-08T14:48:00Z"/>
                <w:del w:id="8098" w:author="PSMA2016" w:date="2017-02-09T14:22:00Z"/>
                <w:rFonts w:ascii="Times New Roman" w:hAnsi="Times New Roman" w:cs="Times New Roman"/>
                <w:b/>
                <w:color w:val="FF0000"/>
                <w:sz w:val="22"/>
                <w:szCs w:val="22"/>
              </w:rPr>
            </w:pPr>
          </w:p>
          <w:p w14:paraId="095367F9" w14:textId="77777777" w:rsidR="0061240C" w:rsidRPr="00ED45CE" w:rsidDel="00287850" w:rsidRDefault="0061240C" w:rsidP="0061240C">
            <w:pPr>
              <w:pStyle w:val="Default"/>
              <w:ind w:left="567"/>
              <w:contextualSpacing/>
              <w:rPr>
                <w:ins w:id="8099" w:author="Joko A" w:date="2017-02-08T14:48:00Z"/>
                <w:del w:id="8100" w:author="PSMA2016" w:date="2017-02-09T14:22:00Z"/>
                <w:rFonts w:ascii="Times New Roman" w:hAnsi="Times New Roman" w:cs="Times New Roman"/>
                <w:b/>
                <w:color w:val="FF0000"/>
                <w:sz w:val="22"/>
                <w:szCs w:val="22"/>
              </w:rPr>
            </w:pPr>
          </w:p>
          <w:p w14:paraId="5FC86BB6" w14:textId="77777777" w:rsidR="0061240C" w:rsidRPr="00ED45CE" w:rsidDel="00287850" w:rsidRDefault="0061240C" w:rsidP="0061240C">
            <w:pPr>
              <w:pStyle w:val="Default"/>
              <w:ind w:left="567"/>
              <w:contextualSpacing/>
              <w:rPr>
                <w:ins w:id="8101" w:author="Joko A" w:date="2017-02-08T14:48:00Z"/>
                <w:del w:id="8102" w:author="PSMA2016" w:date="2017-02-09T14:22:00Z"/>
                <w:rFonts w:ascii="Times New Roman" w:hAnsi="Times New Roman" w:cs="Times New Roman"/>
                <w:b/>
                <w:color w:val="FF0000"/>
                <w:sz w:val="22"/>
                <w:szCs w:val="22"/>
              </w:rPr>
            </w:pPr>
          </w:p>
          <w:p w14:paraId="26D8FE0F" w14:textId="77777777" w:rsidR="0061240C" w:rsidRPr="00ED45CE" w:rsidDel="00287850" w:rsidRDefault="0061240C" w:rsidP="0061240C">
            <w:pPr>
              <w:pStyle w:val="Default"/>
              <w:ind w:left="567"/>
              <w:contextualSpacing/>
              <w:rPr>
                <w:ins w:id="8103" w:author="Joko A" w:date="2017-02-08T14:48:00Z"/>
                <w:del w:id="8104" w:author="PSMA2016" w:date="2017-02-09T14:22:00Z"/>
                <w:rFonts w:ascii="Times New Roman" w:hAnsi="Times New Roman" w:cs="Times New Roman"/>
                <w:b/>
                <w:color w:val="FF0000"/>
                <w:sz w:val="22"/>
                <w:szCs w:val="22"/>
              </w:rPr>
            </w:pPr>
          </w:p>
          <w:p w14:paraId="6D97503A" w14:textId="77777777" w:rsidR="0061240C" w:rsidRPr="00ED45CE" w:rsidDel="00287850" w:rsidRDefault="0061240C" w:rsidP="0061240C">
            <w:pPr>
              <w:pStyle w:val="Default"/>
              <w:ind w:left="567"/>
              <w:contextualSpacing/>
              <w:rPr>
                <w:ins w:id="8105" w:author="Joko A" w:date="2017-02-08T14:48:00Z"/>
                <w:del w:id="8106" w:author="PSMA2016" w:date="2017-02-09T14:22:00Z"/>
                <w:rFonts w:ascii="Times New Roman" w:hAnsi="Times New Roman" w:cs="Times New Roman"/>
                <w:b/>
                <w:color w:val="FF0000"/>
                <w:sz w:val="22"/>
                <w:szCs w:val="22"/>
              </w:rPr>
            </w:pPr>
          </w:p>
          <w:p w14:paraId="60EDA58C" w14:textId="77777777" w:rsidR="0061240C" w:rsidRPr="00ED45CE" w:rsidDel="00287850" w:rsidRDefault="0061240C" w:rsidP="0061240C">
            <w:pPr>
              <w:pStyle w:val="Default"/>
              <w:ind w:left="567"/>
              <w:contextualSpacing/>
              <w:rPr>
                <w:ins w:id="8107" w:author="Joko A" w:date="2017-02-08T14:48:00Z"/>
                <w:del w:id="8108" w:author="PSMA2016" w:date="2017-02-09T14:22:00Z"/>
                <w:rFonts w:ascii="Times New Roman" w:hAnsi="Times New Roman" w:cs="Times New Roman"/>
                <w:b/>
                <w:color w:val="FF0000"/>
                <w:sz w:val="22"/>
                <w:szCs w:val="22"/>
              </w:rPr>
            </w:pPr>
          </w:p>
          <w:p w14:paraId="17F4DC08" w14:textId="77777777" w:rsidR="0061240C" w:rsidRPr="00ED45CE" w:rsidDel="00287850" w:rsidRDefault="0061240C" w:rsidP="0061240C">
            <w:pPr>
              <w:pStyle w:val="Default"/>
              <w:ind w:left="567"/>
              <w:contextualSpacing/>
              <w:rPr>
                <w:ins w:id="8109" w:author="Joko A" w:date="2017-02-08T14:48:00Z"/>
                <w:del w:id="8110" w:author="PSMA2016" w:date="2017-02-09T14:22:00Z"/>
                <w:rFonts w:ascii="Times New Roman" w:hAnsi="Times New Roman" w:cs="Times New Roman"/>
                <w:b/>
                <w:color w:val="FF0000"/>
                <w:sz w:val="22"/>
                <w:szCs w:val="22"/>
              </w:rPr>
            </w:pPr>
          </w:p>
          <w:p w14:paraId="27A9CF29" w14:textId="77777777" w:rsidR="0061240C" w:rsidRPr="00ED45CE" w:rsidDel="00287850" w:rsidRDefault="0061240C" w:rsidP="0061240C">
            <w:pPr>
              <w:pStyle w:val="Default"/>
              <w:ind w:left="567"/>
              <w:contextualSpacing/>
              <w:rPr>
                <w:ins w:id="8111" w:author="Joko A" w:date="2017-02-08T14:48:00Z"/>
                <w:del w:id="8112" w:author="PSMA2016" w:date="2017-02-09T14:22:00Z"/>
                <w:rFonts w:ascii="Times New Roman" w:hAnsi="Times New Roman" w:cs="Times New Roman"/>
                <w:b/>
                <w:color w:val="FF0000"/>
                <w:sz w:val="22"/>
                <w:szCs w:val="22"/>
              </w:rPr>
            </w:pPr>
          </w:p>
          <w:p w14:paraId="387D30D6" w14:textId="77777777" w:rsidR="0061240C" w:rsidRPr="00ED45CE" w:rsidDel="00287850" w:rsidRDefault="0061240C" w:rsidP="0061240C">
            <w:pPr>
              <w:pStyle w:val="Default"/>
              <w:ind w:left="567"/>
              <w:contextualSpacing/>
              <w:rPr>
                <w:ins w:id="8113" w:author="Joko A" w:date="2017-02-08T14:48:00Z"/>
                <w:del w:id="8114" w:author="PSMA2016" w:date="2017-02-09T14:22:00Z"/>
                <w:rFonts w:ascii="Times New Roman" w:hAnsi="Times New Roman" w:cs="Times New Roman"/>
                <w:b/>
                <w:color w:val="FF0000"/>
                <w:sz w:val="22"/>
                <w:szCs w:val="22"/>
              </w:rPr>
            </w:pPr>
          </w:p>
          <w:p w14:paraId="35C74C86" w14:textId="77777777" w:rsidR="0061240C" w:rsidRPr="00ED45CE" w:rsidDel="00287850" w:rsidRDefault="0061240C" w:rsidP="0061240C">
            <w:pPr>
              <w:pStyle w:val="Default"/>
              <w:ind w:left="567"/>
              <w:contextualSpacing/>
              <w:rPr>
                <w:ins w:id="8115" w:author="Joko A" w:date="2017-02-08T14:48:00Z"/>
                <w:del w:id="8116" w:author="PSMA2016" w:date="2017-02-09T14:22:00Z"/>
                <w:rFonts w:ascii="Times New Roman" w:hAnsi="Times New Roman" w:cs="Times New Roman"/>
                <w:b/>
                <w:color w:val="FF0000"/>
                <w:sz w:val="22"/>
                <w:szCs w:val="22"/>
              </w:rPr>
            </w:pPr>
          </w:p>
          <w:p w14:paraId="39CF6ECC" w14:textId="77777777" w:rsidR="0061240C" w:rsidRPr="00ED45CE" w:rsidDel="00287850" w:rsidRDefault="0061240C" w:rsidP="0061240C">
            <w:pPr>
              <w:pStyle w:val="Default"/>
              <w:ind w:left="567"/>
              <w:contextualSpacing/>
              <w:rPr>
                <w:ins w:id="8117" w:author="Joko A" w:date="2017-02-08T14:48:00Z"/>
                <w:del w:id="8118" w:author="PSMA2016" w:date="2017-02-09T14:22:00Z"/>
                <w:rFonts w:ascii="Times New Roman" w:hAnsi="Times New Roman" w:cs="Times New Roman"/>
                <w:b/>
                <w:color w:val="FF0000"/>
                <w:sz w:val="22"/>
                <w:szCs w:val="22"/>
              </w:rPr>
            </w:pPr>
          </w:p>
          <w:p w14:paraId="65DA51D6" w14:textId="77777777" w:rsidR="0061240C" w:rsidRPr="00ED45CE" w:rsidDel="00287850" w:rsidRDefault="0061240C" w:rsidP="0061240C">
            <w:pPr>
              <w:pStyle w:val="Default"/>
              <w:ind w:left="567"/>
              <w:contextualSpacing/>
              <w:rPr>
                <w:ins w:id="8119" w:author="Joko A" w:date="2017-02-08T14:48:00Z"/>
                <w:del w:id="8120" w:author="PSMA2016" w:date="2017-02-09T14:22:00Z"/>
                <w:rFonts w:ascii="Times New Roman" w:hAnsi="Times New Roman" w:cs="Times New Roman"/>
                <w:b/>
                <w:color w:val="FF0000"/>
                <w:sz w:val="22"/>
                <w:szCs w:val="22"/>
              </w:rPr>
            </w:pPr>
          </w:p>
          <w:p w14:paraId="038274C2" w14:textId="77777777" w:rsidR="0061240C" w:rsidRPr="00ED45CE" w:rsidDel="00287850" w:rsidRDefault="0061240C" w:rsidP="0061240C">
            <w:pPr>
              <w:pStyle w:val="Default"/>
              <w:ind w:left="567"/>
              <w:contextualSpacing/>
              <w:rPr>
                <w:ins w:id="8121" w:author="Joko A" w:date="2017-02-08T14:48:00Z"/>
                <w:del w:id="8122" w:author="PSMA2016" w:date="2017-02-09T14:22:00Z"/>
                <w:rFonts w:ascii="Times New Roman" w:hAnsi="Times New Roman" w:cs="Times New Roman"/>
                <w:b/>
                <w:color w:val="FF0000"/>
                <w:sz w:val="22"/>
                <w:szCs w:val="22"/>
              </w:rPr>
            </w:pPr>
          </w:p>
          <w:p w14:paraId="3EC5ED2D" w14:textId="77777777" w:rsidR="0061240C" w:rsidRPr="00ED45CE" w:rsidDel="00287850" w:rsidRDefault="0061240C" w:rsidP="0061240C">
            <w:pPr>
              <w:pStyle w:val="Default"/>
              <w:ind w:left="567"/>
              <w:contextualSpacing/>
              <w:rPr>
                <w:ins w:id="8123" w:author="Joko A" w:date="2017-02-08T14:48:00Z"/>
                <w:del w:id="8124" w:author="PSMA2016" w:date="2017-02-09T14:22:00Z"/>
                <w:rFonts w:ascii="Times New Roman" w:hAnsi="Times New Roman" w:cs="Times New Roman"/>
                <w:b/>
                <w:color w:val="FF0000"/>
                <w:sz w:val="22"/>
                <w:szCs w:val="22"/>
              </w:rPr>
            </w:pPr>
          </w:p>
          <w:p w14:paraId="4A28A1C0" w14:textId="77777777" w:rsidR="0061240C" w:rsidRPr="00ED45CE" w:rsidDel="00287850" w:rsidRDefault="0061240C" w:rsidP="0061240C">
            <w:pPr>
              <w:pStyle w:val="Default"/>
              <w:ind w:left="567"/>
              <w:contextualSpacing/>
              <w:rPr>
                <w:ins w:id="8125" w:author="Joko A" w:date="2017-02-08T14:48:00Z"/>
                <w:del w:id="8126" w:author="PSMA2016" w:date="2017-02-09T14:22:00Z"/>
                <w:rFonts w:ascii="Times New Roman" w:hAnsi="Times New Roman" w:cs="Times New Roman"/>
                <w:b/>
                <w:color w:val="FF0000"/>
                <w:sz w:val="22"/>
                <w:szCs w:val="22"/>
              </w:rPr>
            </w:pPr>
          </w:p>
          <w:p w14:paraId="13D22AC1" w14:textId="77777777" w:rsidR="0061240C" w:rsidRPr="00ED45CE" w:rsidDel="00287850" w:rsidRDefault="0061240C" w:rsidP="0061240C">
            <w:pPr>
              <w:pStyle w:val="Default"/>
              <w:ind w:left="567"/>
              <w:contextualSpacing/>
              <w:rPr>
                <w:ins w:id="8127" w:author="Joko A" w:date="2017-02-08T14:48:00Z"/>
                <w:del w:id="8128" w:author="PSMA2016" w:date="2017-02-09T14:22:00Z"/>
                <w:rFonts w:ascii="Times New Roman" w:hAnsi="Times New Roman" w:cs="Times New Roman"/>
                <w:b/>
                <w:color w:val="FF0000"/>
                <w:sz w:val="22"/>
                <w:szCs w:val="22"/>
              </w:rPr>
            </w:pPr>
          </w:p>
          <w:p w14:paraId="00BEE617" w14:textId="77777777" w:rsidR="0061240C" w:rsidRPr="00ED45CE" w:rsidDel="00287850" w:rsidRDefault="0061240C" w:rsidP="0061240C">
            <w:pPr>
              <w:pStyle w:val="Default"/>
              <w:ind w:left="567"/>
              <w:contextualSpacing/>
              <w:rPr>
                <w:ins w:id="8129" w:author="Joko A" w:date="2017-02-08T14:48:00Z"/>
                <w:del w:id="8130" w:author="PSMA2016" w:date="2017-02-09T14:22:00Z"/>
                <w:rFonts w:ascii="Times New Roman" w:hAnsi="Times New Roman" w:cs="Times New Roman"/>
                <w:b/>
                <w:color w:val="FF0000"/>
                <w:sz w:val="22"/>
                <w:szCs w:val="22"/>
              </w:rPr>
            </w:pPr>
          </w:p>
          <w:p w14:paraId="368DA7C5" w14:textId="77777777" w:rsidR="0061240C" w:rsidRPr="00ED45CE" w:rsidDel="00287850" w:rsidRDefault="0061240C" w:rsidP="0061240C">
            <w:pPr>
              <w:pStyle w:val="Default"/>
              <w:ind w:left="567"/>
              <w:contextualSpacing/>
              <w:rPr>
                <w:ins w:id="8131" w:author="Joko A" w:date="2017-02-08T14:48:00Z"/>
                <w:del w:id="8132" w:author="PSMA2016" w:date="2017-02-09T14:22:00Z"/>
                <w:rFonts w:ascii="Times New Roman" w:hAnsi="Times New Roman" w:cs="Times New Roman"/>
                <w:b/>
                <w:color w:val="FF0000"/>
                <w:sz w:val="22"/>
                <w:szCs w:val="22"/>
              </w:rPr>
            </w:pPr>
          </w:p>
          <w:p w14:paraId="7369F8DF" w14:textId="77777777" w:rsidR="0061240C" w:rsidRPr="00ED45CE" w:rsidDel="00287850" w:rsidRDefault="0061240C" w:rsidP="0061240C">
            <w:pPr>
              <w:pStyle w:val="Default"/>
              <w:ind w:left="567"/>
              <w:contextualSpacing/>
              <w:rPr>
                <w:ins w:id="8133" w:author="Joko A" w:date="2017-02-08T14:48:00Z"/>
                <w:del w:id="8134" w:author="PSMA2016" w:date="2017-02-09T14:22:00Z"/>
                <w:rFonts w:ascii="Times New Roman" w:hAnsi="Times New Roman" w:cs="Times New Roman"/>
                <w:b/>
                <w:color w:val="FF0000"/>
                <w:sz w:val="22"/>
                <w:szCs w:val="22"/>
              </w:rPr>
            </w:pPr>
          </w:p>
          <w:p w14:paraId="437D732E" w14:textId="77777777" w:rsidR="0061240C" w:rsidRPr="00ED45CE" w:rsidDel="00287850" w:rsidRDefault="0061240C" w:rsidP="0061240C">
            <w:pPr>
              <w:pStyle w:val="Default"/>
              <w:ind w:left="567"/>
              <w:contextualSpacing/>
              <w:rPr>
                <w:ins w:id="8135" w:author="Joko A" w:date="2017-02-08T14:48:00Z"/>
                <w:del w:id="8136" w:author="PSMA2016" w:date="2017-02-09T14:22:00Z"/>
                <w:rFonts w:ascii="Times New Roman" w:hAnsi="Times New Roman" w:cs="Times New Roman"/>
                <w:b/>
                <w:color w:val="FF0000"/>
                <w:sz w:val="22"/>
                <w:szCs w:val="22"/>
              </w:rPr>
            </w:pPr>
          </w:p>
          <w:p w14:paraId="3EB88267" w14:textId="77777777" w:rsidR="0061240C" w:rsidRPr="00ED45CE" w:rsidDel="00287850" w:rsidRDefault="0061240C" w:rsidP="0061240C">
            <w:pPr>
              <w:pStyle w:val="Default"/>
              <w:ind w:left="567"/>
              <w:contextualSpacing/>
              <w:rPr>
                <w:ins w:id="8137" w:author="Joko A" w:date="2017-02-08T14:48:00Z"/>
                <w:del w:id="8138" w:author="PSMA2016" w:date="2017-02-09T14:22:00Z"/>
                <w:rFonts w:ascii="Times New Roman" w:hAnsi="Times New Roman" w:cs="Times New Roman"/>
                <w:b/>
                <w:color w:val="FF0000"/>
                <w:sz w:val="22"/>
                <w:szCs w:val="22"/>
              </w:rPr>
            </w:pPr>
          </w:p>
          <w:p w14:paraId="476F8953" w14:textId="77777777" w:rsidR="0061240C" w:rsidRPr="00ED45CE" w:rsidDel="00287850" w:rsidRDefault="0061240C" w:rsidP="0061240C">
            <w:pPr>
              <w:pStyle w:val="Default"/>
              <w:ind w:left="567"/>
              <w:contextualSpacing/>
              <w:rPr>
                <w:ins w:id="8139" w:author="Joko A" w:date="2017-02-08T14:48:00Z"/>
                <w:del w:id="8140" w:author="PSMA2016" w:date="2017-02-09T14:22:00Z"/>
                <w:rFonts w:ascii="Times New Roman" w:hAnsi="Times New Roman" w:cs="Times New Roman"/>
                <w:b/>
                <w:color w:val="FF0000"/>
                <w:sz w:val="22"/>
                <w:szCs w:val="22"/>
              </w:rPr>
            </w:pPr>
          </w:p>
          <w:p w14:paraId="1CF4222D" w14:textId="77777777" w:rsidR="0061240C" w:rsidRPr="00ED45CE" w:rsidDel="00287850" w:rsidRDefault="0061240C" w:rsidP="0061240C">
            <w:pPr>
              <w:pStyle w:val="Default"/>
              <w:ind w:left="567"/>
              <w:contextualSpacing/>
              <w:rPr>
                <w:ins w:id="8141" w:author="Joko A" w:date="2017-02-08T14:48:00Z"/>
                <w:del w:id="8142" w:author="PSMA2016" w:date="2017-02-09T14:22:00Z"/>
                <w:rFonts w:ascii="Times New Roman" w:hAnsi="Times New Roman" w:cs="Times New Roman"/>
                <w:b/>
                <w:color w:val="FF0000"/>
                <w:sz w:val="22"/>
                <w:szCs w:val="22"/>
              </w:rPr>
            </w:pPr>
          </w:p>
        </w:tc>
        <w:tc>
          <w:tcPr>
            <w:tcW w:w="3676" w:type="pct"/>
            <w:tcPrChange w:id="8143" w:author="Joko A" w:date="2017-02-08T14:56:00Z">
              <w:tcPr>
                <w:tcW w:w="3756" w:type="pct"/>
              </w:tcPr>
            </w:tcPrChange>
          </w:tcPr>
          <w:p w14:paraId="5CCFD6D6" w14:textId="77777777" w:rsidR="0061240C" w:rsidRPr="00ED45CE" w:rsidDel="00287850" w:rsidRDefault="0061240C" w:rsidP="0061240C">
            <w:pPr>
              <w:pStyle w:val="Default"/>
              <w:numPr>
                <w:ilvl w:val="0"/>
                <w:numId w:val="150"/>
              </w:numPr>
              <w:ind w:left="450" w:hanging="270"/>
              <w:contextualSpacing/>
              <w:rPr>
                <w:ins w:id="8144" w:author="Joko A" w:date="2017-02-08T14:48:00Z"/>
                <w:del w:id="8145" w:author="PSMA2016" w:date="2017-02-09T14:22:00Z"/>
                <w:rFonts w:ascii="Times New Roman" w:hAnsi="Times New Roman" w:cs="Times New Roman"/>
                <w:color w:val="auto"/>
                <w:sz w:val="22"/>
                <w:szCs w:val="22"/>
              </w:rPr>
            </w:pPr>
            <w:ins w:id="8146" w:author="Joko A" w:date="2017-02-08T14:48:00Z">
              <w:del w:id="8147" w:author="PSMA2016" w:date="2017-02-09T14:22:00Z">
                <w:r w:rsidRPr="00ED45CE" w:rsidDel="00287850">
                  <w:rPr>
                    <w:rFonts w:ascii="Times New Roman" w:hAnsi="Times New Roman" w:cs="Times New Roman"/>
                    <w:color w:val="auto"/>
                    <w:sz w:val="22"/>
                    <w:szCs w:val="22"/>
                  </w:rPr>
                  <w:delText xml:space="preserve">Kegiatan Inti </w:delText>
                </w:r>
              </w:del>
            </w:ins>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0"/>
            </w:tblGrid>
            <w:tr w:rsidR="0061240C" w:rsidRPr="00ED45CE" w:rsidDel="00287850" w14:paraId="166DDCCB" w14:textId="77777777" w:rsidTr="0061240C">
              <w:trPr>
                <w:ins w:id="8148" w:author="Joko A" w:date="2017-02-08T14:48:00Z"/>
                <w:del w:id="8149" w:author="PSMA2016" w:date="2017-02-09T14:22:00Z"/>
              </w:trPr>
              <w:tc>
                <w:tcPr>
                  <w:tcW w:w="6340" w:type="dxa"/>
                </w:tcPr>
                <w:p w14:paraId="2C71BC51" w14:textId="77777777" w:rsidR="0061240C" w:rsidRPr="00ED45CE" w:rsidDel="00287850" w:rsidRDefault="0061240C" w:rsidP="0061240C">
                  <w:pPr>
                    <w:widowControl w:val="0"/>
                    <w:autoSpaceDE w:val="0"/>
                    <w:autoSpaceDN w:val="0"/>
                    <w:adjustRightInd w:val="0"/>
                    <w:ind w:left="567"/>
                    <w:rPr>
                      <w:ins w:id="8150" w:author="Joko A" w:date="2017-02-08T14:48:00Z"/>
                      <w:del w:id="8151" w:author="PSMA2016" w:date="2017-02-09T14:22:00Z"/>
                      <w:rFonts w:ascii="Times New Roman" w:hAnsi="Times New Roman"/>
                      <w:b/>
                    </w:rPr>
                  </w:pPr>
                  <w:ins w:id="8152" w:author="Joko A" w:date="2017-02-08T14:48:00Z">
                    <w:del w:id="8153" w:author="PSMA2016" w:date="2017-02-09T14:22:00Z">
                      <w:r w:rsidRPr="00ED45CE" w:rsidDel="00287850">
                        <w:rPr>
                          <w:rFonts w:ascii="Times New Roman" w:hAnsi="Times New Roman"/>
                        </w:rPr>
                        <w:delText>Peserta didik di dalam kelompok belajar :</w:delText>
                      </w:r>
                    </w:del>
                  </w:ins>
                </w:p>
                <w:p w14:paraId="22522A79" w14:textId="77777777" w:rsidR="0061240C" w:rsidRPr="00ED45CE" w:rsidDel="00287850" w:rsidRDefault="0061240C" w:rsidP="0061240C">
                  <w:pPr>
                    <w:widowControl w:val="0"/>
                    <w:autoSpaceDE w:val="0"/>
                    <w:autoSpaceDN w:val="0"/>
                    <w:adjustRightInd w:val="0"/>
                    <w:ind w:left="567"/>
                    <w:rPr>
                      <w:ins w:id="8154" w:author="Joko A" w:date="2017-02-08T14:48:00Z"/>
                      <w:del w:id="8155" w:author="PSMA2016" w:date="2017-02-09T14:22:00Z"/>
                      <w:rFonts w:ascii="Times New Roman" w:hAnsi="Times New Roman"/>
                      <w:b/>
                    </w:rPr>
                  </w:pPr>
                  <w:ins w:id="8156" w:author="Joko A" w:date="2017-02-08T14:48:00Z">
                    <w:del w:id="8157" w:author="PSMA2016" w:date="2017-02-09T14:22:00Z">
                      <w:r w:rsidRPr="00ED45CE" w:rsidDel="00287850">
                        <w:rPr>
                          <w:rFonts w:ascii="Times New Roman" w:hAnsi="Times New Roman"/>
                          <w:b/>
                        </w:rPr>
                        <w:delText>Mengamati</w:delText>
                      </w:r>
                    </w:del>
                  </w:ins>
                </w:p>
                <w:p w14:paraId="45341C87" w14:textId="77777777" w:rsidR="0061240C" w:rsidRPr="00ED45CE" w:rsidDel="00287850" w:rsidRDefault="0061240C" w:rsidP="0061240C">
                  <w:pPr>
                    <w:pStyle w:val="ListParagraph"/>
                    <w:widowControl w:val="0"/>
                    <w:numPr>
                      <w:ilvl w:val="2"/>
                      <w:numId w:val="152"/>
                    </w:numPr>
                    <w:autoSpaceDE w:val="0"/>
                    <w:autoSpaceDN w:val="0"/>
                    <w:adjustRightInd w:val="0"/>
                    <w:spacing w:after="0" w:line="240" w:lineRule="auto"/>
                    <w:ind w:left="317" w:hanging="284"/>
                    <w:jc w:val="both"/>
                    <w:rPr>
                      <w:ins w:id="8158" w:author="Joko A" w:date="2017-02-08T14:48:00Z"/>
                      <w:del w:id="8159" w:author="PSMA2016" w:date="2017-02-09T14:22:00Z"/>
                      <w:rFonts w:ascii="Times New Roman" w:hAnsi="Times New Roman"/>
                      <w:b/>
                      <w:i/>
                    </w:rPr>
                  </w:pPr>
                  <w:ins w:id="8160" w:author="Joko A" w:date="2017-02-08T14:48:00Z">
                    <w:del w:id="8161" w:author="PSMA2016" w:date="2017-02-09T14:22:00Z">
                      <w:r w:rsidRPr="00ED45CE" w:rsidDel="00287850">
                        <w:rPr>
                          <w:rFonts w:ascii="Times New Roman" w:hAnsi="Times New Roman"/>
                          <w:b/>
                          <w:i/>
                        </w:rPr>
                        <w:delText xml:space="preserve">Melihat (tanpa atau dengan alat) </w:delText>
                      </w:r>
                    </w:del>
                  </w:ins>
                </w:p>
                <w:p w14:paraId="7B374633" w14:textId="77777777" w:rsidR="0061240C" w:rsidRPr="00ED45CE" w:rsidDel="00287850" w:rsidRDefault="0061240C" w:rsidP="0061240C">
                  <w:pPr>
                    <w:pStyle w:val="ListParagraph"/>
                    <w:widowControl w:val="0"/>
                    <w:numPr>
                      <w:ilvl w:val="2"/>
                      <w:numId w:val="152"/>
                    </w:numPr>
                    <w:autoSpaceDE w:val="0"/>
                    <w:autoSpaceDN w:val="0"/>
                    <w:adjustRightInd w:val="0"/>
                    <w:spacing w:after="0" w:line="240" w:lineRule="auto"/>
                    <w:ind w:left="317" w:hanging="284"/>
                    <w:jc w:val="both"/>
                    <w:rPr>
                      <w:ins w:id="8162" w:author="Joko A" w:date="2017-02-08T14:48:00Z"/>
                      <w:del w:id="8163" w:author="PSMA2016" w:date="2017-02-09T14:22:00Z"/>
                      <w:rFonts w:ascii="Times New Roman" w:hAnsi="Times New Roman"/>
                      <w:b/>
                      <w:i/>
                      <w:color w:val="FF0000"/>
                    </w:rPr>
                  </w:pPr>
                  <w:ins w:id="8164" w:author="Joko A" w:date="2017-02-08T14:48:00Z">
                    <w:del w:id="8165" w:author="PSMA2016" w:date="2017-02-09T14:22:00Z">
                      <w:r w:rsidRPr="00ED45CE" w:rsidDel="00287850">
                        <w:rPr>
                          <w:rFonts w:ascii="Times New Roman" w:hAnsi="Times New Roman"/>
                          <w:b/>
                          <w:i/>
                          <w:color w:val="FF0000"/>
                        </w:rPr>
                        <w:delText>Mengamati tayangan video tentang sumber energi terbarukan dan tak terbarukan</w:delText>
                      </w:r>
                    </w:del>
                  </w:ins>
                </w:p>
                <w:p w14:paraId="128D0698" w14:textId="77777777" w:rsidR="0061240C" w:rsidRPr="00ED45CE" w:rsidDel="00287850" w:rsidRDefault="0061240C" w:rsidP="0061240C">
                  <w:pPr>
                    <w:pStyle w:val="ListParagraph"/>
                    <w:widowControl w:val="0"/>
                    <w:numPr>
                      <w:ilvl w:val="2"/>
                      <w:numId w:val="152"/>
                    </w:numPr>
                    <w:autoSpaceDE w:val="0"/>
                    <w:autoSpaceDN w:val="0"/>
                    <w:adjustRightInd w:val="0"/>
                    <w:spacing w:after="0" w:line="240" w:lineRule="auto"/>
                    <w:ind w:left="317" w:hanging="284"/>
                    <w:jc w:val="both"/>
                    <w:rPr>
                      <w:ins w:id="8166" w:author="Joko A" w:date="2017-02-08T14:48:00Z"/>
                      <w:del w:id="8167" w:author="PSMA2016" w:date="2017-02-09T14:22:00Z"/>
                      <w:rFonts w:ascii="Times New Roman" w:hAnsi="Times New Roman"/>
                      <w:b/>
                      <w:i/>
                      <w:color w:val="FF0000"/>
                    </w:rPr>
                  </w:pPr>
                  <w:ins w:id="8168" w:author="Joko A" w:date="2017-02-08T14:48:00Z">
                    <w:del w:id="8169" w:author="PSMA2016" w:date="2017-02-09T14:22:00Z">
                      <w:r w:rsidRPr="00ED45CE" w:rsidDel="00287850">
                        <w:rPr>
                          <w:rFonts w:ascii="Times New Roman" w:hAnsi="Times New Roman"/>
                          <w:b/>
                          <w:i/>
                          <w:color w:val="FF0000"/>
                        </w:rPr>
                        <w:delText xml:space="preserve">Membaca (dilakukan di rumah sebelum kegiatan pembelajaran berlangsung), </w:delText>
                      </w:r>
                    </w:del>
                  </w:ins>
                </w:p>
                <w:p w14:paraId="4742B6A2" w14:textId="77777777" w:rsidR="0061240C" w:rsidRPr="00ED45CE" w:rsidDel="00287850" w:rsidRDefault="0061240C" w:rsidP="0061240C">
                  <w:pPr>
                    <w:pStyle w:val="ListParagraph"/>
                    <w:widowControl w:val="0"/>
                    <w:numPr>
                      <w:ilvl w:val="2"/>
                      <w:numId w:val="152"/>
                    </w:numPr>
                    <w:autoSpaceDE w:val="0"/>
                    <w:autoSpaceDN w:val="0"/>
                    <w:adjustRightInd w:val="0"/>
                    <w:spacing w:after="0" w:line="240" w:lineRule="auto"/>
                    <w:ind w:left="317" w:hanging="284"/>
                    <w:jc w:val="both"/>
                    <w:rPr>
                      <w:ins w:id="8170" w:author="Joko A" w:date="2017-02-08T14:48:00Z"/>
                      <w:del w:id="8171" w:author="PSMA2016" w:date="2017-02-09T14:22:00Z"/>
                      <w:rFonts w:ascii="Times New Roman" w:hAnsi="Times New Roman"/>
                      <w:b/>
                      <w:i/>
                    </w:rPr>
                  </w:pPr>
                  <w:ins w:id="8172" w:author="Joko A" w:date="2017-02-08T14:48:00Z">
                    <w:del w:id="8173" w:author="PSMA2016" w:date="2017-02-09T14:22:00Z">
                      <w:r w:rsidRPr="00ED45CE" w:rsidDel="00287850">
                        <w:rPr>
                          <w:rFonts w:ascii="Times New Roman" w:hAnsi="Times New Roman"/>
                          <w:i/>
                          <w:color w:val="FF0000"/>
                        </w:rPr>
                        <w:delText xml:space="preserve">Menyimak </w:delText>
                      </w:r>
                      <w:r w:rsidRPr="00ED45CE" w:rsidDel="00287850">
                        <w:rPr>
                          <w:rFonts w:ascii="Times New Roman" w:hAnsi="Times New Roman"/>
                          <w:color w:val="FF0000"/>
                        </w:rPr>
                        <w:delText>penjelasan</w:delText>
                      </w:r>
                      <w:r w:rsidRPr="00ED45CE" w:rsidDel="00287850">
                        <w:rPr>
                          <w:rFonts w:ascii="Times New Roman" w:hAnsi="Times New Roman"/>
                        </w:rPr>
                        <w:delText xml:space="preserve"> pengantar kegiatan secara garis besar/global tentang materi pelajaran  mengenai : </w:delText>
                      </w:r>
                      <w:r w:rsidRPr="00ED45CE" w:rsidDel="00287850">
                        <w:rPr>
                          <w:rFonts w:ascii="Times New Roman" w:hAnsi="Times New Roman"/>
                          <w:i/>
                          <w:color w:val="000000"/>
                        </w:rPr>
                        <w:delText>Sumber Energi Terbarukan dan Tak Terbarukan</w:delText>
                      </w:r>
                      <w:r w:rsidRPr="00ED45CE" w:rsidDel="00287850">
                        <w:rPr>
                          <w:rFonts w:ascii="Times New Roman" w:hAnsi="Times New Roman"/>
                        </w:rPr>
                        <w:delText>untuk melatih kesungguhan, ketelitian, mencari informasi.</w:delText>
                      </w:r>
                    </w:del>
                  </w:ins>
                </w:p>
                <w:p w14:paraId="65652E48" w14:textId="77777777" w:rsidR="0061240C" w:rsidRPr="00ED45CE" w:rsidDel="00287850" w:rsidRDefault="0061240C" w:rsidP="0061240C">
                  <w:pPr>
                    <w:pStyle w:val="ListParagraph"/>
                    <w:widowControl w:val="0"/>
                    <w:numPr>
                      <w:ilvl w:val="2"/>
                      <w:numId w:val="152"/>
                    </w:numPr>
                    <w:autoSpaceDE w:val="0"/>
                    <w:autoSpaceDN w:val="0"/>
                    <w:adjustRightInd w:val="0"/>
                    <w:spacing w:after="0" w:line="240" w:lineRule="auto"/>
                    <w:ind w:left="317" w:hanging="284"/>
                    <w:jc w:val="both"/>
                    <w:rPr>
                      <w:ins w:id="8174" w:author="Joko A" w:date="2017-02-08T14:48:00Z"/>
                      <w:del w:id="8175" w:author="PSMA2016" w:date="2017-02-09T14:22:00Z"/>
                      <w:rFonts w:ascii="Times New Roman" w:hAnsi="Times New Roman"/>
                      <w:b/>
                      <w:i/>
                    </w:rPr>
                  </w:pPr>
                  <w:ins w:id="8176" w:author="Joko A" w:date="2017-02-08T14:48:00Z">
                    <w:del w:id="8177" w:author="PSMA2016" w:date="2017-02-09T14:22:00Z">
                      <w:r w:rsidRPr="00ED45CE" w:rsidDel="00287850">
                        <w:rPr>
                          <w:rFonts w:ascii="Times New Roman" w:hAnsi="Times New Roman"/>
                          <w:i/>
                          <w:color w:val="FF0000"/>
                        </w:rPr>
                        <w:delText>Peserta didik mengidentifikasi informasi yang relevan berkaitan dengan energi terbarukan dan tak terbarukan.</w:delText>
                      </w:r>
                    </w:del>
                  </w:ins>
                </w:p>
                <w:p w14:paraId="75AD5A4B" w14:textId="77777777" w:rsidR="0061240C" w:rsidRPr="00ED45CE" w:rsidDel="00287850" w:rsidRDefault="0061240C" w:rsidP="0061240C">
                  <w:pPr>
                    <w:pStyle w:val="ListParagraph"/>
                    <w:widowControl w:val="0"/>
                    <w:autoSpaceDE w:val="0"/>
                    <w:autoSpaceDN w:val="0"/>
                    <w:adjustRightInd w:val="0"/>
                    <w:ind w:left="317"/>
                    <w:rPr>
                      <w:ins w:id="8178" w:author="Joko A" w:date="2017-02-08T14:48:00Z"/>
                      <w:del w:id="8179" w:author="PSMA2016" w:date="2017-02-09T14:22:00Z"/>
                      <w:rFonts w:ascii="Times New Roman" w:hAnsi="Times New Roman"/>
                    </w:rPr>
                  </w:pPr>
                </w:p>
              </w:tc>
            </w:tr>
            <w:tr w:rsidR="0061240C" w:rsidRPr="00ED45CE" w:rsidDel="00287850" w14:paraId="2F73361D" w14:textId="77777777" w:rsidTr="0061240C">
              <w:trPr>
                <w:ins w:id="8180" w:author="Joko A" w:date="2017-02-08T14:48:00Z"/>
                <w:del w:id="8181" w:author="PSMA2016" w:date="2017-02-09T14:22:00Z"/>
              </w:trPr>
              <w:tc>
                <w:tcPr>
                  <w:tcW w:w="6340" w:type="dxa"/>
                </w:tcPr>
                <w:p w14:paraId="0FBC20CE" w14:textId="77777777" w:rsidR="0061240C" w:rsidRPr="00ED45CE" w:rsidDel="00287850" w:rsidRDefault="0061240C" w:rsidP="0061240C">
                  <w:pPr>
                    <w:widowControl w:val="0"/>
                    <w:autoSpaceDE w:val="0"/>
                    <w:autoSpaceDN w:val="0"/>
                    <w:adjustRightInd w:val="0"/>
                    <w:ind w:left="567"/>
                    <w:contextualSpacing/>
                    <w:rPr>
                      <w:ins w:id="8182" w:author="Joko A" w:date="2017-02-08T14:48:00Z"/>
                      <w:del w:id="8183" w:author="PSMA2016" w:date="2017-02-09T14:22:00Z"/>
                      <w:rFonts w:ascii="Times New Roman" w:hAnsi="Times New Roman"/>
                      <w:b/>
                    </w:rPr>
                  </w:pPr>
                  <w:ins w:id="8184" w:author="Joko A" w:date="2017-02-08T14:48:00Z">
                    <w:del w:id="8185" w:author="PSMA2016" w:date="2017-02-09T14:22:00Z">
                      <w:r w:rsidRPr="00ED45CE" w:rsidDel="00287850">
                        <w:rPr>
                          <w:rFonts w:ascii="Times New Roman" w:hAnsi="Times New Roman"/>
                          <w:b/>
                        </w:rPr>
                        <w:delText>Menanya</w:delText>
                      </w:r>
                    </w:del>
                  </w:ins>
                </w:p>
                <w:p w14:paraId="3F433622" w14:textId="77777777" w:rsidR="0061240C" w:rsidRPr="00ED45CE" w:rsidDel="00287850" w:rsidRDefault="0061240C" w:rsidP="0061240C">
                  <w:pPr>
                    <w:numPr>
                      <w:ilvl w:val="0"/>
                      <w:numId w:val="152"/>
                    </w:numPr>
                    <w:spacing w:after="0" w:line="240" w:lineRule="auto"/>
                    <w:ind w:left="317" w:hanging="284"/>
                    <w:contextualSpacing/>
                    <w:jc w:val="both"/>
                    <w:rPr>
                      <w:ins w:id="8186" w:author="Joko A" w:date="2017-02-08T14:48:00Z"/>
                      <w:del w:id="8187" w:author="PSMA2016" w:date="2017-02-09T14:22:00Z"/>
                      <w:rFonts w:ascii="Times New Roman" w:hAnsi="Times New Roman"/>
                      <w:b/>
                      <w:i/>
                    </w:rPr>
                  </w:pPr>
                  <w:ins w:id="8188" w:author="Joko A" w:date="2017-02-08T14:48:00Z">
                    <w:del w:id="8189" w:author="PSMA2016" w:date="2017-02-09T14:22:00Z">
                      <w:r w:rsidRPr="00ED45CE" w:rsidDel="00287850">
                        <w:rPr>
                          <w:rFonts w:ascii="Times New Roman" w:hAnsi="Times New Roman"/>
                        </w:rPr>
                        <w:delText xml:space="preserve">Mengajukan pertanyaan tentang : </w:delText>
                      </w:r>
                      <w:r w:rsidRPr="00ED45CE" w:rsidDel="00287850">
                        <w:rPr>
                          <w:rFonts w:ascii="Times New Roman" w:hAnsi="Times New Roman"/>
                          <w:i/>
                          <w:color w:val="000000"/>
                        </w:rPr>
                        <w:delText>Sumber Energi Terbarukan dan Tak Terbarukan</w:delText>
                      </w:r>
                      <w:r w:rsidRPr="00ED45CE" w:rsidDel="00287850">
                        <w:rPr>
                          <w:rFonts w:ascii="Times New Roman" w:hAnsi="Times New Roman"/>
                        </w:rPr>
                        <w:delText xml:space="preserve">yang tidak dipahami dari apa yang diamati atau pertanyaan untuk mendapatkan informasi tambahan tentang apa yang diamati (dimulai dari pertanyaan faktual sampai ke pertanyaan yang bersifat hipotetik) untuk mengembangkan kreativitas, rasa ingin tahu, kemampuan merumuskan pertanyaan untuk membentuk pikiran kritis yang perlu untuk hidup cerdas dan belajar sepanjang hayat. </w:delText>
                      </w:r>
                      <w:r w:rsidRPr="00ED45CE" w:rsidDel="00287850">
                        <w:rPr>
                          <w:rFonts w:ascii="Times New Roman" w:hAnsi="Times New Roman"/>
                          <w:b/>
                          <w:i/>
                        </w:rPr>
                        <w:delText>Misalnya  :</w:delText>
                      </w:r>
                    </w:del>
                  </w:ins>
                </w:p>
                <w:p w14:paraId="10809224" w14:textId="77777777" w:rsidR="0061240C" w:rsidRPr="00ED45CE" w:rsidDel="00287850" w:rsidRDefault="0061240C" w:rsidP="0061240C">
                  <w:pPr>
                    <w:pStyle w:val="Default"/>
                    <w:ind w:left="567"/>
                    <w:contextualSpacing/>
                    <w:rPr>
                      <w:ins w:id="8190" w:author="Joko A" w:date="2017-02-08T14:48:00Z"/>
                      <w:del w:id="8191" w:author="PSMA2016" w:date="2017-02-09T14:22:00Z"/>
                      <w:rFonts w:ascii="Times New Roman" w:hAnsi="Times New Roman" w:cs="Times New Roman"/>
                      <w:color w:val="auto"/>
                      <w:sz w:val="22"/>
                      <w:szCs w:val="22"/>
                    </w:rPr>
                  </w:pPr>
                </w:p>
              </w:tc>
            </w:tr>
            <w:tr w:rsidR="0061240C" w:rsidRPr="00ED45CE" w:rsidDel="00287850" w14:paraId="174040CE" w14:textId="77777777" w:rsidTr="0061240C">
              <w:trPr>
                <w:ins w:id="8192" w:author="Joko A" w:date="2017-02-08T14:48:00Z"/>
                <w:del w:id="8193" w:author="PSMA2016" w:date="2017-02-09T14:22:00Z"/>
              </w:trPr>
              <w:tc>
                <w:tcPr>
                  <w:tcW w:w="6340" w:type="dxa"/>
                </w:tcPr>
                <w:p w14:paraId="71EFB180" w14:textId="77777777" w:rsidR="0061240C" w:rsidRPr="00ED45CE" w:rsidDel="00287850" w:rsidRDefault="0061240C" w:rsidP="0061240C">
                  <w:pPr>
                    <w:ind w:left="33"/>
                    <w:contextualSpacing/>
                    <w:jc w:val="both"/>
                    <w:rPr>
                      <w:ins w:id="8194" w:author="Joko A" w:date="2017-02-08T14:48:00Z"/>
                      <w:del w:id="8195" w:author="PSMA2016" w:date="2017-02-09T14:22:00Z"/>
                      <w:rFonts w:ascii="Times New Roman" w:hAnsi="Times New Roman"/>
                    </w:rPr>
                  </w:pPr>
                  <w:ins w:id="8196" w:author="Joko A" w:date="2017-02-08T14:48:00Z">
                    <w:del w:id="8197" w:author="PSMA2016" w:date="2017-02-09T14:22:00Z">
                      <w:r w:rsidRPr="00ED45CE" w:rsidDel="00287850">
                        <w:rPr>
                          <w:rFonts w:ascii="Times New Roman" w:hAnsi="Times New Roman"/>
                          <w:b/>
                        </w:rPr>
                        <w:delText>Mengumpulkan Data(Eksperimen/Mengeksplorasi)</w:delText>
                      </w:r>
                    </w:del>
                  </w:ins>
                </w:p>
                <w:p w14:paraId="137979D5" w14:textId="77777777" w:rsidR="0061240C" w:rsidRPr="00ED45CE" w:rsidDel="00287850" w:rsidRDefault="0061240C" w:rsidP="0061240C">
                  <w:pPr>
                    <w:pStyle w:val="ListParagraph"/>
                    <w:widowControl w:val="0"/>
                    <w:numPr>
                      <w:ilvl w:val="0"/>
                      <w:numId w:val="152"/>
                    </w:numPr>
                    <w:autoSpaceDE w:val="0"/>
                    <w:autoSpaceDN w:val="0"/>
                    <w:adjustRightInd w:val="0"/>
                    <w:spacing w:after="0" w:line="240" w:lineRule="auto"/>
                    <w:ind w:left="318" w:hanging="284"/>
                    <w:jc w:val="both"/>
                    <w:rPr>
                      <w:ins w:id="8198" w:author="Joko A" w:date="2017-02-08T14:48:00Z"/>
                      <w:del w:id="8199" w:author="PSMA2016" w:date="2017-02-09T14:22:00Z"/>
                      <w:rFonts w:ascii="Times New Roman" w:hAnsi="Times New Roman"/>
                      <w:b/>
                      <w:i/>
                    </w:rPr>
                  </w:pPr>
                  <w:ins w:id="8200" w:author="Joko A" w:date="2017-02-08T14:48:00Z">
                    <w:del w:id="8201" w:author="PSMA2016" w:date="2017-02-09T14:22:00Z">
                      <w:r w:rsidRPr="00ED45CE" w:rsidDel="00287850">
                        <w:rPr>
                          <w:rFonts w:ascii="Times New Roman" w:hAnsi="Times New Roman"/>
                          <w:b/>
                          <w:i/>
                        </w:rPr>
                        <w:delText xml:space="preserve">Menggunakan alat dan bahan (ekxperiment), </w:delText>
                      </w:r>
                    </w:del>
                  </w:ins>
                </w:p>
                <w:p w14:paraId="36439D72" w14:textId="77777777" w:rsidR="0061240C" w:rsidRPr="00ED45CE" w:rsidDel="00287850" w:rsidRDefault="0061240C" w:rsidP="0061240C">
                  <w:pPr>
                    <w:pStyle w:val="ListParagraph"/>
                    <w:widowControl w:val="0"/>
                    <w:numPr>
                      <w:ilvl w:val="0"/>
                      <w:numId w:val="152"/>
                    </w:numPr>
                    <w:autoSpaceDE w:val="0"/>
                    <w:autoSpaceDN w:val="0"/>
                    <w:adjustRightInd w:val="0"/>
                    <w:spacing w:after="0" w:line="240" w:lineRule="auto"/>
                    <w:ind w:left="318" w:hanging="284"/>
                    <w:jc w:val="both"/>
                    <w:rPr>
                      <w:ins w:id="8202" w:author="Joko A" w:date="2017-02-08T14:48:00Z"/>
                      <w:del w:id="8203" w:author="PSMA2016" w:date="2017-02-09T14:22:00Z"/>
                      <w:rFonts w:ascii="Times New Roman" w:hAnsi="Times New Roman"/>
                      <w:b/>
                      <w:i/>
                    </w:rPr>
                  </w:pPr>
                  <w:ins w:id="8204" w:author="Joko A" w:date="2017-02-08T14:48:00Z">
                    <w:del w:id="8205" w:author="PSMA2016" w:date="2017-02-09T14:22:00Z">
                      <w:r w:rsidRPr="00ED45CE" w:rsidDel="00287850">
                        <w:rPr>
                          <w:rFonts w:ascii="Times New Roman" w:hAnsi="Times New Roman"/>
                          <w:b/>
                          <w:i/>
                        </w:rPr>
                        <w:delText xml:space="preserve">Mengamati obyek/kejadian, </w:delText>
                      </w:r>
                    </w:del>
                  </w:ins>
                </w:p>
                <w:p w14:paraId="5AFBF9AD" w14:textId="77777777" w:rsidR="0061240C" w:rsidRPr="00ED45CE" w:rsidDel="00287850" w:rsidRDefault="0061240C" w:rsidP="0061240C">
                  <w:pPr>
                    <w:pStyle w:val="ListParagraph"/>
                    <w:widowControl w:val="0"/>
                    <w:numPr>
                      <w:ilvl w:val="0"/>
                      <w:numId w:val="152"/>
                    </w:numPr>
                    <w:autoSpaceDE w:val="0"/>
                    <w:autoSpaceDN w:val="0"/>
                    <w:adjustRightInd w:val="0"/>
                    <w:spacing w:after="0" w:line="240" w:lineRule="auto"/>
                    <w:ind w:left="318" w:hanging="284"/>
                    <w:jc w:val="both"/>
                    <w:rPr>
                      <w:ins w:id="8206" w:author="Joko A" w:date="2017-02-08T14:48:00Z"/>
                      <w:del w:id="8207" w:author="PSMA2016" w:date="2017-02-09T14:22:00Z"/>
                      <w:rFonts w:ascii="Times New Roman" w:hAnsi="Times New Roman"/>
                      <w:b/>
                      <w:i/>
                    </w:rPr>
                  </w:pPr>
                  <w:ins w:id="8208" w:author="Joko A" w:date="2017-02-08T14:48:00Z">
                    <w:del w:id="8209" w:author="PSMA2016" w:date="2017-02-09T14:22:00Z">
                      <w:r w:rsidRPr="00ED45CE" w:rsidDel="00287850">
                        <w:rPr>
                          <w:rFonts w:ascii="Times New Roman" w:hAnsi="Times New Roman"/>
                          <w:b/>
                          <w:i/>
                        </w:rPr>
                        <w:delText xml:space="preserve">Mendemontrasikan tentang  </w:delText>
                      </w:r>
                    </w:del>
                  </w:ins>
                </w:p>
                <w:p w14:paraId="0FA644D5" w14:textId="77777777" w:rsidR="0061240C" w:rsidRPr="00ED45CE" w:rsidDel="00287850" w:rsidRDefault="0061240C" w:rsidP="0061240C">
                  <w:pPr>
                    <w:pStyle w:val="ListParagraph"/>
                    <w:widowControl w:val="0"/>
                    <w:numPr>
                      <w:ilvl w:val="0"/>
                      <w:numId w:val="152"/>
                    </w:numPr>
                    <w:autoSpaceDE w:val="0"/>
                    <w:autoSpaceDN w:val="0"/>
                    <w:adjustRightInd w:val="0"/>
                    <w:spacing w:after="0" w:line="240" w:lineRule="auto"/>
                    <w:ind w:left="318" w:hanging="284"/>
                    <w:jc w:val="both"/>
                    <w:rPr>
                      <w:ins w:id="8210" w:author="Joko A" w:date="2017-02-08T14:48:00Z"/>
                      <w:del w:id="8211" w:author="PSMA2016" w:date="2017-02-09T14:22:00Z"/>
                      <w:rFonts w:ascii="Times New Roman" w:hAnsi="Times New Roman"/>
                      <w:b/>
                      <w:i/>
                    </w:rPr>
                  </w:pPr>
                  <w:ins w:id="8212" w:author="Joko A" w:date="2017-02-08T14:48:00Z">
                    <w:del w:id="8213" w:author="PSMA2016" w:date="2017-02-09T14:22:00Z">
                      <w:r w:rsidRPr="00ED45CE" w:rsidDel="00287850">
                        <w:rPr>
                          <w:rFonts w:ascii="Times New Roman" w:hAnsi="Times New Roman"/>
                          <w:b/>
                          <w:i/>
                        </w:rPr>
                        <w:delText>Memperagakan</w:delText>
                      </w:r>
                    </w:del>
                  </w:ins>
                </w:p>
                <w:p w14:paraId="78AB50D4" w14:textId="77777777" w:rsidR="0061240C" w:rsidRPr="00ED45CE" w:rsidDel="00287850" w:rsidRDefault="0061240C" w:rsidP="0061240C">
                  <w:pPr>
                    <w:pStyle w:val="ListParagraph"/>
                    <w:numPr>
                      <w:ilvl w:val="0"/>
                      <w:numId w:val="152"/>
                    </w:numPr>
                    <w:spacing w:after="0" w:line="240" w:lineRule="auto"/>
                    <w:ind w:left="318" w:hanging="284"/>
                    <w:jc w:val="both"/>
                    <w:rPr>
                      <w:ins w:id="8214" w:author="Joko A" w:date="2017-02-08T14:48:00Z"/>
                      <w:del w:id="8215" w:author="PSMA2016" w:date="2017-02-09T14:22:00Z"/>
                      <w:rFonts w:ascii="Times New Roman" w:hAnsi="Times New Roman"/>
                      <w:b/>
                      <w:bCs/>
                      <w:i/>
                      <w:color w:val="FF0000"/>
                    </w:rPr>
                  </w:pPr>
                  <w:ins w:id="8216" w:author="Joko A" w:date="2017-02-08T14:48:00Z">
                    <w:del w:id="8217" w:author="PSMA2016" w:date="2017-02-09T14:22:00Z">
                      <w:r w:rsidRPr="00ED45CE" w:rsidDel="00287850">
                        <w:rPr>
                          <w:rFonts w:ascii="Times New Roman" w:hAnsi="Times New Roman"/>
                          <w:b/>
                          <w:i/>
                          <w:color w:val="FF0000"/>
                        </w:rPr>
                        <w:delText>Mengumpulkan informasi</w:delText>
                      </w:r>
                    </w:del>
                  </w:ins>
                </w:p>
                <w:p w14:paraId="5F48D0B8" w14:textId="77777777" w:rsidR="0061240C" w:rsidRPr="00ED45CE" w:rsidDel="00287850" w:rsidRDefault="0061240C" w:rsidP="0061240C">
                  <w:pPr>
                    <w:pStyle w:val="ListParagraph"/>
                    <w:widowControl w:val="0"/>
                    <w:numPr>
                      <w:ilvl w:val="0"/>
                      <w:numId w:val="152"/>
                    </w:numPr>
                    <w:autoSpaceDE w:val="0"/>
                    <w:autoSpaceDN w:val="0"/>
                    <w:adjustRightInd w:val="0"/>
                    <w:spacing w:after="0" w:line="240" w:lineRule="auto"/>
                    <w:ind w:left="318" w:hanging="284"/>
                    <w:jc w:val="both"/>
                    <w:rPr>
                      <w:ins w:id="8218" w:author="Joko A" w:date="2017-02-08T14:48:00Z"/>
                      <w:del w:id="8219" w:author="PSMA2016" w:date="2017-02-09T14:22:00Z"/>
                      <w:rFonts w:ascii="Times New Roman" w:hAnsi="Times New Roman"/>
                      <w:b/>
                      <w:i/>
                    </w:rPr>
                  </w:pPr>
                  <w:ins w:id="8220" w:author="Joko A" w:date="2017-02-08T14:48:00Z">
                    <w:del w:id="8221" w:author="PSMA2016" w:date="2017-02-09T14:22:00Z">
                      <w:r w:rsidRPr="00ED45CE" w:rsidDel="00287850">
                        <w:rPr>
                          <w:rFonts w:ascii="Times New Roman" w:hAnsi="Times New Roman"/>
                          <w:b/>
                          <w:i/>
                        </w:rPr>
                        <w:delText>Aktivitas</w:delText>
                      </w:r>
                    </w:del>
                  </w:ins>
                </w:p>
                <w:p w14:paraId="077C1EDB" w14:textId="77777777" w:rsidR="0061240C" w:rsidRPr="00ED45CE" w:rsidDel="00287850" w:rsidRDefault="0061240C" w:rsidP="0061240C">
                  <w:pPr>
                    <w:pStyle w:val="ListParagraph"/>
                    <w:widowControl w:val="0"/>
                    <w:numPr>
                      <w:ilvl w:val="0"/>
                      <w:numId w:val="152"/>
                    </w:numPr>
                    <w:autoSpaceDE w:val="0"/>
                    <w:autoSpaceDN w:val="0"/>
                    <w:adjustRightInd w:val="0"/>
                    <w:spacing w:after="0" w:line="240" w:lineRule="auto"/>
                    <w:ind w:left="318" w:hanging="284"/>
                    <w:jc w:val="both"/>
                    <w:rPr>
                      <w:ins w:id="8222" w:author="Joko A" w:date="2017-02-08T14:48:00Z"/>
                      <w:del w:id="8223" w:author="PSMA2016" w:date="2017-02-09T14:22:00Z"/>
                      <w:rFonts w:ascii="Times New Roman" w:hAnsi="Times New Roman"/>
                      <w:b/>
                      <w:i/>
                      <w:color w:val="FF0000"/>
                    </w:rPr>
                  </w:pPr>
                  <w:ins w:id="8224" w:author="Joko A" w:date="2017-02-08T14:48:00Z">
                    <w:del w:id="8225" w:author="PSMA2016" w:date="2017-02-09T14:22:00Z">
                      <w:r w:rsidRPr="00ED45CE" w:rsidDel="00287850">
                        <w:rPr>
                          <w:rFonts w:ascii="Times New Roman" w:hAnsi="Times New Roman"/>
                          <w:b/>
                          <w:i/>
                          <w:color w:val="FF0000"/>
                        </w:rPr>
                        <w:delText>Wawancara dengan nara sumber</w:delText>
                      </w:r>
                    </w:del>
                  </w:ins>
                </w:p>
                <w:p w14:paraId="3FB85C46" w14:textId="77777777" w:rsidR="0061240C" w:rsidRPr="00ED45CE" w:rsidDel="00287850" w:rsidRDefault="0061240C" w:rsidP="0061240C">
                  <w:pPr>
                    <w:pStyle w:val="ListParagraph"/>
                    <w:widowControl w:val="0"/>
                    <w:numPr>
                      <w:ilvl w:val="0"/>
                      <w:numId w:val="152"/>
                    </w:numPr>
                    <w:autoSpaceDE w:val="0"/>
                    <w:autoSpaceDN w:val="0"/>
                    <w:adjustRightInd w:val="0"/>
                    <w:spacing w:after="0" w:line="240" w:lineRule="auto"/>
                    <w:ind w:left="318" w:hanging="284"/>
                    <w:jc w:val="both"/>
                    <w:rPr>
                      <w:ins w:id="8226" w:author="Joko A" w:date="2017-02-08T14:48:00Z"/>
                      <w:del w:id="8227" w:author="PSMA2016" w:date="2017-02-09T14:22:00Z"/>
                      <w:rFonts w:ascii="Times New Roman" w:hAnsi="Times New Roman"/>
                      <w:b/>
                      <w:i/>
                      <w:color w:val="FF0000"/>
                    </w:rPr>
                  </w:pPr>
                  <w:ins w:id="8228" w:author="Joko A" w:date="2017-02-08T14:48:00Z">
                    <w:del w:id="8229" w:author="PSMA2016" w:date="2017-02-09T14:22:00Z">
                      <w:r w:rsidRPr="00ED45CE" w:rsidDel="00287850">
                        <w:rPr>
                          <w:rFonts w:ascii="Times New Roman" w:hAnsi="Times New Roman"/>
                          <w:b/>
                          <w:i/>
                          <w:color w:val="FF0000"/>
                        </w:rPr>
                        <w:delText xml:space="preserve">Membaca sumber lain selain buku teks, </w:delText>
                      </w:r>
                    </w:del>
                  </w:ins>
                </w:p>
                <w:p w14:paraId="1EB8C36C" w14:textId="77777777" w:rsidR="0061240C" w:rsidRPr="00ED45CE" w:rsidDel="00287850" w:rsidRDefault="0061240C" w:rsidP="0061240C">
                  <w:pPr>
                    <w:pStyle w:val="ListParagraph"/>
                    <w:numPr>
                      <w:ilvl w:val="0"/>
                      <w:numId w:val="152"/>
                    </w:numPr>
                    <w:spacing w:after="0" w:line="240" w:lineRule="auto"/>
                    <w:ind w:left="318" w:hanging="284"/>
                    <w:jc w:val="both"/>
                    <w:rPr>
                      <w:ins w:id="8230" w:author="Joko A" w:date="2017-02-08T14:48:00Z"/>
                      <w:del w:id="8231" w:author="PSMA2016" w:date="2017-02-09T14:22:00Z"/>
                      <w:rFonts w:ascii="Times New Roman" w:hAnsi="Times New Roman"/>
                      <w:b/>
                      <w:bCs/>
                      <w:i/>
                    </w:rPr>
                  </w:pPr>
                  <w:ins w:id="8232" w:author="Joko A" w:date="2017-02-08T14:48:00Z">
                    <w:del w:id="8233" w:author="PSMA2016" w:date="2017-02-09T14:22:00Z">
                      <w:r w:rsidRPr="00ED45CE" w:rsidDel="00287850">
                        <w:rPr>
                          <w:rFonts w:ascii="Times New Roman" w:hAnsi="Times New Roman"/>
                          <w:b/>
                          <w:bCs/>
                          <w:i/>
                        </w:rPr>
                        <w:delText>Mendiskusikan</w:delText>
                      </w:r>
                    </w:del>
                  </w:ins>
                </w:p>
                <w:p w14:paraId="312DBF7B" w14:textId="77777777" w:rsidR="0061240C" w:rsidRPr="00ED45CE" w:rsidDel="00287850" w:rsidRDefault="0061240C" w:rsidP="0061240C">
                  <w:pPr>
                    <w:pStyle w:val="ListParagraph"/>
                    <w:widowControl w:val="0"/>
                    <w:numPr>
                      <w:ilvl w:val="0"/>
                      <w:numId w:val="152"/>
                    </w:numPr>
                    <w:autoSpaceDE w:val="0"/>
                    <w:autoSpaceDN w:val="0"/>
                    <w:adjustRightInd w:val="0"/>
                    <w:spacing w:after="0" w:line="240" w:lineRule="auto"/>
                    <w:ind w:left="318" w:hanging="284"/>
                    <w:jc w:val="both"/>
                    <w:rPr>
                      <w:ins w:id="8234" w:author="Joko A" w:date="2017-02-08T14:48:00Z"/>
                      <w:del w:id="8235" w:author="PSMA2016" w:date="2017-02-09T14:22:00Z"/>
                      <w:rFonts w:ascii="Times New Roman" w:hAnsi="Times New Roman"/>
                      <w:b/>
                      <w:i/>
                    </w:rPr>
                  </w:pPr>
                  <w:ins w:id="8236" w:author="Joko A" w:date="2017-02-08T14:48:00Z">
                    <w:del w:id="8237" w:author="PSMA2016" w:date="2017-02-09T14:22:00Z">
                      <w:r w:rsidRPr="00ED45CE" w:rsidDel="00287850">
                        <w:rPr>
                          <w:rFonts w:ascii="Times New Roman" w:hAnsi="Times New Roman"/>
                          <w:b/>
                          <w:i/>
                        </w:rPr>
                        <w:delText>Mengulang</w:delText>
                      </w:r>
                    </w:del>
                  </w:ins>
                </w:p>
                <w:p w14:paraId="4317A2D5" w14:textId="77777777" w:rsidR="0061240C" w:rsidRPr="00ED45CE" w:rsidDel="00287850" w:rsidRDefault="0061240C" w:rsidP="0061240C">
                  <w:pPr>
                    <w:pStyle w:val="ListParagraph"/>
                    <w:numPr>
                      <w:ilvl w:val="0"/>
                      <w:numId w:val="152"/>
                    </w:numPr>
                    <w:spacing w:after="0" w:line="240" w:lineRule="auto"/>
                    <w:ind w:left="318" w:hanging="284"/>
                    <w:jc w:val="both"/>
                    <w:rPr>
                      <w:ins w:id="8238" w:author="Joko A" w:date="2017-02-08T14:48:00Z"/>
                      <w:del w:id="8239" w:author="PSMA2016" w:date="2017-02-09T14:22:00Z"/>
                      <w:rFonts w:ascii="Times New Roman" w:hAnsi="Times New Roman"/>
                      <w:b/>
                      <w:bCs/>
                      <w:i/>
                    </w:rPr>
                  </w:pPr>
                  <w:ins w:id="8240" w:author="Joko A" w:date="2017-02-08T14:48:00Z">
                    <w:del w:id="8241" w:author="PSMA2016" w:date="2017-02-09T14:22:00Z">
                      <w:r w:rsidRPr="00ED45CE" w:rsidDel="00287850">
                        <w:rPr>
                          <w:rFonts w:ascii="Times New Roman" w:hAnsi="Times New Roman"/>
                          <w:b/>
                          <w:i/>
                        </w:rPr>
                        <w:delText xml:space="preserve">Mempresentasikan ulang </w:delText>
                      </w:r>
                    </w:del>
                  </w:ins>
                </w:p>
                <w:p w14:paraId="7CCE945A" w14:textId="77777777" w:rsidR="0061240C" w:rsidRPr="00ED45CE" w:rsidDel="00287850" w:rsidRDefault="0061240C" w:rsidP="0061240C">
                  <w:pPr>
                    <w:pStyle w:val="ListParagraph"/>
                    <w:widowControl w:val="0"/>
                    <w:numPr>
                      <w:ilvl w:val="0"/>
                      <w:numId w:val="152"/>
                    </w:numPr>
                    <w:autoSpaceDE w:val="0"/>
                    <w:autoSpaceDN w:val="0"/>
                    <w:adjustRightInd w:val="0"/>
                    <w:spacing w:after="0" w:line="240" w:lineRule="auto"/>
                    <w:ind w:left="318" w:hanging="284"/>
                    <w:jc w:val="both"/>
                    <w:rPr>
                      <w:ins w:id="8242" w:author="Joko A" w:date="2017-02-08T14:48:00Z"/>
                      <w:del w:id="8243" w:author="PSMA2016" w:date="2017-02-09T14:22:00Z"/>
                      <w:rFonts w:ascii="Times New Roman" w:hAnsi="Times New Roman"/>
                    </w:rPr>
                  </w:pPr>
                  <w:ins w:id="8244" w:author="Joko A" w:date="2017-02-08T14:48:00Z">
                    <w:del w:id="8245" w:author="PSMA2016" w:date="2017-02-09T14:22:00Z">
                      <w:r w:rsidRPr="00ED45CE" w:rsidDel="00287850">
                        <w:rPr>
                          <w:rFonts w:ascii="Times New Roman" w:hAnsi="Times New Roman"/>
                          <w:b/>
                          <w:i/>
                          <w:color w:val="FF0000"/>
                        </w:rPr>
                        <w:delText>Saling tukar informasi tentang</w:delText>
                      </w:r>
                      <w:r w:rsidRPr="00ED45CE" w:rsidDel="00287850">
                        <w:rPr>
                          <w:rFonts w:ascii="Times New Roman" w:hAnsi="Times New Roman"/>
                          <w:b/>
                          <w:i/>
                        </w:rPr>
                        <w:delText xml:space="preserve">: </w:delText>
                      </w:r>
                    </w:del>
                  </w:ins>
                </w:p>
                <w:p w14:paraId="1C1E2BC5" w14:textId="77777777" w:rsidR="0061240C" w:rsidRPr="00ED45CE" w:rsidDel="00287850" w:rsidRDefault="0061240C" w:rsidP="0061240C">
                  <w:pPr>
                    <w:pStyle w:val="ListParagraph"/>
                    <w:widowControl w:val="0"/>
                    <w:autoSpaceDE w:val="0"/>
                    <w:autoSpaceDN w:val="0"/>
                    <w:adjustRightInd w:val="0"/>
                    <w:ind w:left="318"/>
                    <w:rPr>
                      <w:ins w:id="8246" w:author="Joko A" w:date="2017-02-08T14:48:00Z"/>
                      <w:del w:id="8247" w:author="PSMA2016" w:date="2017-02-09T14:22:00Z"/>
                      <w:rFonts w:ascii="Times New Roman" w:hAnsi="Times New Roman"/>
                      <w:b/>
                      <w:bCs/>
                      <w:i/>
                      <w:iCs/>
                    </w:rPr>
                  </w:pPr>
                  <w:ins w:id="8248" w:author="Joko A" w:date="2017-02-08T14:48:00Z">
                    <w:del w:id="8249" w:author="PSMA2016" w:date="2017-02-09T14:22:00Z">
                      <w:r w:rsidRPr="00ED45CE" w:rsidDel="00287850">
                        <w:rPr>
                          <w:rFonts w:ascii="Times New Roman" w:hAnsi="Times New Roman"/>
                          <w:i/>
                          <w:color w:val="000000"/>
                        </w:rPr>
                        <w:delText>Sumber Energi Terbarukan dan Tak Terbarukan</w:delText>
                      </w:r>
                      <w:r w:rsidRPr="00ED45CE" w:rsidDel="00287850">
                        <w:rPr>
                          <w:rFonts w:ascii="Times New Roman" w:hAnsi="Times New Roman"/>
                        </w:rPr>
                        <w:delText>dengan ditanggapi aktif oleh peserta didik dari kelompok lainnya sehingga diperoleh sebuah pengetahuan baruyang dapat dijadikan sebagai bahan diskusi kelompok kemudian, dengan menggunakan metode ilmiah yang terdapat pada buku pegangan peserta didik atau pada lembar kerja yang disediakan dengan cermat untuk mengembangkan sikap teliti, jujur, sopan, menghargai pendapat orang lain, kemampuan berkomunikasi, menerapkan kemampuan mengumpulkan informasi melalui berbagai cara yang dipelajari, mengembangkan kebiasaan belajar dan belajar sepanjang hayat</w:delText>
                      </w:r>
                      <w:r w:rsidRPr="00ED45CE" w:rsidDel="00287850">
                        <w:rPr>
                          <w:rFonts w:ascii="Times New Roman" w:hAnsi="Times New Roman"/>
                          <w:b/>
                          <w:bCs/>
                          <w:i/>
                          <w:iCs/>
                        </w:rPr>
                        <w:delText xml:space="preserve">. </w:delText>
                      </w:r>
                    </w:del>
                  </w:ins>
                </w:p>
                <w:p w14:paraId="4C81EDC5" w14:textId="77777777" w:rsidR="0061240C" w:rsidRPr="00ED45CE" w:rsidDel="00287850" w:rsidRDefault="0061240C" w:rsidP="0061240C">
                  <w:pPr>
                    <w:pStyle w:val="ListParagraph"/>
                    <w:numPr>
                      <w:ilvl w:val="0"/>
                      <w:numId w:val="152"/>
                    </w:numPr>
                    <w:spacing w:after="0" w:line="240" w:lineRule="auto"/>
                    <w:ind w:left="318" w:hanging="284"/>
                    <w:jc w:val="both"/>
                    <w:rPr>
                      <w:ins w:id="8250" w:author="Joko A" w:date="2017-02-08T14:48:00Z"/>
                      <w:del w:id="8251" w:author="PSMA2016" w:date="2017-02-09T14:22:00Z"/>
                      <w:rFonts w:ascii="Times New Roman" w:hAnsi="Times New Roman"/>
                    </w:rPr>
                  </w:pPr>
                  <w:ins w:id="8252" w:author="Joko A" w:date="2017-02-08T14:48:00Z">
                    <w:del w:id="8253" w:author="PSMA2016" w:date="2017-02-09T14:22:00Z">
                      <w:r w:rsidRPr="00ED45CE" w:rsidDel="00287850">
                        <w:rPr>
                          <w:rFonts w:ascii="Times New Roman" w:hAnsi="Times New Roman"/>
                          <w:color w:val="FF0000"/>
                        </w:rPr>
                        <w:delText>Membuat keterkaitan dengan materi pembelajaran</w:delText>
                      </w:r>
                      <w:r w:rsidRPr="00ED45CE" w:rsidDel="00287850">
                        <w:rPr>
                          <w:rFonts w:ascii="Times New Roman" w:hAnsi="Times New Roman"/>
                        </w:rPr>
                        <w:delText>.</w:delText>
                      </w:r>
                    </w:del>
                  </w:ins>
                </w:p>
                <w:p w14:paraId="2F8B8A2A" w14:textId="77777777" w:rsidR="0061240C" w:rsidRPr="00ED45CE" w:rsidDel="00287850" w:rsidRDefault="0061240C" w:rsidP="0061240C">
                  <w:pPr>
                    <w:pStyle w:val="Default"/>
                    <w:ind w:left="567" w:firstLine="720"/>
                    <w:contextualSpacing/>
                    <w:rPr>
                      <w:ins w:id="8254" w:author="Joko A" w:date="2017-02-08T14:48:00Z"/>
                      <w:del w:id="8255" w:author="PSMA2016" w:date="2017-02-09T14:22:00Z"/>
                      <w:rFonts w:ascii="Times New Roman" w:hAnsi="Times New Roman" w:cs="Times New Roman"/>
                      <w:color w:val="auto"/>
                      <w:sz w:val="22"/>
                      <w:szCs w:val="22"/>
                    </w:rPr>
                  </w:pPr>
                </w:p>
              </w:tc>
            </w:tr>
            <w:tr w:rsidR="0061240C" w:rsidRPr="00ED45CE" w:rsidDel="00287850" w14:paraId="240C3CB7" w14:textId="77777777" w:rsidTr="0061240C">
              <w:trPr>
                <w:ins w:id="8256" w:author="Joko A" w:date="2017-02-08T14:48:00Z"/>
                <w:del w:id="8257" w:author="PSMA2016" w:date="2017-02-09T14:22:00Z"/>
              </w:trPr>
              <w:tc>
                <w:tcPr>
                  <w:tcW w:w="6340" w:type="dxa"/>
                </w:tcPr>
                <w:p w14:paraId="1702E69F" w14:textId="77777777" w:rsidR="0061240C" w:rsidRPr="00ED45CE" w:rsidDel="00287850" w:rsidRDefault="0061240C" w:rsidP="0061240C">
                  <w:pPr>
                    <w:numPr>
                      <w:ilvl w:val="0"/>
                      <w:numId w:val="152"/>
                    </w:numPr>
                    <w:spacing w:after="0" w:line="240" w:lineRule="auto"/>
                    <w:ind w:left="317" w:hanging="284"/>
                    <w:contextualSpacing/>
                    <w:jc w:val="both"/>
                    <w:rPr>
                      <w:ins w:id="8258" w:author="Joko A" w:date="2017-02-08T14:48:00Z"/>
                      <w:del w:id="8259" w:author="PSMA2016" w:date="2017-02-09T14:22:00Z"/>
                      <w:rFonts w:ascii="Times New Roman" w:hAnsi="Times New Roman"/>
                      <w:color w:val="FF0000"/>
                    </w:rPr>
                  </w:pPr>
                  <w:ins w:id="8260" w:author="Joko A" w:date="2017-02-08T14:48:00Z">
                    <w:del w:id="8261" w:author="PSMA2016" w:date="2017-02-09T14:22:00Z">
                      <w:r w:rsidRPr="00ED45CE" w:rsidDel="00287850">
                        <w:rPr>
                          <w:rFonts w:ascii="Times New Roman" w:hAnsi="Times New Roman"/>
                          <w:color w:val="FF0000"/>
                        </w:rPr>
                        <w:delText xml:space="preserve">Berdiskusi tentang data : </w:delText>
                      </w:r>
                    </w:del>
                  </w:ins>
                </w:p>
                <w:p w14:paraId="655615AF" w14:textId="77777777" w:rsidR="0061240C" w:rsidRPr="00ED45CE" w:rsidDel="00287850" w:rsidRDefault="0061240C" w:rsidP="0061240C">
                  <w:pPr>
                    <w:ind w:left="317"/>
                    <w:contextualSpacing/>
                    <w:jc w:val="both"/>
                    <w:rPr>
                      <w:ins w:id="8262" w:author="Joko A" w:date="2017-02-08T14:48:00Z"/>
                      <w:del w:id="8263" w:author="PSMA2016" w:date="2017-02-09T14:22:00Z"/>
                      <w:rFonts w:ascii="Times New Roman" w:hAnsi="Times New Roman"/>
                    </w:rPr>
                  </w:pPr>
                  <w:ins w:id="8264" w:author="Joko A" w:date="2017-02-08T14:48:00Z">
                    <w:del w:id="8265" w:author="PSMA2016" w:date="2017-02-09T14:22:00Z">
                      <w:r w:rsidRPr="00ED45CE" w:rsidDel="00287850">
                        <w:rPr>
                          <w:rFonts w:ascii="Times New Roman" w:hAnsi="Times New Roman"/>
                          <w:i/>
                          <w:color w:val="000000"/>
                        </w:rPr>
                        <w:delText>Sumber Energi Terbarukan dan Tak Terbarukan</w:delText>
                      </w:r>
                      <w:r w:rsidRPr="00ED45CE" w:rsidDel="00287850">
                        <w:rPr>
                          <w:rFonts w:ascii="Times New Roman" w:hAnsi="Times New Roman"/>
                        </w:rPr>
                        <w:delText>yang sudah dikumpulkan/ terangkum dalam kegiatan sebelumnya</w:delText>
                      </w:r>
                      <w:r w:rsidRPr="00ED45CE" w:rsidDel="00287850">
                        <w:rPr>
                          <w:rFonts w:ascii="Times New Roman" w:hAnsi="Times New Roman"/>
                          <w:i/>
                        </w:rPr>
                        <w:delText xml:space="preserve">. </w:delText>
                      </w:r>
                    </w:del>
                  </w:ins>
                </w:p>
                <w:p w14:paraId="328AD60F" w14:textId="77777777" w:rsidR="0061240C" w:rsidRPr="00ED45CE" w:rsidDel="00287850" w:rsidRDefault="0061240C" w:rsidP="0061240C">
                  <w:pPr>
                    <w:pStyle w:val="ListParagraph"/>
                    <w:numPr>
                      <w:ilvl w:val="0"/>
                      <w:numId w:val="152"/>
                    </w:numPr>
                    <w:spacing w:after="0" w:line="240" w:lineRule="auto"/>
                    <w:ind w:left="317" w:hanging="284"/>
                    <w:jc w:val="both"/>
                    <w:rPr>
                      <w:ins w:id="8266" w:author="Joko A" w:date="2017-02-08T14:48:00Z"/>
                      <w:del w:id="8267" w:author="PSMA2016" w:date="2017-02-09T14:22:00Z"/>
                      <w:rFonts w:ascii="Times New Roman" w:hAnsi="Times New Roman"/>
                    </w:rPr>
                  </w:pPr>
                  <w:ins w:id="8268" w:author="Joko A" w:date="2017-02-08T14:48:00Z">
                    <w:del w:id="8269" w:author="PSMA2016" w:date="2017-02-09T14:22:00Z">
                      <w:r w:rsidRPr="00ED45CE" w:rsidDel="00287850">
                        <w:rPr>
                          <w:rFonts w:ascii="Times New Roman" w:hAnsi="Times New Roman"/>
                          <w:color w:val="FF0000"/>
                        </w:rPr>
                        <w:delText>Mengolah informasi</w:delText>
                      </w:r>
                      <w:r w:rsidRPr="00ED45CE" w:rsidDel="00287850">
                        <w:rPr>
                          <w:rFonts w:ascii="Times New Roman" w:hAnsi="Times New Roman"/>
                        </w:rPr>
                        <w:delText xml:space="preserve">/ membuat informasi yang sudah dikumpulkan dari hasil kegiatan/pertemuan sebelumnya mau pun hasil dari kegiatan mengamati dan kegiatan mengumpulkan informasi yang sedang berlangsung. </w:delText>
                      </w:r>
                    </w:del>
                  </w:ins>
                </w:p>
                <w:p w14:paraId="1342BE1E" w14:textId="77777777" w:rsidR="0061240C" w:rsidRPr="00ED45CE" w:rsidDel="00287850" w:rsidRDefault="0061240C" w:rsidP="0061240C">
                  <w:pPr>
                    <w:pStyle w:val="ListParagraph"/>
                    <w:numPr>
                      <w:ilvl w:val="0"/>
                      <w:numId w:val="152"/>
                    </w:numPr>
                    <w:spacing w:after="0" w:line="240" w:lineRule="auto"/>
                    <w:ind w:left="317" w:hanging="284"/>
                    <w:jc w:val="both"/>
                    <w:rPr>
                      <w:ins w:id="8270" w:author="Joko A" w:date="2017-02-08T14:48:00Z"/>
                      <w:del w:id="8271" w:author="PSMA2016" w:date="2017-02-09T14:22:00Z"/>
                      <w:rFonts w:ascii="Times New Roman" w:hAnsi="Times New Roman"/>
                      <w:color w:val="FF0000"/>
                    </w:rPr>
                  </w:pPr>
                  <w:ins w:id="8272" w:author="Joko A" w:date="2017-02-08T14:48:00Z">
                    <w:del w:id="8273" w:author="PSMA2016" w:date="2017-02-09T14:22:00Z">
                      <w:r w:rsidRPr="00ED45CE" w:rsidDel="00287850">
                        <w:rPr>
                          <w:rFonts w:ascii="Times New Roman" w:hAnsi="Times New Roman"/>
                          <w:color w:val="FF0000"/>
                        </w:rPr>
                        <w:delText>Menambah keluasan dan kedalaman dan membuat keterkaitan</w:delText>
                      </w:r>
                      <w:r w:rsidRPr="00ED45CE" w:rsidDel="00287850">
                        <w:rPr>
                          <w:rFonts w:ascii="Times New Roman" w:hAnsi="Times New Roman"/>
                        </w:rPr>
                        <w:delText xml:space="preserve"> sampai kepada pengolahan informasi yang bersifat mencari solusi dari berbagai sumber yang memiliki pendapat yang berbeda sampai kepada yang bertentangan untuk mengembangkan sikap jujur, teliti, disiplin, taat aturan, kerja keras, kemampuan menerapkan prosedur dan kemampuan berpikir induktif serta deduktif dalam menyimpulkan : </w:delText>
                      </w:r>
                      <w:r w:rsidRPr="00ED45CE" w:rsidDel="00287850">
                        <w:rPr>
                          <w:rFonts w:ascii="Times New Roman" w:hAnsi="Times New Roman"/>
                          <w:i/>
                          <w:color w:val="000000"/>
                        </w:rPr>
                        <w:delText>Sumber Energi Terbarukan dan Tak Terbarukan</w:delText>
                      </w:r>
                      <w:r w:rsidRPr="00ED45CE" w:rsidDel="00287850">
                        <w:rPr>
                          <w:rFonts w:ascii="Times New Roman" w:hAnsi="Times New Roman"/>
                          <w:b/>
                          <w:i/>
                        </w:rPr>
                        <w:delText xml:space="preserve">antara lain tentang : </w:delText>
                      </w:r>
                    </w:del>
                  </w:ins>
                </w:p>
                <w:p w14:paraId="02842F03" w14:textId="77777777" w:rsidR="0061240C" w:rsidRPr="00ED45CE" w:rsidDel="00287850" w:rsidRDefault="0061240C" w:rsidP="0061240C">
                  <w:pPr>
                    <w:pStyle w:val="Default"/>
                    <w:tabs>
                      <w:tab w:val="left" w:pos="1095"/>
                    </w:tabs>
                    <w:ind w:left="567"/>
                    <w:contextualSpacing/>
                    <w:rPr>
                      <w:ins w:id="8274" w:author="Joko A" w:date="2017-02-08T14:48:00Z"/>
                      <w:del w:id="8275" w:author="PSMA2016" w:date="2017-02-09T14:22:00Z"/>
                      <w:rFonts w:ascii="Times New Roman" w:hAnsi="Times New Roman" w:cs="Times New Roman"/>
                      <w:color w:val="auto"/>
                      <w:sz w:val="22"/>
                      <w:szCs w:val="22"/>
                    </w:rPr>
                  </w:pPr>
                </w:p>
              </w:tc>
            </w:tr>
            <w:tr w:rsidR="0061240C" w:rsidRPr="00ED45CE" w:rsidDel="00287850" w14:paraId="41D058E8" w14:textId="77777777" w:rsidTr="0061240C">
              <w:trPr>
                <w:ins w:id="8276" w:author="Joko A" w:date="2017-02-08T14:48:00Z"/>
                <w:del w:id="8277" w:author="PSMA2016" w:date="2017-02-09T14:22:00Z"/>
              </w:trPr>
              <w:tc>
                <w:tcPr>
                  <w:tcW w:w="6340" w:type="dxa"/>
                </w:tcPr>
                <w:p w14:paraId="0481FBEC" w14:textId="77777777" w:rsidR="0061240C" w:rsidRPr="00ED45CE" w:rsidDel="00287850" w:rsidRDefault="0061240C" w:rsidP="0061240C">
                  <w:pPr>
                    <w:pStyle w:val="ListParagraph"/>
                    <w:numPr>
                      <w:ilvl w:val="0"/>
                      <w:numId w:val="153"/>
                    </w:numPr>
                    <w:spacing w:after="0" w:line="240" w:lineRule="auto"/>
                    <w:ind w:left="430"/>
                    <w:jc w:val="both"/>
                    <w:rPr>
                      <w:ins w:id="8278" w:author="Joko A" w:date="2017-02-08T14:48:00Z"/>
                      <w:del w:id="8279" w:author="PSMA2016" w:date="2017-02-09T14:22:00Z"/>
                      <w:rFonts w:ascii="Times New Roman" w:hAnsi="Times New Roman"/>
                      <w:i/>
                    </w:rPr>
                  </w:pPr>
                  <w:ins w:id="8280" w:author="Joko A" w:date="2017-02-08T14:48:00Z">
                    <w:del w:id="8281" w:author="PSMA2016" w:date="2017-02-09T14:22:00Z">
                      <w:r w:rsidRPr="00ED45CE" w:rsidDel="00287850">
                        <w:rPr>
                          <w:rFonts w:ascii="Times New Roman" w:hAnsi="Times New Roman"/>
                          <w:color w:val="FF0000"/>
                        </w:rPr>
                        <w:delText>Menyampaikan hasil diskusi</w:delText>
                      </w:r>
                      <w:r w:rsidRPr="00ED45CE" w:rsidDel="00287850">
                        <w:rPr>
                          <w:rFonts w:ascii="Times New Roman" w:hAnsi="Times New Roman"/>
                        </w:rPr>
                        <w:delText xml:space="preserve"> berupa kesimpulan berdasarkan hasil analisis secara lisan, tertulis, atau media lainnya untuk mengembangkan sikap jujur, teliti, toleransi, kemampuan berpikir sistematis, mengungkapkan pendapat dengan sopan</w:delText>
                      </w:r>
                    </w:del>
                  </w:ins>
                </w:p>
                <w:p w14:paraId="09AA4323" w14:textId="77777777" w:rsidR="0061240C" w:rsidRPr="00ED45CE" w:rsidDel="00287850" w:rsidRDefault="0061240C" w:rsidP="0061240C">
                  <w:pPr>
                    <w:numPr>
                      <w:ilvl w:val="0"/>
                      <w:numId w:val="153"/>
                    </w:numPr>
                    <w:spacing w:after="0" w:line="240" w:lineRule="auto"/>
                    <w:ind w:left="430"/>
                    <w:contextualSpacing/>
                    <w:jc w:val="both"/>
                    <w:rPr>
                      <w:ins w:id="8282" w:author="Joko A" w:date="2017-02-08T14:48:00Z"/>
                      <w:del w:id="8283" w:author="PSMA2016" w:date="2017-02-09T14:22:00Z"/>
                      <w:rFonts w:ascii="Times New Roman" w:hAnsi="Times New Roman"/>
                      <w:b/>
                    </w:rPr>
                  </w:pPr>
                  <w:ins w:id="8284" w:author="Joko A" w:date="2017-02-08T14:48:00Z">
                    <w:del w:id="8285" w:author="PSMA2016" w:date="2017-02-09T14:22:00Z">
                      <w:r w:rsidRPr="00ED45CE" w:rsidDel="00287850">
                        <w:rPr>
                          <w:rFonts w:ascii="Times New Roman" w:eastAsia="Arial" w:hAnsi="Times New Roman"/>
                          <w:color w:val="FF0000"/>
                        </w:rPr>
                        <w:delText>Mempresentasikan hasil diskusi</w:delText>
                      </w:r>
                      <w:r w:rsidRPr="00ED45CE" w:rsidDel="00287850">
                        <w:rPr>
                          <w:rFonts w:ascii="Times New Roman" w:eastAsia="Arial" w:hAnsi="Times New Roman"/>
                        </w:rPr>
                        <w:delText xml:space="preserve"> kelompok secara klasikal tentang : </w:delText>
                      </w:r>
                      <w:r w:rsidRPr="00ED45CE" w:rsidDel="00287850">
                        <w:rPr>
                          <w:rFonts w:ascii="Times New Roman" w:hAnsi="Times New Roman"/>
                          <w:i/>
                          <w:color w:val="000000"/>
                        </w:rPr>
                        <w:delText>Sumber Energi Terbarukan dan Tak Terbarukan</w:delText>
                      </w:r>
                    </w:del>
                  </w:ins>
                </w:p>
                <w:p w14:paraId="63DE443E" w14:textId="77777777" w:rsidR="0061240C" w:rsidRPr="00ED45CE" w:rsidDel="00287850" w:rsidRDefault="0061240C" w:rsidP="0061240C">
                  <w:pPr>
                    <w:numPr>
                      <w:ilvl w:val="0"/>
                      <w:numId w:val="153"/>
                    </w:numPr>
                    <w:spacing w:after="0" w:line="240" w:lineRule="auto"/>
                    <w:ind w:left="430"/>
                    <w:contextualSpacing/>
                    <w:jc w:val="both"/>
                    <w:rPr>
                      <w:ins w:id="8286" w:author="Joko A" w:date="2017-02-08T14:48:00Z"/>
                      <w:del w:id="8287" w:author="PSMA2016" w:date="2017-02-09T14:22:00Z"/>
                      <w:rFonts w:ascii="Times New Roman" w:hAnsi="Times New Roman"/>
                    </w:rPr>
                  </w:pPr>
                  <w:ins w:id="8288" w:author="Joko A" w:date="2017-02-08T14:48:00Z">
                    <w:del w:id="8289" w:author="PSMA2016" w:date="2017-02-09T14:22:00Z">
                      <w:r w:rsidRPr="00ED45CE" w:rsidDel="00287850">
                        <w:rPr>
                          <w:rFonts w:ascii="Times New Roman" w:hAnsi="Times New Roman"/>
                        </w:rPr>
                        <w:delText>Mengemukakan  pendapat  atas presentasi yang dilakukan dan ditanggapi oleh kelompok yang mempresentasikan</w:delText>
                      </w:r>
                    </w:del>
                  </w:ins>
                </w:p>
                <w:p w14:paraId="60ECF702" w14:textId="77777777" w:rsidR="0061240C" w:rsidRPr="00ED45CE" w:rsidDel="00287850" w:rsidRDefault="0061240C" w:rsidP="0061240C">
                  <w:pPr>
                    <w:numPr>
                      <w:ilvl w:val="0"/>
                      <w:numId w:val="153"/>
                    </w:numPr>
                    <w:spacing w:after="0" w:line="240" w:lineRule="auto"/>
                    <w:ind w:left="430"/>
                    <w:contextualSpacing/>
                    <w:jc w:val="both"/>
                    <w:rPr>
                      <w:ins w:id="8290" w:author="Joko A" w:date="2017-02-08T14:48:00Z"/>
                      <w:del w:id="8291" w:author="PSMA2016" w:date="2017-02-09T14:22:00Z"/>
                      <w:rFonts w:ascii="Times New Roman" w:hAnsi="Times New Roman"/>
                    </w:rPr>
                  </w:pPr>
                  <w:ins w:id="8292" w:author="Joko A" w:date="2017-02-08T14:48:00Z">
                    <w:del w:id="8293" w:author="PSMA2016" w:date="2017-02-09T14:22:00Z">
                      <w:r w:rsidRPr="00ED45CE" w:rsidDel="00287850">
                        <w:rPr>
                          <w:rFonts w:ascii="Times New Roman" w:hAnsi="Times New Roman"/>
                        </w:rPr>
                        <w:delText xml:space="preserve">Bertanya atas presentasi yang dilakukan dan peserta didik lain diberi kesempatan  untuk menjawabnya. </w:delText>
                      </w:r>
                    </w:del>
                  </w:ins>
                </w:p>
                <w:p w14:paraId="7DCCE48F" w14:textId="77777777" w:rsidR="0061240C" w:rsidRPr="00ED45CE" w:rsidDel="00287850" w:rsidRDefault="0061240C" w:rsidP="0061240C">
                  <w:pPr>
                    <w:numPr>
                      <w:ilvl w:val="0"/>
                      <w:numId w:val="153"/>
                    </w:numPr>
                    <w:spacing w:after="0" w:line="240" w:lineRule="auto"/>
                    <w:ind w:left="430"/>
                    <w:contextualSpacing/>
                    <w:jc w:val="both"/>
                    <w:rPr>
                      <w:ins w:id="8294" w:author="Joko A" w:date="2017-02-08T14:48:00Z"/>
                      <w:del w:id="8295" w:author="PSMA2016" w:date="2017-02-09T14:22:00Z"/>
                      <w:rFonts w:ascii="Times New Roman" w:hAnsi="Times New Roman"/>
                      <w:b/>
                    </w:rPr>
                  </w:pPr>
                  <w:ins w:id="8296" w:author="Joko A" w:date="2017-02-08T14:48:00Z">
                    <w:del w:id="8297" w:author="PSMA2016" w:date="2017-02-09T14:22:00Z">
                      <w:r w:rsidRPr="00ED45CE" w:rsidDel="00287850">
                        <w:rPr>
                          <w:rFonts w:ascii="Times New Roman" w:hAnsi="Times New Roman"/>
                        </w:rPr>
                        <w:delText xml:space="preserve">Menyimpulkan  tentang point-point penting yang muncul dalam kegiatan pembelajaran yang baru dilakukan berupa : </w:delText>
                      </w:r>
                      <w:r w:rsidRPr="00ED45CE" w:rsidDel="00287850">
                        <w:rPr>
                          <w:rFonts w:ascii="Times New Roman" w:hAnsi="Times New Roman"/>
                          <w:b/>
                          <w:i/>
                        </w:rPr>
                        <w:delText xml:space="preserve">Laporan hasil pengamatan secara tertulis tentang </w:delText>
                      </w:r>
                      <w:r w:rsidRPr="00ED45CE" w:rsidDel="00287850">
                        <w:rPr>
                          <w:rFonts w:ascii="Times New Roman" w:hAnsi="Times New Roman"/>
                          <w:i/>
                          <w:color w:val="000000"/>
                        </w:rPr>
                        <w:delText xml:space="preserve">Sumber Energi Terbarukan dan Tak Terbarukan dengan </w:delText>
                      </w:r>
                      <w:r w:rsidRPr="00ED45CE" w:rsidDel="00287850">
                        <w:rPr>
                          <w:rFonts w:ascii="Times New Roman" w:hAnsi="Times New Roman"/>
                          <w:i/>
                          <w:color w:val="FF0000"/>
                        </w:rPr>
                        <w:delText>aplikasi maping</w:delText>
                      </w:r>
                    </w:del>
                  </w:ins>
                </w:p>
                <w:p w14:paraId="3869442D" w14:textId="77777777" w:rsidR="0061240C" w:rsidRPr="00ED45CE" w:rsidDel="00287850" w:rsidRDefault="0061240C" w:rsidP="0061240C">
                  <w:pPr>
                    <w:numPr>
                      <w:ilvl w:val="0"/>
                      <w:numId w:val="153"/>
                    </w:numPr>
                    <w:spacing w:after="0" w:line="240" w:lineRule="auto"/>
                    <w:ind w:left="430"/>
                    <w:contextualSpacing/>
                    <w:jc w:val="both"/>
                    <w:rPr>
                      <w:ins w:id="8298" w:author="Joko A" w:date="2017-02-08T14:48:00Z"/>
                      <w:del w:id="8299" w:author="PSMA2016" w:date="2017-02-09T14:22:00Z"/>
                      <w:rFonts w:ascii="Times New Roman" w:hAnsi="Times New Roman"/>
                    </w:rPr>
                  </w:pPr>
                  <w:ins w:id="8300" w:author="Joko A" w:date="2017-02-08T14:48:00Z">
                    <w:del w:id="8301" w:author="PSMA2016" w:date="2017-02-09T14:22:00Z">
                      <w:r w:rsidRPr="00ED45CE" w:rsidDel="00287850">
                        <w:rPr>
                          <w:rFonts w:ascii="Times New Roman" w:hAnsi="Times New Roman"/>
                        </w:rPr>
                        <w:delText xml:space="preserve">Menjawab </w:delText>
                      </w:r>
                      <w:r w:rsidRPr="00ED45CE" w:rsidDel="00287850">
                        <w:rPr>
                          <w:rFonts w:ascii="Times New Roman" w:hAnsi="Times New Roman"/>
                          <w:bCs/>
                        </w:rPr>
                        <w:delText xml:space="preserve">pertanyaan </w:delText>
                      </w:r>
                      <w:r w:rsidRPr="00ED45CE" w:rsidDel="00287850">
                        <w:rPr>
                          <w:rFonts w:ascii="Times New Roman" w:hAnsi="Times New Roman"/>
                        </w:rPr>
                        <w:delText xml:space="preserve">yang terdapat pada buku pegangan peserta didik atau lembar kerja yang telah disediakan. </w:delText>
                      </w:r>
                    </w:del>
                  </w:ins>
                </w:p>
                <w:p w14:paraId="39694080" w14:textId="77777777" w:rsidR="0061240C" w:rsidRPr="00ED45CE" w:rsidDel="00287850" w:rsidRDefault="0061240C" w:rsidP="0061240C">
                  <w:pPr>
                    <w:numPr>
                      <w:ilvl w:val="0"/>
                      <w:numId w:val="153"/>
                    </w:numPr>
                    <w:spacing w:after="0" w:line="240" w:lineRule="auto"/>
                    <w:ind w:left="430"/>
                    <w:contextualSpacing/>
                    <w:jc w:val="both"/>
                    <w:rPr>
                      <w:ins w:id="8302" w:author="Joko A" w:date="2017-02-08T14:48:00Z"/>
                      <w:del w:id="8303" w:author="PSMA2016" w:date="2017-02-09T14:22:00Z"/>
                      <w:rFonts w:ascii="Times New Roman" w:hAnsi="Times New Roman"/>
                      <w:b/>
                      <w:bCs/>
                      <w:i/>
                      <w:iCs/>
                    </w:rPr>
                  </w:pPr>
                  <w:ins w:id="8304" w:author="Joko A" w:date="2017-02-08T14:48:00Z">
                    <w:del w:id="8305" w:author="PSMA2016" w:date="2017-02-09T14:22:00Z">
                      <w:r w:rsidRPr="00ED45CE" w:rsidDel="00287850">
                        <w:rPr>
                          <w:rFonts w:ascii="Times New Roman" w:hAnsi="Times New Roman"/>
                        </w:rPr>
                        <w:delText xml:space="preserve">Bertanya tentang hal yang belum dipahami, atau guru melemparkan  beberapa pertanyaan kepada siswa. </w:delText>
                      </w:r>
                    </w:del>
                  </w:ins>
                </w:p>
                <w:p w14:paraId="15DC3349" w14:textId="77777777" w:rsidR="0061240C" w:rsidRPr="00ED45CE" w:rsidDel="00287850" w:rsidRDefault="0061240C" w:rsidP="0061240C">
                  <w:pPr>
                    <w:numPr>
                      <w:ilvl w:val="0"/>
                      <w:numId w:val="153"/>
                    </w:numPr>
                    <w:spacing w:after="0" w:line="240" w:lineRule="auto"/>
                    <w:ind w:left="430"/>
                    <w:contextualSpacing/>
                    <w:jc w:val="both"/>
                    <w:rPr>
                      <w:ins w:id="8306" w:author="Joko A" w:date="2017-02-08T14:48:00Z"/>
                      <w:del w:id="8307" w:author="PSMA2016" w:date="2017-02-09T14:22:00Z"/>
                      <w:rFonts w:ascii="Times New Roman" w:hAnsi="Times New Roman"/>
                    </w:rPr>
                  </w:pPr>
                  <w:ins w:id="8308" w:author="Joko A" w:date="2017-02-08T14:48:00Z">
                    <w:del w:id="8309" w:author="PSMA2016" w:date="2017-02-09T14:22:00Z">
                      <w:r w:rsidRPr="00ED45CE" w:rsidDel="00287850">
                        <w:rPr>
                          <w:rFonts w:ascii="Times New Roman" w:hAnsi="Times New Roman"/>
                        </w:rPr>
                        <w:delText>Menyelesaikan  uji kompetensi  yang terdapat pada buku pegangan peserta didik atau pada lembar lerja yang telah disediakan secara individu untuk mengecek penguasaan siswa terhadap materi pelajaran</w:delText>
                      </w:r>
                    </w:del>
                  </w:ins>
                </w:p>
                <w:p w14:paraId="3BA8479E" w14:textId="77777777" w:rsidR="0061240C" w:rsidRPr="00ED45CE" w:rsidDel="00287850" w:rsidRDefault="0061240C" w:rsidP="0061240C">
                  <w:pPr>
                    <w:pStyle w:val="Default"/>
                    <w:ind w:left="567"/>
                    <w:contextualSpacing/>
                    <w:rPr>
                      <w:ins w:id="8310" w:author="Joko A" w:date="2017-02-08T14:48:00Z"/>
                      <w:del w:id="8311" w:author="PSMA2016" w:date="2017-02-09T14:22:00Z"/>
                      <w:rFonts w:ascii="Times New Roman" w:hAnsi="Times New Roman" w:cs="Times New Roman"/>
                      <w:color w:val="auto"/>
                      <w:sz w:val="22"/>
                      <w:szCs w:val="22"/>
                    </w:rPr>
                  </w:pPr>
                </w:p>
              </w:tc>
            </w:tr>
            <w:tr w:rsidR="0061240C" w:rsidRPr="00ED45CE" w:rsidDel="00287850" w14:paraId="294D60FD" w14:textId="77777777" w:rsidTr="0061240C">
              <w:trPr>
                <w:ins w:id="8312" w:author="Joko A" w:date="2017-02-08T14:48:00Z"/>
                <w:del w:id="8313" w:author="PSMA2016" w:date="2017-02-09T14:22:00Z"/>
              </w:trPr>
              <w:tc>
                <w:tcPr>
                  <w:tcW w:w="6340" w:type="dxa"/>
                </w:tcPr>
                <w:p w14:paraId="70EF9452" w14:textId="77777777" w:rsidR="0061240C" w:rsidRPr="00ED45CE" w:rsidDel="00287850" w:rsidRDefault="0061240C" w:rsidP="0061240C">
                  <w:pPr>
                    <w:ind w:left="567"/>
                    <w:contextualSpacing/>
                    <w:jc w:val="both"/>
                    <w:rPr>
                      <w:ins w:id="8314" w:author="Joko A" w:date="2017-02-08T14:48:00Z"/>
                      <w:del w:id="8315" w:author="PSMA2016" w:date="2017-02-09T14:22:00Z"/>
                      <w:rFonts w:ascii="Times New Roman" w:hAnsi="Times New Roman"/>
                      <w:b/>
                    </w:rPr>
                  </w:pPr>
                  <w:ins w:id="8316" w:author="Joko A" w:date="2017-02-08T14:48:00Z">
                    <w:del w:id="8317" w:author="PSMA2016" w:date="2017-02-09T14:22:00Z">
                      <w:r w:rsidRPr="00ED45CE" w:rsidDel="00287850">
                        <w:rPr>
                          <w:rFonts w:ascii="Times New Roman" w:hAnsi="Times New Roman"/>
                          <w:b/>
                        </w:rPr>
                        <w:delText>Catatan:</w:delText>
                      </w:r>
                    </w:del>
                  </w:ins>
                </w:p>
                <w:p w14:paraId="3219F80A" w14:textId="77777777" w:rsidR="0061240C" w:rsidRPr="00ED45CE" w:rsidDel="00287850" w:rsidRDefault="0061240C" w:rsidP="0061240C">
                  <w:pPr>
                    <w:ind w:left="567"/>
                    <w:contextualSpacing/>
                    <w:jc w:val="both"/>
                    <w:rPr>
                      <w:ins w:id="8318" w:author="Joko A" w:date="2017-02-08T14:48:00Z"/>
                      <w:del w:id="8319" w:author="PSMA2016" w:date="2017-02-09T14:22:00Z"/>
                      <w:rFonts w:ascii="Times New Roman" w:hAnsi="Times New Roman"/>
                      <w:b/>
                    </w:rPr>
                  </w:pPr>
                  <w:ins w:id="8320" w:author="Joko A" w:date="2017-02-08T14:48:00Z">
                    <w:del w:id="8321" w:author="PSMA2016" w:date="2017-02-09T14:22:00Z">
                      <w:r w:rsidRPr="00ED45CE" w:rsidDel="00287850">
                        <w:rPr>
                          <w:rFonts w:ascii="Times New Roman" w:hAnsi="Times New Roman"/>
                          <w:b/>
                        </w:rPr>
                        <w:delText>Selama pembelajaran berlangsung, guru mengamati sikap siswa dalam pembelajaran yang meliputi sikap: disiplin, rasa percaya diri, berperilaku jujur, tangguh menghadapi masalah tanggungjawab, rasa ingin tahu, peduli lingkungan)</w:delText>
                      </w:r>
                    </w:del>
                  </w:ins>
                </w:p>
              </w:tc>
            </w:tr>
          </w:tbl>
          <w:p w14:paraId="188E9D15" w14:textId="77777777" w:rsidR="0061240C" w:rsidRPr="00ED45CE" w:rsidDel="00287850" w:rsidRDefault="0061240C" w:rsidP="0061240C">
            <w:pPr>
              <w:pStyle w:val="Default"/>
              <w:ind w:left="567"/>
              <w:contextualSpacing/>
              <w:jc w:val="both"/>
              <w:rPr>
                <w:ins w:id="8322" w:author="Joko A" w:date="2017-02-08T14:48:00Z"/>
                <w:del w:id="8323" w:author="PSMA2016" w:date="2017-02-09T14:22:00Z"/>
                <w:rFonts w:ascii="Times New Roman" w:hAnsi="Times New Roman" w:cs="Times New Roman"/>
                <w:color w:val="auto"/>
                <w:sz w:val="22"/>
                <w:szCs w:val="22"/>
              </w:rPr>
            </w:pPr>
          </w:p>
        </w:tc>
        <w:tc>
          <w:tcPr>
            <w:tcW w:w="514" w:type="pct"/>
            <w:tcPrChange w:id="8324" w:author="Joko A" w:date="2017-02-08T14:56:00Z">
              <w:tcPr>
                <w:tcW w:w="520" w:type="pct"/>
              </w:tcPr>
            </w:tcPrChange>
          </w:tcPr>
          <w:p w14:paraId="322CF9EF" w14:textId="77777777" w:rsidR="0061240C" w:rsidRPr="00ED45CE" w:rsidDel="00287850" w:rsidRDefault="0061240C">
            <w:pPr>
              <w:contextualSpacing/>
              <w:jc w:val="center"/>
              <w:rPr>
                <w:ins w:id="8325" w:author="Joko A" w:date="2017-02-08T14:48:00Z"/>
                <w:del w:id="8326" w:author="PSMA2016" w:date="2017-02-09T14:22:00Z"/>
                <w:rFonts w:ascii="Times New Roman" w:hAnsi="Times New Roman"/>
                <w:b/>
                <w:bCs/>
              </w:rPr>
              <w:pPrChange w:id="8327" w:author="Joko A" w:date="2017-02-08T14:57:00Z">
                <w:pPr>
                  <w:ind w:left="567"/>
                  <w:contextualSpacing/>
                  <w:jc w:val="center"/>
                </w:pPr>
              </w:pPrChange>
            </w:pPr>
            <w:ins w:id="8328" w:author="Joko A" w:date="2017-02-08T14:48:00Z">
              <w:del w:id="8329" w:author="PSMA2016" w:date="2017-02-09T14:22:00Z">
                <w:r w:rsidRPr="00ED45CE" w:rsidDel="00287850">
                  <w:rPr>
                    <w:rFonts w:ascii="Times New Roman" w:hAnsi="Times New Roman"/>
                    <w:b/>
                    <w:bCs/>
                  </w:rPr>
                  <w:delText>150</w:delText>
                </w:r>
              </w:del>
            </w:ins>
          </w:p>
          <w:p w14:paraId="027D0E5C" w14:textId="77777777" w:rsidR="0061240C" w:rsidRPr="00ED45CE" w:rsidDel="00287850" w:rsidRDefault="0061240C" w:rsidP="0061240C">
            <w:pPr>
              <w:ind w:left="567"/>
              <w:contextualSpacing/>
              <w:jc w:val="center"/>
              <w:rPr>
                <w:ins w:id="8330" w:author="Joko A" w:date="2017-02-08T14:48:00Z"/>
                <w:del w:id="8331" w:author="PSMA2016" w:date="2017-02-09T14:22:00Z"/>
                <w:rFonts w:ascii="Times New Roman" w:hAnsi="Times New Roman"/>
                <w:b/>
                <w:bCs/>
              </w:rPr>
            </w:pPr>
            <w:ins w:id="8332" w:author="Joko A" w:date="2017-02-08T14:48:00Z">
              <w:del w:id="8333" w:author="PSMA2016" w:date="2017-02-09T14:22:00Z">
                <w:r w:rsidRPr="00ED45CE" w:rsidDel="00287850">
                  <w:rPr>
                    <w:rFonts w:ascii="Times New Roman" w:hAnsi="Times New Roman"/>
                    <w:b/>
                    <w:bCs/>
                  </w:rPr>
                  <w:delText>menit</w:delText>
                </w:r>
              </w:del>
            </w:ins>
          </w:p>
        </w:tc>
      </w:tr>
      <w:tr w:rsidR="0061240C" w:rsidRPr="00ED45CE" w:rsidDel="00287850" w14:paraId="7D40A4C8" w14:textId="77777777" w:rsidTr="00521AE1">
        <w:trPr>
          <w:ins w:id="8334" w:author="Joko A" w:date="2017-02-08T14:48:00Z"/>
          <w:del w:id="8335" w:author="PSMA2016" w:date="2017-02-09T14:22:00Z"/>
        </w:trPr>
        <w:tc>
          <w:tcPr>
            <w:tcW w:w="810" w:type="pct"/>
            <w:tcPrChange w:id="8336" w:author="Joko A" w:date="2017-02-08T14:56:00Z">
              <w:tcPr>
                <w:tcW w:w="724" w:type="pct"/>
              </w:tcPr>
            </w:tcPrChange>
          </w:tcPr>
          <w:p w14:paraId="1ABF5E9D" w14:textId="77777777" w:rsidR="0061240C" w:rsidRPr="00ED45CE" w:rsidDel="00287850" w:rsidRDefault="0061240C" w:rsidP="0061240C">
            <w:pPr>
              <w:pStyle w:val="Default"/>
              <w:ind w:left="567"/>
              <w:contextualSpacing/>
              <w:jc w:val="both"/>
              <w:rPr>
                <w:ins w:id="8337" w:author="Joko A" w:date="2017-02-08T14:48:00Z"/>
                <w:del w:id="8338" w:author="PSMA2016" w:date="2017-02-09T14:22:00Z"/>
                <w:rFonts w:ascii="Times New Roman" w:hAnsi="Times New Roman" w:cs="Times New Roman"/>
                <w:color w:val="auto"/>
                <w:sz w:val="22"/>
                <w:szCs w:val="22"/>
              </w:rPr>
            </w:pPr>
            <w:ins w:id="8339" w:author="Joko A" w:date="2017-02-08T14:48:00Z">
              <w:del w:id="8340" w:author="PSMA2016" w:date="2017-02-09T14:22:00Z">
                <w:r w:rsidRPr="00ED45CE" w:rsidDel="00287850">
                  <w:rPr>
                    <w:rFonts w:ascii="Times New Roman" w:hAnsi="Times New Roman" w:cs="Times New Roman"/>
                    <w:b/>
                    <w:color w:val="FF0000"/>
                    <w:sz w:val="22"/>
                    <w:szCs w:val="22"/>
                  </w:rPr>
                  <w:delText>Setelah  membaca</w:delText>
                </w:r>
              </w:del>
            </w:ins>
          </w:p>
        </w:tc>
        <w:tc>
          <w:tcPr>
            <w:tcW w:w="3676" w:type="pct"/>
            <w:tcPrChange w:id="8341" w:author="Joko A" w:date="2017-02-08T14:56:00Z">
              <w:tcPr>
                <w:tcW w:w="3756" w:type="pct"/>
              </w:tcPr>
            </w:tcPrChange>
          </w:tcPr>
          <w:p w14:paraId="3A9D6216" w14:textId="77777777" w:rsidR="0061240C" w:rsidRPr="00ED45CE" w:rsidDel="00287850" w:rsidRDefault="0061240C" w:rsidP="0061240C">
            <w:pPr>
              <w:pStyle w:val="Default"/>
              <w:numPr>
                <w:ilvl w:val="0"/>
                <w:numId w:val="150"/>
              </w:numPr>
              <w:ind w:left="450" w:hanging="270"/>
              <w:contextualSpacing/>
              <w:jc w:val="both"/>
              <w:rPr>
                <w:ins w:id="8342" w:author="Joko A" w:date="2017-02-08T14:48:00Z"/>
                <w:del w:id="8343" w:author="PSMA2016" w:date="2017-02-09T14:22:00Z"/>
                <w:rFonts w:ascii="Times New Roman" w:hAnsi="Times New Roman" w:cs="Times New Roman"/>
                <w:color w:val="auto"/>
                <w:sz w:val="22"/>
                <w:szCs w:val="22"/>
              </w:rPr>
            </w:pPr>
            <w:ins w:id="8344" w:author="Joko A" w:date="2017-02-08T14:48:00Z">
              <w:del w:id="8345" w:author="PSMA2016" w:date="2017-02-09T14:22:00Z">
                <w:r w:rsidRPr="00ED45CE" w:rsidDel="00287850">
                  <w:rPr>
                    <w:rFonts w:ascii="Times New Roman" w:hAnsi="Times New Roman" w:cs="Times New Roman"/>
                    <w:color w:val="auto"/>
                    <w:sz w:val="22"/>
                    <w:szCs w:val="22"/>
                  </w:rPr>
                  <w:delText>Penutup</w:delText>
                </w:r>
              </w:del>
            </w:ins>
          </w:p>
          <w:tbl>
            <w:tblPr>
              <w:tblW w:w="8079" w:type="dxa"/>
              <w:tblInd w:w="426" w:type="dxa"/>
              <w:tblBorders>
                <w:insideH w:val="single" w:sz="4" w:space="0" w:color="auto"/>
                <w:insideV w:val="single" w:sz="4" w:space="0" w:color="auto"/>
              </w:tblBorders>
              <w:tblLayout w:type="fixed"/>
              <w:tblLook w:val="01E0" w:firstRow="1" w:lastRow="1" w:firstColumn="1" w:lastColumn="1" w:noHBand="0" w:noVBand="0"/>
            </w:tblPr>
            <w:tblGrid>
              <w:gridCol w:w="8079"/>
            </w:tblGrid>
            <w:tr w:rsidR="0061240C" w:rsidRPr="00ED45CE" w:rsidDel="00287850" w14:paraId="1E6D9469" w14:textId="77777777" w:rsidTr="000E34FB">
              <w:trPr>
                <w:ins w:id="8346" w:author="Joko A" w:date="2017-02-08T14:48:00Z"/>
                <w:del w:id="8347" w:author="PSMA2016" w:date="2017-02-09T14:22:00Z"/>
              </w:trPr>
              <w:tc>
                <w:tcPr>
                  <w:tcW w:w="8079" w:type="dxa"/>
                </w:tcPr>
                <w:p w14:paraId="42C8B08C" w14:textId="77777777" w:rsidR="0061240C" w:rsidRPr="00ED45CE" w:rsidDel="00287850" w:rsidRDefault="0061240C" w:rsidP="000E34FB">
                  <w:pPr>
                    <w:spacing w:after="0" w:line="240" w:lineRule="auto"/>
                    <w:contextualSpacing/>
                    <w:jc w:val="both"/>
                    <w:rPr>
                      <w:ins w:id="8348" w:author="Joko A" w:date="2017-02-08T14:48:00Z"/>
                      <w:del w:id="8349" w:author="PSMA2016" w:date="2017-02-09T14:22:00Z"/>
                      <w:rFonts w:ascii="Times New Roman" w:hAnsi="Times New Roman"/>
                    </w:rPr>
                  </w:pPr>
                  <w:ins w:id="8350" w:author="Joko A" w:date="2017-02-08T14:48:00Z">
                    <w:del w:id="8351" w:author="PSMA2016" w:date="2017-02-09T14:22:00Z">
                      <w:r w:rsidRPr="00ED45CE" w:rsidDel="00287850">
                        <w:rPr>
                          <w:rFonts w:ascii="Times New Roman" w:hAnsi="Times New Roman"/>
                        </w:rPr>
                        <w:delText>Peserta didik :</w:delText>
                      </w:r>
                    </w:del>
                  </w:ins>
                </w:p>
                <w:p w14:paraId="2829BA6F" w14:textId="77777777" w:rsidR="0061240C" w:rsidRPr="00ED45CE" w:rsidDel="00287850" w:rsidRDefault="0061240C" w:rsidP="0061240C">
                  <w:pPr>
                    <w:numPr>
                      <w:ilvl w:val="0"/>
                      <w:numId w:val="151"/>
                    </w:numPr>
                    <w:spacing w:after="0" w:line="240" w:lineRule="auto"/>
                    <w:contextualSpacing/>
                    <w:jc w:val="both"/>
                    <w:rPr>
                      <w:ins w:id="8352" w:author="Joko A" w:date="2017-02-08T14:48:00Z"/>
                      <w:del w:id="8353" w:author="PSMA2016" w:date="2017-02-09T14:22:00Z"/>
                      <w:rFonts w:ascii="Times New Roman" w:hAnsi="Times New Roman"/>
                    </w:rPr>
                  </w:pPr>
                  <w:ins w:id="8354" w:author="Joko A" w:date="2017-02-08T14:48:00Z">
                    <w:del w:id="8355" w:author="PSMA2016" w:date="2017-02-09T14:22:00Z">
                      <w:r w:rsidRPr="00ED45CE" w:rsidDel="00287850">
                        <w:rPr>
                          <w:rFonts w:ascii="Times New Roman" w:hAnsi="Times New Roman"/>
                        </w:rPr>
                        <w:delText xml:space="preserve">Membuat </w:delText>
                      </w:r>
                      <w:r w:rsidRPr="00ED45CE" w:rsidDel="00287850">
                        <w:rPr>
                          <w:rFonts w:ascii="Times New Roman" w:hAnsi="Times New Roman"/>
                          <w:color w:val="FF0000"/>
                        </w:rPr>
                        <w:delText>resume</w:delText>
                      </w:r>
                      <w:r w:rsidRPr="00ED45CE" w:rsidDel="00287850">
                        <w:rPr>
                          <w:rFonts w:ascii="Times New Roman" w:hAnsi="Times New Roman"/>
                        </w:rPr>
                        <w:delText xml:space="preserve"> dengan bimbingan guru tentang point-point penting yang muncul dalam kegiatan pembelajaran yang baru dilakukan.</w:delText>
                      </w:r>
                    </w:del>
                  </w:ins>
                </w:p>
                <w:p w14:paraId="63E20A6A" w14:textId="77777777" w:rsidR="0061240C" w:rsidRPr="00ED45CE" w:rsidDel="00287850" w:rsidRDefault="0061240C" w:rsidP="0061240C">
                  <w:pPr>
                    <w:numPr>
                      <w:ilvl w:val="0"/>
                      <w:numId w:val="151"/>
                    </w:numPr>
                    <w:spacing w:after="0" w:line="240" w:lineRule="auto"/>
                    <w:contextualSpacing/>
                    <w:jc w:val="both"/>
                    <w:rPr>
                      <w:ins w:id="8356" w:author="Joko A" w:date="2017-02-08T14:48:00Z"/>
                      <w:del w:id="8357" w:author="PSMA2016" w:date="2017-02-09T14:22:00Z"/>
                      <w:rFonts w:ascii="Times New Roman" w:hAnsi="Times New Roman"/>
                    </w:rPr>
                  </w:pPr>
                  <w:ins w:id="8358" w:author="Joko A" w:date="2017-02-08T14:48:00Z">
                    <w:del w:id="8359" w:author="PSMA2016" w:date="2017-02-09T14:22:00Z">
                      <w:r w:rsidRPr="00ED45CE" w:rsidDel="00287850">
                        <w:rPr>
                          <w:rFonts w:ascii="Times New Roman" w:hAnsi="Times New Roman"/>
                        </w:rPr>
                        <w:delText>Mengagendakan materi yang harus mempelajarai pada pertemuan berikutnya di luar jam sekolah atau dirumah.</w:delText>
                      </w:r>
                    </w:del>
                  </w:ins>
                </w:p>
                <w:p w14:paraId="71B67965" w14:textId="77777777" w:rsidR="0061240C" w:rsidRPr="00ED45CE" w:rsidDel="00287850" w:rsidRDefault="0061240C" w:rsidP="000E34FB">
                  <w:pPr>
                    <w:spacing w:after="0" w:line="240" w:lineRule="auto"/>
                    <w:contextualSpacing/>
                    <w:jc w:val="both"/>
                    <w:rPr>
                      <w:ins w:id="8360" w:author="Joko A" w:date="2017-02-08T14:48:00Z"/>
                      <w:del w:id="8361" w:author="PSMA2016" w:date="2017-02-09T14:22:00Z"/>
                      <w:rFonts w:ascii="Times New Roman" w:hAnsi="Times New Roman"/>
                    </w:rPr>
                  </w:pPr>
                  <w:ins w:id="8362" w:author="Joko A" w:date="2017-02-08T14:48:00Z">
                    <w:del w:id="8363" w:author="PSMA2016" w:date="2017-02-09T14:22:00Z">
                      <w:r w:rsidRPr="00ED45CE" w:rsidDel="00287850">
                        <w:rPr>
                          <w:rFonts w:ascii="Times New Roman" w:hAnsi="Times New Roman"/>
                        </w:rPr>
                        <w:delText>Guru :</w:delText>
                      </w:r>
                    </w:del>
                  </w:ins>
                </w:p>
                <w:p w14:paraId="005BFF52" w14:textId="77777777" w:rsidR="0061240C" w:rsidRPr="00ED45CE" w:rsidDel="00287850" w:rsidRDefault="0061240C" w:rsidP="0061240C">
                  <w:pPr>
                    <w:numPr>
                      <w:ilvl w:val="0"/>
                      <w:numId w:val="151"/>
                    </w:numPr>
                    <w:spacing w:after="0" w:line="240" w:lineRule="auto"/>
                    <w:contextualSpacing/>
                    <w:jc w:val="both"/>
                    <w:rPr>
                      <w:ins w:id="8364" w:author="Joko A" w:date="2017-02-08T14:48:00Z"/>
                      <w:del w:id="8365" w:author="PSMA2016" w:date="2017-02-09T14:22:00Z"/>
                      <w:rFonts w:ascii="Times New Roman" w:hAnsi="Times New Roman"/>
                    </w:rPr>
                  </w:pPr>
                  <w:ins w:id="8366" w:author="Joko A" w:date="2017-02-08T14:48:00Z">
                    <w:del w:id="8367" w:author="PSMA2016" w:date="2017-02-09T14:22:00Z">
                      <w:r w:rsidRPr="00ED45CE" w:rsidDel="00287850">
                        <w:rPr>
                          <w:rFonts w:ascii="Times New Roman" w:hAnsi="Times New Roman"/>
                        </w:rPr>
                        <w:delText>Memeriksa pekerjaan siswa  yang selesai  langsung diperiksa. Peserta didik yang  selesai mengerjakan soal dengan benar diberi paraf serta diberi nomor urut peringkat,  untuk penilaian portofolio.</w:delText>
                      </w:r>
                    </w:del>
                  </w:ins>
                </w:p>
                <w:p w14:paraId="645EA85B" w14:textId="77777777" w:rsidR="0061240C" w:rsidRPr="00ED45CE" w:rsidDel="00287850" w:rsidRDefault="0061240C" w:rsidP="0061240C">
                  <w:pPr>
                    <w:numPr>
                      <w:ilvl w:val="0"/>
                      <w:numId w:val="151"/>
                    </w:numPr>
                    <w:spacing w:after="0" w:line="240" w:lineRule="auto"/>
                    <w:contextualSpacing/>
                    <w:jc w:val="both"/>
                    <w:rPr>
                      <w:ins w:id="8368" w:author="Joko A" w:date="2017-02-08T14:48:00Z"/>
                      <w:del w:id="8369" w:author="PSMA2016" w:date="2017-02-09T14:22:00Z"/>
                      <w:rFonts w:ascii="Times New Roman" w:hAnsi="Times New Roman"/>
                    </w:rPr>
                  </w:pPr>
                  <w:ins w:id="8370" w:author="Joko A" w:date="2017-02-08T14:48:00Z">
                    <w:del w:id="8371" w:author="PSMA2016" w:date="2017-02-09T14:22:00Z">
                      <w:r w:rsidRPr="00ED45CE" w:rsidDel="00287850">
                        <w:rPr>
                          <w:rFonts w:ascii="Times New Roman" w:eastAsia="Arial" w:hAnsi="Times New Roman"/>
                        </w:rPr>
                        <w:delText>Memberikan penghargaan kepada kelompok yang memiliki kinerja dan kerjasama yang baik</w:delText>
                      </w:r>
                    </w:del>
                  </w:ins>
                </w:p>
              </w:tc>
            </w:tr>
          </w:tbl>
          <w:p w14:paraId="6CE350D7" w14:textId="77777777" w:rsidR="0061240C" w:rsidRPr="00ED45CE" w:rsidDel="00287850" w:rsidRDefault="0061240C" w:rsidP="0061240C">
            <w:pPr>
              <w:ind w:left="567"/>
              <w:contextualSpacing/>
              <w:jc w:val="both"/>
              <w:rPr>
                <w:ins w:id="8372" w:author="Joko A" w:date="2017-02-08T14:48:00Z"/>
                <w:del w:id="8373" w:author="PSMA2016" w:date="2017-02-09T14:22:00Z"/>
                <w:rFonts w:ascii="Times New Roman" w:hAnsi="Times New Roman"/>
              </w:rPr>
            </w:pPr>
          </w:p>
        </w:tc>
        <w:tc>
          <w:tcPr>
            <w:tcW w:w="514" w:type="pct"/>
            <w:tcPrChange w:id="8374" w:author="Joko A" w:date="2017-02-08T14:56:00Z">
              <w:tcPr>
                <w:tcW w:w="520" w:type="pct"/>
              </w:tcPr>
            </w:tcPrChange>
          </w:tcPr>
          <w:p w14:paraId="67A139FF" w14:textId="77777777" w:rsidR="0061240C" w:rsidRPr="00ED45CE" w:rsidDel="00287850" w:rsidRDefault="0061240C" w:rsidP="0061240C">
            <w:pPr>
              <w:ind w:left="567"/>
              <w:contextualSpacing/>
              <w:jc w:val="center"/>
              <w:rPr>
                <w:ins w:id="8375" w:author="Joko A" w:date="2017-02-08T14:48:00Z"/>
                <w:del w:id="8376" w:author="PSMA2016" w:date="2017-02-09T14:22:00Z"/>
                <w:rFonts w:ascii="Times New Roman" w:hAnsi="Times New Roman"/>
                <w:b/>
                <w:bCs/>
              </w:rPr>
            </w:pPr>
            <w:ins w:id="8377" w:author="Joko A" w:date="2017-02-08T14:48:00Z">
              <w:del w:id="8378" w:author="PSMA2016" w:date="2017-02-09T14:22:00Z">
                <w:r w:rsidRPr="00ED45CE" w:rsidDel="00287850">
                  <w:rPr>
                    <w:rFonts w:ascii="Times New Roman" w:hAnsi="Times New Roman"/>
                    <w:b/>
                    <w:bCs/>
                  </w:rPr>
                  <w:delText>15</w:delText>
                </w:r>
              </w:del>
            </w:ins>
          </w:p>
          <w:p w14:paraId="2F3AC913" w14:textId="77777777" w:rsidR="0061240C" w:rsidRPr="00ED45CE" w:rsidDel="00287850" w:rsidRDefault="0061240C" w:rsidP="0061240C">
            <w:pPr>
              <w:ind w:left="567"/>
              <w:contextualSpacing/>
              <w:jc w:val="center"/>
              <w:rPr>
                <w:ins w:id="8379" w:author="Joko A" w:date="2017-02-08T14:48:00Z"/>
                <w:del w:id="8380" w:author="PSMA2016" w:date="2017-02-09T14:22:00Z"/>
                <w:rFonts w:ascii="Times New Roman" w:hAnsi="Times New Roman"/>
                <w:b/>
                <w:bCs/>
              </w:rPr>
            </w:pPr>
            <w:ins w:id="8381" w:author="Joko A" w:date="2017-02-08T14:48:00Z">
              <w:del w:id="8382" w:author="PSMA2016" w:date="2017-02-09T14:22:00Z">
                <w:r w:rsidRPr="00ED45CE" w:rsidDel="00287850">
                  <w:rPr>
                    <w:rFonts w:ascii="Times New Roman" w:hAnsi="Times New Roman"/>
                    <w:b/>
                    <w:bCs/>
                  </w:rPr>
                  <w:delText>menit</w:delText>
                </w:r>
              </w:del>
            </w:ins>
          </w:p>
        </w:tc>
      </w:tr>
    </w:tbl>
    <w:p w14:paraId="33FE866A" w14:textId="77777777" w:rsidR="00B422DF" w:rsidRPr="006027FA" w:rsidDel="00287850" w:rsidRDefault="00B422DF">
      <w:pPr>
        <w:spacing w:after="0" w:line="240" w:lineRule="auto"/>
        <w:jc w:val="both"/>
        <w:rPr>
          <w:ins w:id="8383" w:author="Joko A" w:date="2017-02-08T14:07:00Z"/>
          <w:del w:id="8384" w:author="PSMA2016" w:date="2017-02-09T14:22:00Z"/>
          <w:rFonts w:ascii="Times New Roman" w:hAnsi="Times New Roman"/>
          <w:sz w:val="24"/>
          <w:szCs w:val="24"/>
        </w:rPr>
        <w:pPrChange w:id="8385" w:author="Joko A" w:date="2017-02-08T14:48:00Z">
          <w:pPr>
            <w:spacing w:after="0" w:line="320" w:lineRule="exact"/>
            <w:ind w:left="720"/>
          </w:pPr>
        </w:pPrChange>
      </w:pPr>
    </w:p>
    <w:p w14:paraId="467770CA" w14:textId="77777777" w:rsidR="004109C1" w:rsidRPr="00BF4E00" w:rsidDel="00287850" w:rsidRDefault="004109C1">
      <w:pPr>
        <w:pStyle w:val="ListParagraph"/>
        <w:numPr>
          <w:ilvl w:val="0"/>
          <w:numId w:val="144"/>
        </w:numPr>
        <w:spacing w:after="0" w:line="240" w:lineRule="auto"/>
        <w:ind w:left="360"/>
        <w:contextualSpacing w:val="0"/>
        <w:jc w:val="both"/>
        <w:rPr>
          <w:ins w:id="8386" w:author="Joko A" w:date="2017-02-08T14:50:00Z"/>
          <w:del w:id="8387" w:author="PSMA2016" w:date="2017-02-09T14:22:00Z"/>
          <w:rFonts w:ascii="Times New Roman" w:hAnsi="Times New Roman"/>
          <w:b/>
          <w:sz w:val="24"/>
          <w:szCs w:val="24"/>
          <w:rPrChange w:id="8388" w:author="Joko A" w:date="2017-02-08T14:52:00Z">
            <w:rPr>
              <w:ins w:id="8389" w:author="Joko A" w:date="2017-02-08T14:50:00Z"/>
              <w:del w:id="8390" w:author="PSMA2016" w:date="2017-02-09T14:22:00Z"/>
              <w:rFonts w:ascii="Times New Roman" w:hAnsi="Times New Roman"/>
              <w:b/>
            </w:rPr>
          </w:rPrChange>
        </w:rPr>
        <w:pPrChange w:id="8391" w:author="Joko A" w:date="2017-02-09T07:58:00Z">
          <w:pPr>
            <w:pStyle w:val="ListParagraph"/>
            <w:numPr>
              <w:numId w:val="144"/>
            </w:numPr>
            <w:spacing w:after="120"/>
            <w:ind w:left="360" w:hanging="360"/>
            <w:contextualSpacing w:val="0"/>
            <w:jc w:val="both"/>
          </w:pPr>
        </w:pPrChange>
      </w:pPr>
      <w:ins w:id="8392" w:author="Joko A" w:date="2017-02-08T14:50:00Z">
        <w:del w:id="8393" w:author="PSMA2016" w:date="2017-02-09T14:22:00Z">
          <w:r w:rsidRPr="00BF4E00" w:rsidDel="00287850">
            <w:rPr>
              <w:rFonts w:ascii="Times New Roman" w:hAnsi="Times New Roman"/>
              <w:b/>
              <w:sz w:val="24"/>
              <w:szCs w:val="24"/>
              <w:rPrChange w:id="8394" w:author="Joko A" w:date="2017-02-08T14:52:00Z">
                <w:rPr>
                  <w:rFonts w:ascii="Times New Roman" w:hAnsi="Times New Roman"/>
                  <w:b/>
                </w:rPr>
              </w:rPrChange>
            </w:rPr>
            <w:delText>Penilaian</w:delText>
          </w:r>
        </w:del>
      </w:ins>
    </w:p>
    <w:p w14:paraId="6F2EDEE1" w14:textId="77777777" w:rsidR="004109C1" w:rsidRPr="00BF4E00" w:rsidDel="00287850" w:rsidRDefault="004109C1">
      <w:pPr>
        <w:pStyle w:val="ListParagraph"/>
        <w:numPr>
          <w:ilvl w:val="0"/>
          <w:numId w:val="155"/>
        </w:numPr>
        <w:spacing w:after="0" w:line="240" w:lineRule="auto"/>
        <w:contextualSpacing w:val="0"/>
        <w:jc w:val="both"/>
        <w:rPr>
          <w:ins w:id="8395" w:author="Joko A" w:date="2017-02-08T14:50:00Z"/>
          <w:del w:id="8396" w:author="PSMA2016" w:date="2017-02-09T14:22:00Z"/>
          <w:rFonts w:ascii="Times New Roman" w:hAnsi="Times New Roman"/>
          <w:b/>
          <w:sz w:val="24"/>
          <w:szCs w:val="24"/>
          <w:rPrChange w:id="8397" w:author="Joko A" w:date="2017-02-08T14:52:00Z">
            <w:rPr>
              <w:ins w:id="8398" w:author="Joko A" w:date="2017-02-08T14:50:00Z"/>
              <w:del w:id="8399" w:author="PSMA2016" w:date="2017-02-09T14:22:00Z"/>
              <w:rFonts w:ascii="Times New Roman" w:hAnsi="Times New Roman"/>
              <w:b/>
            </w:rPr>
          </w:rPrChange>
        </w:rPr>
        <w:pPrChange w:id="8400" w:author="Joko A" w:date="2017-02-09T07:58:00Z">
          <w:pPr>
            <w:pStyle w:val="ListParagraph"/>
            <w:numPr>
              <w:numId w:val="155"/>
            </w:numPr>
            <w:spacing w:after="120"/>
            <w:ind w:left="1080" w:hanging="360"/>
            <w:contextualSpacing w:val="0"/>
            <w:jc w:val="both"/>
          </w:pPr>
        </w:pPrChange>
      </w:pPr>
      <w:ins w:id="8401" w:author="Joko A" w:date="2017-02-08T14:50:00Z">
        <w:del w:id="8402" w:author="PSMA2016" w:date="2017-02-09T14:22:00Z">
          <w:r w:rsidRPr="00BF4E00" w:rsidDel="00287850">
            <w:rPr>
              <w:rFonts w:ascii="Times New Roman" w:hAnsi="Times New Roman"/>
              <w:b/>
              <w:sz w:val="24"/>
              <w:szCs w:val="24"/>
              <w:rPrChange w:id="8403" w:author="Joko A" w:date="2017-02-08T14:52:00Z">
                <w:rPr>
                  <w:rFonts w:ascii="Times New Roman" w:hAnsi="Times New Roman"/>
                  <w:b/>
                </w:rPr>
              </w:rPrChange>
            </w:rPr>
            <w:delText>Teknik Penilaian</w:delText>
          </w:r>
        </w:del>
      </w:ins>
    </w:p>
    <w:p w14:paraId="74295459" w14:textId="77777777" w:rsidR="000E1EAA" w:rsidRPr="000E1EAA" w:rsidDel="00287850" w:rsidRDefault="000E1EAA">
      <w:pPr>
        <w:pStyle w:val="ListParagraph"/>
        <w:spacing w:after="0" w:line="240" w:lineRule="auto"/>
        <w:ind w:left="1080"/>
        <w:rPr>
          <w:ins w:id="8404" w:author="Joko A" w:date="2017-02-08T16:34:00Z"/>
          <w:del w:id="8405" w:author="PSMA2016" w:date="2017-02-09T14:22:00Z"/>
          <w:rFonts w:ascii="Times New Roman" w:hAnsi="Times New Roman"/>
          <w:sz w:val="24"/>
          <w:szCs w:val="24"/>
        </w:rPr>
        <w:pPrChange w:id="8406" w:author="Joko A" w:date="2017-02-09T07:58:00Z">
          <w:pPr>
            <w:pStyle w:val="ListParagraph"/>
            <w:numPr>
              <w:numId w:val="155"/>
            </w:numPr>
            <w:spacing w:after="0" w:line="240" w:lineRule="auto"/>
            <w:ind w:left="1080" w:hanging="360"/>
          </w:pPr>
        </w:pPrChange>
      </w:pPr>
      <w:ins w:id="8407" w:author="Joko A" w:date="2017-02-08T16:34:00Z">
        <w:del w:id="8408" w:author="PSMA2016" w:date="2017-02-09T14:22:00Z">
          <w:r w:rsidDel="00287850">
            <w:rPr>
              <w:rFonts w:ascii="Times New Roman" w:hAnsi="Times New Roman"/>
              <w:sz w:val="24"/>
              <w:szCs w:val="24"/>
            </w:rPr>
            <w:delText>….</w:delText>
          </w:r>
        </w:del>
      </w:ins>
    </w:p>
    <w:p w14:paraId="7095C8D9" w14:textId="77777777" w:rsidR="00521AE1" w:rsidRPr="00BF4E00" w:rsidDel="00287850" w:rsidRDefault="00521AE1">
      <w:pPr>
        <w:pStyle w:val="ListParagraph"/>
        <w:spacing w:after="0" w:line="240" w:lineRule="auto"/>
        <w:ind w:left="1800"/>
        <w:contextualSpacing w:val="0"/>
        <w:jc w:val="both"/>
        <w:rPr>
          <w:ins w:id="8409" w:author="Joko A" w:date="2017-02-08T14:50:00Z"/>
          <w:del w:id="8410" w:author="PSMA2016" w:date="2017-02-09T14:22:00Z"/>
          <w:rFonts w:ascii="Times New Roman" w:hAnsi="Times New Roman"/>
          <w:sz w:val="24"/>
          <w:szCs w:val="24"/>
          <w:rPrChange w:id="8411" w:author="Joko A" w:date="2017-02-08T14:52:00Z">
            <w:rPr>
              <w:ins w:id="8412" w:author="Joko A" w:date="2017-02-08T14:50:00Z"/>
              <w:del w:id="8413" w:author="PSMA2016" w:date="2017-02-09T14:22:00Z"/>
              <w:rFonts w:ascii="Times New Roman" w:hAnsi="Times New Roman"/>
            </w:rPr>
          </w:rPrChange>
        </w:rPr>
        <w:pPrChange w:id="8414" w:author="Joko A" w:date="2017-02-09T07:58:00Z">
          <w:pPr>
            <w:pStyle w:val="ListParagraph"/>
            <w:numPr>
              <w:numId w:val="161"/>
            </w:numPr>
            <w:spacing w:after="0" w:line="240" w:lineRule="auto"/>
            <w:ind w:left="1800" w:hanging="360"/>
            <w:contextualSpacing w:val="0"/>
            <w:jc w:val="both"/>
          </w:pPr>
        </w:pPrChange>
      </w:pPr>
    </w:p>
    <w:p w14:paraId="3D472A0A" w14:textId="77777777" w:rsidR="004109C1" w:rsidRPr="000E1EAA" w:rsidDel="00287850" w:rsidRDefault="004109C1" w:rsidP="00FD4E4C">
      <w:pPr>
        <w:pStyle w:val="ListParagraph"/>
        <w:numPr>
          <w:ilvl w:val="0"/>
          <w:numId w:val="155"/>
        </w:numPr>
        <w:spacing w:after="0" w:line="240" w:lineRule="auto"/>
        <w:contextualSpacing w:val="0"/>
        <w:jc w:val="both"/>
        <w:rPr>
          <w:ins w:id="8415" w:author="Joko A" w:date="2017-02-08T16:34:00Z"/>
          <w:del w:id="8416" w:author="PSMA2016" w:date="2017-02-09T14:22:00Z"/>
          <w:rFonts w:ascii="Times New Roman" w:hAnsi="Times New Roman"/>
          <w:b/>
          <w:sz w:val="24"/>
          <w:szCs w:val="24"/>
          <w:lang w:val="id-ID"/>
          <w:rPrChange w:id="8417" w:author="Joko A" w:date="2017-02-08T16:34:00Z">
            <w:rPr>
              <w:ins w:id="8418" w:author="Joko A" w:date="2017-02-08T16:34:00Z"/>
              <w:del w:id="8419" w:author="PSMA2016" w:date="2017-02-09T14:22:00Z"/>
              <w:rFonts w:ascii="Times New Roman" w:hAnsi="Times New Roman"/>
              <w:b/>
              <w:sz w:val="24"/>
              <w:szCs w:val="24"/>
            </w:rPr>
          </w:rPrChange>
        </w:rPr>
      </w:pPr>
      <w:ins w:id="8420" w:author="Joko A" w:date="2017-02-08T14:50:00Z">
        <w:del w:id="8421" w:author="PSMA2016" w:date="2017-02-09T14:22:00Z">
          <w:r w:rsidRPr="00BF4E00" w:rsidDel="00287850">
            <w:rPr>
              <w:rFonts w:ascii="Times New Roman" w:hAnsi="Times New Roman"/>
              <w:b/>
              <w:sz w:val="24"/>
              <w:szCs w:val="24"/>
              <w:rPrChange w:id="8422" w:author="Joko A" w:date="2017-02-08T14:52:00Z">
                <w:rPr>
                  <w:rFonts w:ascii="Times New Roman" w:hAnsi="Times New Roman"/>
                  <w:b/>
                </w:rPr>
              </w:rPrChange>
            </w:rPr>
            <w:delText>Instrumen Penilaian</w:delText>
          </w:r>
        </w:del>
      </w:ins>
    </w:p>
    <w:p w14:paraId="6E248930" w14:textId="77777777" w:rsidR="000E1EAA" w:rsidRPr="000E1EAA" w:rsidDel="00287850" w:rsidRDefault="000E1EAA">
      <w:pPr>
        <w:pStyle w:val="ListParagraph"/>
        <w:spacing w:after="0" w:line="240" w:lineRule="auto"/>
        <w:ind w:left="1080"/>
        <w:rPr>
          <w:ins w:id="8423" w:author="Joko A" w:date="2017-02-08T16:34:00Z"/>
          <w:del w:id="8424" w:author="PSMA2016" w:date="2017-02-09T14:22:00Z"/>
          <w:rFonts w:ascii="Times New Roman" w:hAnsi="Times New Roman"/>
          <w:sz w:val="24"/>
          <w:szCs w:val="24"/>
        </w:rPr>
        <w:pPrChange w:id="8425" w:author="Joko A" w:date="2017-02-09T07:58:00Z">
          <w:pPr>
            <w:pStyle w:val="ListParagraph"/>
            <w:numPr>
              <w:numId w:val="155"/>
            </w:numPr>
            <w:spacing w:after="0" w:line="240" w:lineRule="auto"/>
            <w:ind w:left="1080" w:hanging="360"/>
          </w:pPr>
        </w:pPrChange>
      </w:pPr>
      <w:ins w:id="8426" w:author="Joko A" w:date="2017-02-08T16:34:00Z">
        <w:del w:id="8427" w:author="PSMA2016" w:date="2017-02-09T14:22:00Z">
          <w:r w:rsidDel="00287850">
            <w:rPr>
              <w:rFonts w:ascii="Times New Roman" w:hAnsi="Times New Roman"/>
              <w:sz w:val="24"/>
              <w:szCs w:val="24"/>
            </w:rPr>
            <w:delText>….</w:delText>
          </w:r>
        </w:del>
      </w:ins>
    </w:p>
    <w:p w14:paraId="0AAFE230" w14:textId="77777777" w:rsidR="000E1EAA" w:rsidRPr="00BF4E00" w:rsidDel="00287850" w:rsidRDefault="000E1EAA">
      <w:pPr>
        <w:pStyle w:val="ListParagraph"/>
        <w:spacing w:after="0" w:line="240" w:lineRule="auto"/>
        <w:ind w:left="1080"/>
        <w:contextualSpacing w:val="0"/>
        <w:jc w:val="both"/>
        <w:rPr>
          <w:ins w:id="8428" w:author="Joko A" w:date="2017-02-08T14:50:00Z"/>
          <w:del w:id="8429" w:author="PSMA2016" w:date="2017-02-09T14:22:00Z"/>
          <w:rFonts w:ascii="Times New Roman" w:hAnsi="Times New Roman"/>
          <w:b/>
          <w:sz w:val="24"/>
          <w:szCs w:val="24"/>
          <w:rPrChange w:id="8430" w:author="Joko A" w:date="2017-02-08T14:52:00Z">
            <w:rPr>
              <w:ins w:id="8431" w:author="Joko A" w:date="2017-02-08T14:50:00Z"/>
              <w:del w:id="8432" w:author="PSMA2016" w:date="2017-02-09T14:22:00Z"/>
              <w:rFonts w:ascii="Times New Roman" w:hAnsi="Times New Roman"/>
              <w:b/>
            </w:rPr>
          </w:rPrChange>
        </w:rPr>
        <w:pPrChange w:id="8433" w:author="Joko A" w:date="2017-02-09T07:58:00Z">
          <w:pPr>
            <w:pStyle w:val="ListParagraph"/>
            <w:numPr>
              <w:numId w:val="155"/>
            </w:numPr>
            <w:spacing w:after="0" w:line="240" w:lineRule="auto"/>
            <w:ind w:left="1080" w:hanging="360"/>
            <w:contextualSpacing w:val="0"/>
            <w:jc w:val="both"/>
          </w:pPr>
        </w:pPrChange>
      </w:pPr>
    </w:p>
    <w:p w14:paraId="188506B5" w14:textId="77777777" w:rsidR="004109C1" w:rsidRPr="00BF4E00" w:rsidDel="00287850" w:rsidRDefault="004109C1">
      <w:pPr>
        <w:pStyle w:val="ListParagraph"/>
        <w:numPr>
          <w:ilvl w:val="0"/>
          <w:numId w:val="144"/>
        </w:numPr>
        <w:spacing w:after="0" w:line="240" w:lineRule="auto"/>
        <w:ind w:left="360"/>
        <w:contextualSpacing w:val="0"/>
        <w:jc w:val="both"/>
        <w:rPr>
          <w:ins w:id="8434" w:author="Joko A" w:date="2017-02-08T14:50:00Z"/>
          <w:del w:id="8435" w:author="PSMA2016" w:date="2017-02-09T14:22:00Z"/>
          <w:rFonts w:ascii="Times New Roman" w:hAnsi="Times New Roman"/>
          <w:b/>
          <w:sz w:val="24"/>
          <w:szCs w:val="24"/>
          <w:rPrChange w:id="8436" w:author="Joko A" w:date="2017-02-08T14:52:00Z">
            <w:rPr>
              <w:ins w:id="8437" w:author="Joko A" w:date="2017-02-08T14:50:00Z"/>
              <w:del w:id="8438" w:author="PSMA2016" w:date="2017-02-09T14:22:00Z"/>
              <w:rFonts w:ascii="Times New Roman" w:hAnsi="Times New Roman"/>
              <w:b/>
            </w:rPr>
          </w:rPrChange>
        </w:rPr>
        <w:pPrChange w:id="8439" w:author="Joko A" w:date="2017-02-09T07:58:00Z">
          <w:pPr>
            <w:pStyle w:val="ListParagraph"/>
            <w:numPr>
              <w:numId w:val="144"/>
            </w:numPr>
            <w:spacing w:after="100" w:afterAutospacing="1" w:line="240" w:lineRule="auto"/>
            <w:ind w:left="360" w:hanging="360"/>
            <w:contextualSpacing w:val="0"/>
            <w:jc w:val="both"/>
          </w:pPr>
        </w:pPrChange>
      </w:pPr>
      <w:ins w:id="8440" w:author="Joko A" w:date="2017-02-08T14:50:00Z">
        <w:del w:id="8441" w:author="PSMA2016" w:date="2017-02-09T14:22:00Z">
          <w:r w:rsidRPr="00BF4E00" w:rsidDel="00287850">
            <w:rPr>
              <w:rFonts w:ascii="Times New Roman" w:hAnsi="Times New Roman"/>
              <w:b/>
              <w:sz w:val="24"/>
              <w:szCs w:val="24"/>
              <w:rPrChange w:id="8442" w:author="Joko A" w:date="2017-02-08T14:52:00Z">
                <w:rPr>
                  <w:rFonts w:ascii="Times New Roman" w:hAnsi="Times New Roman"/>
                  <w:b/>
                </w:rPr>
              </w:rPrChange>
            </w:rPr>
            <w:delText>Media/Alat, Bahan, dan Sumber Belajar</w:delText>
          </w:r>
        </w:del>
      </w:ins>
    </w:p>
    <w:p w14:paraId="425F1B3B" w14:textId="77777777" w:rsidR="000E1EAA" w:rsidRPr="000E1EAA" w:rsidDel="00287850" w:rsidRDefault="000E1EAA">
      <w:pPr>
        <w:pStyle w:val="ListParagraph"/>
        <w:spacing w:after="0" w:line="240" w:lineRule="auto"/>
        <w:ind w:left="0" w:firstLine="360"/>
        <w:rPr>
          <w:ins w:id="8443" w:author="Joko A" w:date="2017-02-08T16:35:00Z"/>
          <w:del w:id="8444" w:author="PSMA2016" w:date="2017-02-09T14:22:00Z"/>
          <w:rFonts w:ascii="Times New Roman" w:hAnsi="Times New Roman"/>
          <w:sz w:val="24"/>
          <w:szCs w:val="24"/>
        </w:rPr>
        <w:pPrChange w:id="8445" w:author="Joko A" w:date="2017-02-09T07:58:00Z">
          <w:pPr>
            <w:pStyle w:val="ListParagraph"/>
            <w:numPr>
              <w:numId w:val="144"/>
            </w:numPr>
            <w:spacing w:after="0" w:line="240" w:lineRule="auto"/>
            <w:ind w:hanging="360"/>
          </w:pPr>
        </w:pPrChange>
      </w:pPr>
      <w:ins w:id="8446" w:author="Joko A" w:date="2017-02-08T16:35:00Z">
        <w:del w:id="8447" w:author="PSMA2016" w:date="2017-02-09T14:22:00Z">
          <w:r w:rsidDel="00287850">
            <w:rPr>
              <w:rFonts w:ascii="Times New Roman" w:hAnsi="Times New Roman"/>
              <w:sz w:val="24"/>
              <w:szCs w:val="24"/>
            </w:rPr>
            <w:delText>….</w:delText>
          </w:r>
        </w:del>
      </w:ins>
    </w:p>
    <w:p w14:paraId="55A4793A" w14:textId="77777777" w:rsidR="004109C1" w:rsidRPr="00BF4E00" w:rsidDel="00287850" w:rsidRDefault="004109C1">
      <w:pPr>
        <w:spacing w:after="0" w:line="240" w:lineRule="auto"/>
        <w:contextualSpacing/>
        <w:jc w:val="both"/>
        <w:rPr>
          <w:ins w:id="8448" w:author="Joko A" w:date="2017-02-08T14:50:00Z"/>
          <w:del w:id="8449" w:author="PSMA2016" w:date="2017-02-09T14:22:00Z"/>
          <w:rFonts w:ascii="Times New Roman" w:hAnsi="Times New Roman"/>
          <w:sz w:val="24"/>
          <w:szCs w:val="24"/>
          <w:lang w:val="sv-SE"/>
          <w:rPrChange w:id="8450" w:author="Joko A" w:date="2017-02-08T14:52:00Z">
            <w:rPr>
              <w:ins w:id="8451" w:author="Joko A" w:date="2017-02-08T14:50:00Z"/>
              <w:del w:id="8452" w:author="PSMA2016" w:date="2017-02-09T14:22:00Z"/>
              <w:rFonts w:ascii="Times New Roman" w:hAnsi="Times New Roman"/>
              <w:lang w:val="sv-SE"/>
            </w:rPr>
          </w:rPrChange>
        </w:rPr>
        <w:pPrChange w:id="8453" w:author="Joko A" w:date="2017-02-09T07:58:00Z">
          <w:pPr>
            <w:spacing w:after="0"/>
            <w:contextualSpacing/>
            <w:jc w:val="both"/>
          </w:pPr>
        </w:pPrChange>
      </w:pPr>
    </w:p>
    <w:p w14:paraId="21CB9B43" w14:textId="77777777" w:rsidR="004109C1" w:rsidRPr="00BF4E00" w:rsidDel="00287850" w:rsidRDefault="004109C1">
      <w:pPr>
        <w:spacing w:after="0" w:line="240" w:lineRule="auto"/>
        <w:contextualSpacing/>
        <w:jc w:val="both"/>
        <w:rPr>
          <w:ins w:id="8454" w:author="Joko A" w:date="2017-02-08T14:50:00Z"/>
          <w:del w:id="8455" w:author="PSMA2016" w:date="2017-02-09T14:22:00Z"/>
          <w:rFonts w:ascii="Times New Roman" w:hAnsi="Times New Roman"/>
          <w:sz w:val="24"/>
          <w:szCs w:val="24"/>
          <w:lang w:val="sv-SE"/>
          <w:rPrChange w:id="8456" w:author="Joko A" w:date="2017-02-08T14:52:00Z">
            <w:rPr>
              <w:ins w:id="8457" w:author="Joko A" w:date="2017-02-08T14:50:00Z"/>
              <w:del w:id="8458" w:author="PSMA2016" w:date="2017-02-09T14:22:00Z"/>
              <w:rFonts w:ascii="Times New Roman" w:hAnsi="Times New Roman"/>
              <w:lang w:val="sv-SE"/>
            </w:rPr>
          </w:rPrChange>
        </w:rPr>
        <w:pPrChange w:id="8459" w:author="Joko A" w:date="2017-02-09T07:58:00Z">
          <w:pPr>
            <w:spacing w:after="0"/>
            <w:contextualSpacing/>
            <w:jc w:val="both"/>
          </w:pPr>
        </w:pPrChange>
      </w:pPr>
    </w:p>
    <w:p w14:paraId="1B10101D" w14:textId="77777777" w:rsidR="004109C1" w:rsidRPr="00BF4E00" w:rsidDel="00287850" w:rsidRDefault="004109C1">
      <w:pPr>
        <w:tabs>
          <w:tab w:val="left" w:pos="5529"/>
        </w:tabs>
        <w:spacing w:after="0" w:line="240" w:lineRule="auto"/>
        <w:contextualSpacing/>
        <w:rPr>
          <w:ins w:id="8460" w:author="Joko A" w:date="2017-02-08T14:50:00Z"/>
          <w:del w:id="8461" w:author="PSMA2016" w:date="2017-02-09T14:22:00Z"/>
          <w:rFonts w:ascii="Times New Roman" w:hAnsi="Times New Roman"/>
          <w:sz w:val="24"/>
          <w:szCs w:val="24"/>
          <w:rPrChange w:id="8462" w:author="Joko A" w:date="2017-02-08T14:52:00Z">
            <w:rPr>
              <w:ins w:id="8463" w:author="Joko A" w:date="2017-02-08T14:50:00Z"/>
              <w:del w:id="8464" w:author="PSMA2016" w:date="2017-02-09T14:22:00Z"/>
              <w:rFonts w:ascii="Times New Roman" w:hAnsi="Times New Roman"/>
            </w:rPr>
          </w:rPrChange>
        </w:rPr>
        <w:pPrChange w:id="8465" w:author="Joko A" w:date="2017-02-09T07:58:00Z">
          <w:pPr>
            <w:tabs>
              <w:tab w:val="left" w:pos="5529"/>
            </w:tabs>
            <w:spacing w:after="0"/>
            <w:contextualSpacing/>
          </w:pPr>
        </w:pPrChange>
      </w:pPr>
      <w:ins w:id="8466" w:author="Joko A" w:date="2017-02-08T14:50:00Z">
        <w:del w:id="8467" w:author="PSMA2016" w:date="2017-02-09T14:22:00Z">
          <w:r w:rsidRPr="00BF4E00" w:rsidDel="00287850">
            <w:rPr>
              <w:rFonts w:ascii="Times New Roman" w:hAnsi="Times New Roman"/>
              <w:sz w:val="24"/>
              <w:szCs w:val="24"/>
              <w:rPrChange w:id="8468" w:author="Joko A" w:date="2017-02-08T14:52:00Z">
                <w:rPr>
                  <w:rFonts w:ascii="Times New Roman" w:hAnsi="Times New Roman"/>
                </w:rPr>
              </w:rPrChange>
            </w:rPr>
            <w:tab/>
          </w:r>
          <w:r w:rsidRPr="00BF4E00" w:rsidDel="00287850">
            <w:rPr>
              <w:rFonts w:ascii="Times New Roman" w:hAnsi="Times New Roman"/>
              <w:sz w:val="24"/>
              <w:szCs w:val="24"/>
              <w:rPrChange w:id="8469" w:author="Joko A" w:date="2017-02-08T14:52:00Z">
                <w:rPr>
                  <w:rFonts w:ascii="Times New Roman" w:hAnsi="Times New Roman"/>
                </w:rPr>
              </w:rPrChange>
            </w:rPr>
            <w:tab/>
            <w:delText>Jakarta, 9 Januari 2017</w:delText>
          </w:r>
        </w:del>
      </w:ins>
    </w:p>
    <w:p w14:paraId="5246F9E8" w14:textId="77777777" w:rsidR="004109C1" w:rsidRPr="00BF4E00" w:rsidDel="00287850" w:rsidRDefault="004109C1">
      <w:pPr>
        <w:tabs>
          <w:tab w:val="left" w:pos="5529"/>
        </w:tabs>
        <w:spacing w:after="0" w:line="240" w:lineRule="auto"/>
        <w:contextualSpacing/>
        <w:rPr>
          <w:ins w:id="8470" w:author="Joko A" w:date="2017-02-08T14:50:00Z"/>
          <w:del w:id="8471" w:author="PSMA2016" w:date="2017-02-09T14:22:00Z"/>
          <w:rFonts w:ascii="Times New Roman" w:hAnsi="Times New Roman"/>
          <w:sz w:val="24"/>
          <w:szCs w:val="24"/>
          <w:rPrChange w:id="8472" w:author="Joko A" w:date="2017-02-08T14:52:00Z">
            <w:rPr>
              <w:ins w:id="8473" w:author="Joko A" w:date="2017-02-08T14:50:00Z"/>
              <w:del w:id="8474" w:author="PSMA2016" w:date="2017-02-09T14:22:00Z"/>
              <w:rFonts w:ascii="Times New Roman" w:hAnsi="Times New Roman"/>
            </w:rPr>
          </w:rPrChange>
        </w:rPr>
        <w:pPrChange w:id="8475" w:author="Joko A" w:date="2017-02-09T07:58:00Z">
          <w:pPr>
            <w:tabs>
              <w:tab w:val="left" w:pos="5529"/>
            </w:tabs>
            <w:spacing w:after="0"/>
            <w:contextualSpacing/>
          </w:pPr>
        </w:pPrChange>
      </w:pPr>
      <w:ins w:id="8476" w:author="Joko A" w:date="2017-02-08T14:50:00Z">
        <w:del w:id="8477" w:author="PSMA2016" w:date="2017-02-09T14:22:00Z">
          <w:r w:rsidRPr="00BF4E00" w:rsidDel="00287850">
            <w:rPr>
              <w:rFonts w:ascii="Times New Roman" w:hAnsi="Times New Roman"/>
              <w:sz w:val="24"/>
              <w:szCs w:val="24"/>
              <w:rPrChange w:id="8478" w:author="Joko A" w:date="2017-02-08T14:52:00Z">
                <w:rPr>
                  <w:rFonts w:ascii="Times New Roman" w:hAnsi="Times New Roman"/>
                </w:rPr>
              </w:rPrChange>
            </w:rPr>
            <w:delText>Mengetahui Kepala SMAN 78 Jakarta</w:delText>
          </w:r>
          <w:r w:rsidRPr="00BF4E00" w:rsidDel="00287850">
            <w:rPr>
              <w:rFonts w:ascii="Times New Roman" w:hAnsi="Times New Roman"/>
              <w:sz w:val="24"/>
              <w:szCs w:val="24"/>
              <w:rPrChange w:id="8479" w:author="Joko A" w:date="2017-02-08T14:52:00Z">
                <w:rPr>
                  <w:rFonts w:ascii="Times New Roman" w:hAnsi="Times New Roman"/>
                </w:rPr>
              </w:rPrChange>
            </w:rPr>
            <w:tab/>
          </w:r>
          <w:r w:rsidRPr="00BF4E00" w:rsidDel="00287850">
            <w:rPr>
              <w:rFonts w:ascii="Times New Roman" w:hAnsi="Times New Roman"/>
              <w:sz w:val="24"/>
              <w:szCs w:val="24"/>
              <w:rPrChange w:id="8480" w:author="Joko A" w:date="2017-02-08T14:52:00Z">
                <w:rPr>
                  <w:rFonts w:ascii="Times New Roman" w:hAnsi="Times New Roman"/>
                </w:rPr>
              </w:rPrChange>
            </w:rPr>
            <w:tab/>
            <w:delText>Guru Mata Pelajaran Fisika</w:delText>
          </w:r>
        </w:del>
      </w:ins>
    </w:p>
    <w:p w14:paraId="07EE1D2A" w14:textId="77777777" w:rsidR="004109C1" w:rsidRPr="00BF4E00" w:rsidDel="00287850" w:rsidRDefault="004109C1">
      <w:pPr>
        <w:tabs>
          <w:tab w:val="left" w:pos="5529"/>
        </w:tabs>
        <w:spacing w:after="0" w:line="240" w:lineRule="auto"/>
        <w:contextualSpacing/>
        <w:rPr>
          <w:ins w:id="8481" w:author="Joko A" w:date="2017-02-08T14:50:00Z"/>
          <w:del w:id="8482" w:author="PSMA2016" w:date="2017-02-09T14:22:00Z"/>
          <w:rFonts w:ascii="Times New Roman" w:hAnsi="Times New Roman"/>
          <w:sz w:val="24"/>
          <w:szCs w:val="24"/>
          <w:rPrChange w:id="8483" w:author="Joko A" w:date="2017-02-08T14:52:00Z">
            <w:rPr>
              <w:ins w:id="8484" w:author="Joko A" w:date="2017-02-08T14:50:00Z"/>
              <w:del w:id="8485" w:author="PSMA2016" w:date="2017-02-09T14:22:00Z"/>
              <w:rFonts w:ascii="Times New Roman" w:hAnsi="Times New Roman"/>
            </w:rPr>
          </w:rPrChange>
        </w:rPr>
        <w:pPrChange w:id="8486" w:author="Joko A" w:date="2017-02-09T07:58:00Z">
          <w:pPr>
            <w:tabs>
              <w:tab w:val="left" w:pos="5529"/>
            </w:tabs>
            <w:spacing w:after="0"/>
            <w:contextualSpacing/>
          </w:pPr>
        </w:pPrChange>
      </w:pPr>
    </w:p>
    <w:p w14:paraId="54E18C9A" w14:textId="77777777" w:rsidR="004109C1" w:rsidRPr="00BF4E00" w:rsidDel="00287850" w:rsidRDefault="004109C1">
      <w:pPr>
        <w:tabs>
          <w:tab w:val="left" w:pos="5529"/>
        </w:tabs>
        <w:spacing w:after="0" w:line="240" w:lineRule="auto"/>
        <w:contextualSpacing/>
        <w:rPr>
          <w:ins w:id="8487" w:author="Joko A" w:date="2017-02-08T14:50:00Z"/>
          <w:del w:id="8488" w:author="PSMA2016" w:date="2017-02-09T14:22:00Z"/>
          <w:rFonts w:ascii="Times New Roman" w:hAnsi="Times New Roman"/>
          <w:sz w:val="24"/>
          <w:szCs w:val="24"/>
          <w:rPrChange w:id="8489" w:author="Joko A" w:date="2017-02-08T14:52:00Z">
            <w:rPr>
              <w:ins w:id="8490" w:author="Joko A" w:date="2017-02-08T14:50:00Z"/>
              <w:del w:id="8491" w:author="PSMA2016" w:date="2017-02-09T14:22:00Z"/>
              <w:rFonts w:ascii="Times New Roman" w:hAnsi="Times New Roman"/>
            </w:rPr>
          </w:rPrChange>
        </w:rPr>
        <w:pPrChange w:id="8492" w:author="Joko A" w:date="2017-02-09T07:58:00Z">
          <w:pPr>
            <w:tabs>
              <w:tab w:val="left" w:pos="5529"/>
            </w:tabs>
            <w:spacing w:after="0"/>
            <w:contextualSpacing/>
          </w:pPr>
        </w:pPrChange>
      </w:pPr>
    </w:p>
    <w:p w14:paraId="6BDBE08F" w14:textId="77777777" w:rsidR="004109C1" w:rsidRPr="00BF4E00" w:rsidDel="00287850" w:rsidRDefault="004109C1">
      <w:pPr>
        <w:tabs>
          <w:tab w:val="left" w:pos="5529"/>
        </w:tabs>
        <w:spacing w:after="0" w:line="240" w:lineRule="auto"/>
        <w:contextualSpacing/>
        <w:rPr>
          <w:ins w:id="8493" w:author="Joko A" w:date="2017-02-08T14:50:00Z"/>
          <w:del w:id="8494" w:author="PSMA2016" w:date="2017-02-09T14:22:00Z"/>
          <w:rFonts w:ascii="Times New Roman" w:hAnsi="Times New Roman"/>
          <w:sz w:val="24"/>
          <w:szCs w:val="24"/>
          <w:rPrChange w:id="8495" w:author="Joko A" w:date="2017-02-08T14:52:00Z">
            <w:rPr>
              <w:ins w:id="8496" w:author="Joko A" w:date="2017-02-08T14:50:00Z"/>
              <w:del w:id="8497" w:author="PSMA2016" w:date="2017-02-09T14:22:00Z"/>
              <w:rFonts w:ascii="Times New Roman" w:hAnsi="Times New Roman"/>
            </w:rPr>
          </w:rPrChange>
        </w:rPr>
        <w:pPrChange w:id="8498" w:author="Joko A" w:date="2017-02-09T07:58:00Z">
          <w:pPr>
            <w:tabs>
              <w:tab w:val="left" w:pos="5529"/>
            </w:tabs>
            <w:spacing w:after="0"/>
            <w:contextualSpacing/>
          </w:pPr>
        </w:pPrChange>
      </w:pPr>
    </w:p>
    <w:p w14:paraId="6D42CE60" w14:textId="77777777" w:rsidR="004109C1" w:rsidRPr="00BF4E00" w:rsidDel="00287850" w:rsidRDefault="004109C1">
      <w:pPr>
        <w:tabs>
          <w:tab w:val="left" w:pos="5529"/>
        </w:tabs>
        <w:spacing w:after="0" w:line="240" w:lineRule="auto"/>
        <w:contextualSpacing/>
        <w:rPr>
          <w:ins w:id="8499" w:author="Joko A" w:date="2017-02-08T14:50:00Z"/>
          <w:del w:id="8500" w:author="PSMA2016" w:date="2017-02-09T14:22:00Z"/>
          <w:rFonts w:ascii="Times New Roman" w:hAnsi="Times New Roman"/>
          <w:sz w:val="24"/>
          <w:szCs w:val="24"/>
          <w:rPrChange w:id="8501" w:author="Joko A" w:date="2017-02-08T14:52:00Z">
            <w:rPr>
              <w:ins w:id="8502" w:author="Joko A" w:date="2017-02-08T14:50:00Z"/>
              <w:del w:id="8503" w:author="PSMA2016" w:date="2017-02-09T14:22:00Z"/>
              <w:rFonts w:ascii="Times New Roman" w:hAnsi="Times New Roman"/>
            </w:rPr>
          </w:rPrChange>
        </w:rPr>
        <w:pPrChange w:id="8504" w:author="Joko A" w:date="2017-02-09T07:58:00Z">
          <w:pPr>
            <w:tabs>
              <w:tab w:val="left" w:pos="5529"/>
            </w:tabs>
            <w:spacing w:after="0"/>
            <w:contextualSpacing/>
          </w:pPr>
        </w:pPrChange>
      </w:pPr>
      <w:ins w:id="8505" w:author="Joko A" w:date="2017-02-08T14:50:00Z">
        <w:del w:id="8506" w:author="PSMA2016" w:date="2017-02-09T14:22:00Z">
          <w:r w:rsidRPr="00BF4E00" w:rsidDel="00287850">
            <w:rPr>
              <w:rFonts w:ascii="Times New Roman" w:hAnsi="Times New Roman"/>
              <w:sz w:val="24"/>
              <w:szCs w:val="24"/>
              <w:rPrChange w:id="8507" w:author="Joko A" w:date="2017-02-08T14:52:00Z">
                <w:rPr>
                  <w:rFonts w:ascii="Times New Roman" w:hAnsi="Times New Roman"/>
                </w:rPr>
              </w:rPrChange>
            </w:rPr>
            <w:delText>Rita Hastuti, M.Pd.</w:delText>
          </w:r>
          <w:r w:rsidRPr="00BF4E00" w:rsidDel="00287850">
            <w:rPr>
              <w:rFonts w:ascii="Times New Roman" w:hAnsi="Times New Roman"/>
              <w:sz w:val="24"/>
              <w:szCs w:val="24"/>
              <w:rPrChange w:id="8508" w:author="Joko A" w:date="2017-02-08T14:52:00Z">
                <w:rPr>
                  <w:rFonts w:ascii="Times New Roman" w:hAnsi="Times New Roman"/>
                </w:rPr>
              </w:rPrChange>
            </w:rPr>
            <w:tab/>
          </w:r>
          <w:r w:rsidRPr="00BF4E00" w:rsidDel="00287850">
            <w:rPr>
              <w:rFonts w:ascii="Times New Roman" w:hAnsi="Times New Roman"/>
              <w:sz w:val="24"/>
              <w:szCs w:val="24"/>
              <w:rPrChange w:id="8509" w:author="Joko A" w:date="2017-02-08T14:52:00Z">
                <w:rPr>
                  <w:rFonts w:ascii="Times New Roman" w:hAnsi="Times New Roman"/>
                </w:rPr>
              </w:rPrChange>
            </w:rPr>
            <w:tab/>
            <w:delText>Iding Sirojudin, S.Pd</w:delText>
          </w:r>
        </w:del>
      </w:ins>
    </w:p>
    <w:p w14:paraId="36F41F9A" w14:textId="77777777" w:rsidR="004109C1" w:rsidRPr="00BF4E00" w:rsidDel="00287850" w:rsidRDefault="004109C1">
      <w:pPr>
        <w:tabs>
          <w:tab w:val="left" w:pos="5529"/>
        </w:tabs>
        <w:spacing w:after="0" w:line="240" w:lineRule="auto"/>
        <w:contextualSpacing/>
        <w:rPr>
          <w:ins w:id="8510" w:author="Joko A" w:date="2017-02-08T14:50:00Z"/>
          <w:del w:id="8511" w:author="PSMA2016" w:date="2017-02-09T14:22:00Z"/>
          <w:rFonts w:ascii="Times New Roman" w:hAnsi="Times New Roman"/>
          <w:sz w:val="24"/>
          <w:szCs w:val="24"/>
          <w:rPrChange w:id="8512" w:author="Joko A" w:date="2017-02-08T14:52:00Z">
            <w:rPr>
              <w:ins w:id="8513" w:author="Joko A" w:date="2017-02-08T14:50:00Z"/>
              <w:del w:id="8514" w:author="PSMA2016" w:date="2017-02-09T14:22:00Z"/>
              <w:rFonts w:ascii="Times New Roman" w:hAnsi="Times New Roman"/>
            </w:rPr>
          </w:rPrChange>
        </w:rPr>
        <w:pPrChange w:id="8515" w:author="Joko A" w:date="2017-02-09T07:58:00Z">
          <w:pPr>
            <w:tabs>
              <w:tab w:val="left" w:pos="5529"/>
            </w:tabs>
            <w:spacing w:after="0"/>
            <w:contextualSpacing/>
          </w:pPr>
        </w:pPrChange>
      </w:pPr>
      <w:ins w:id="8516" w:author="Joko A" w:date="2017-02-08T14:50:00Z">
        <w:del w:id="8517" w:author="PSMA2016" w:date="2017-02-09T14:22:00Z">
          <w:r w:rsidRPr="00BF4E00" w:rsidDel="00287850">
            <w:rPr>
              <w:rFonts w:ascii="Times New Roman" w:hAnsi="Times New Roman"/>
              <w:sz w:val="24"/>
              <w:szCs w:val="24"/>
              <w:rPrChange w:id="8518" w:author="Joko A" w:date="2017-02-08T14:52:00Z">
                <w:rPr>
                  <w:rFonts w:ascii="Times New Roman" w:hAnsi="Times New Roman"/>
                </w:rPr>
              </w:rPrChange>
            </w:rPr>
            <w:delText>NIP.196403031999032001</w:delText>
          </w:r>
          <w:r w:rsidRPr="00BF4E00" w:rsidDel="00287850">
            <w:rPr>
              <w:rFonts w:ascii="Times New Roman" w:hAnsi="Times New Roman"/>
              <w:sz w:val="24"/>
              <w:szCs w:val="24"/>
              <w:rPrChange w:id="8519" w:author="Joko A" w:date="2017-02-08T14:52:00Z">
                <w:rPr>
                  <w:rFonts w:ascii="Times New Roman" w:hAnsi="Times New Roman"/>
                </w:rPr>
              </w:rPrChange>
            </w:rPr>
            <w:tab/>
          </w:r>
          <w:r w:rsidRPr="00BF4E00" w:rsidDel="00287850">
            <w:rPr>
              <w:rFonts w:ascii="Times New Roman" w:hAnsi="Times New Roman"/>
              <w:sz w:val="24"/>
              <w:szCs w:val="24"/>
              <w:rPrChange w:id="8520" w:author="Joko A" w:date="2017-02-08T14:52:00Z">
                <w:rPr>
                  <w:rFonts w:ascii="Times New Roman" w:hAnsi="Times New Roman"/>
                </w:rPr>
              </w:rPrChange>
            </w:rPr>
            <w:tab/>
            <w:delText>NIP. 196603121997021001</w:delText>
          </w:r>
        </w:del>
      </w:ins>
    </w:p>
    <w:p w14:paraId="4E6D31FC" w14:textId="77777777" w:rsidR="008262F1" w:rsidDel="00287850" w:rsidRDefault="000E1EAA">
      <w:pPr>
        <w:spacing w:after="0" w:line="240" w:lineRule="auto"/>
        <w:jc w:val="both"/>
        <w:rPr>
          <w:ins w:id="8521" w:author="Joko A" w:date="2017-02-08T14:07:00Z"/>
          <w:del w:id="8522" w:author="PSMA2016" w:date="2017-02-09T14:22:00Z"/>
          <w:rFonts w:ascii="Times New Roman" w:hAnsi="Times New Roman"/>
          <w:sz w:val="24"/>
          <w:szCs w:val="24"/>
        </w:rPr>
        <w:pPrChange w:id="8523" w:author="Joko A" w:date="2017-02-08T12:19:00Z">
          <w:pPr>
            <w:spacing w:after="0" w:line="320" w:lineRule="exact"/>
            <w:ind w:left="720"/>
          </w:pPr>
        </w:pPrChange>
      </w:pPr>
      <w:ins w:id="8524" w:author="Joko A" w:date="2017-02-08T16:35:00Z">
        <w:del w:id="8525" w:author="PSMA2016" w:date="2017-02-09T14:22:00Z">
          <w:r w:rsidDel="00287850">
            <w:rPr>
              <w:rFonts w:ascii="Times New Roman" w:hAnsi="Times New Roman"/>
              <w:sz w:val="24"/>
              <w:szCs w:val="24"/>
            </w:rPr>
            <w:br w:type="page"/>
          </w:r>
        </w:del>
      </w:ins>
      <w:ins w:id="8526" w:author="Joko A" w:date="2017-02-08T14:07:00Z">
        <w:del w:id="8527" w:author="PSMA2016" w:date="2017-02-09T14:22:00Z">
          <w:r w:rsidR="00AD33BF" w:rsidRPr="00AD33BF" w:rsidDel="00287850">
            <w:rPr>
              <w:rFonts w:ascii="Times New Roman" w:hAnsi="Times New Roman"/>
              <w:b/>
              <w:sz w:val="24"/>
              <w:szCs w:val="24"/>
              <w:rPrChange w:id="8528" w:author="Joko A" w:date="2017-02-08T14:07:00Z">
                <w:rPr>
                  <w:rFonts w:ascii="Times New Roman" w:hAnsi="Times New Roman"/>
                  <w:sz w:val="24"/>
                  <w:szCs w:val="24"/>
                </w:rPr>
              </w:rPrChange>
            </w:rPr>
            <w:delText>Lampiran 6.</w:delText>
          </w:r>
          <w:r w:rsidR="00AD33BF" w:rsidRPr="00AD33BF" w:rsidDel="00287850">
            <w:rPr>
              <w:rFonts w:ascii="Times New Roman" w:hAnsi="Times New Roman"/>
              <w:b/>
              <w:sz w:val="24"/>
              <w:szCs w:val="24"/>
              <w:rPrChange w:id="8529" w:author="Joko A" w:date="2017-02-08T14:07:00Z">
                <w:rPr>
                  <w:rFonts w:ascii="Times New Roman" w:hAnsi="Times New Roman"/>
                  <w:sz w:val="24"/>
                  <w:szCs w:val="24"/>
                </w:rPr>
              </w:rPrChange>
            </w:rPr>
            <w:tab/>
          </w:r>
          <w:r w:rsidR="00AD33BF" w:rsidDel="00287850">
            <w:rPr>
              <w:rFonts w:ascii="Times New Roman" w:hAnsi="Times New Roman"/>
              <w:b/>
              <w:sz w:val="24"/>
              <w:szCs w:val="24"/>
            </w:rPr>
            <w:delText>Contoh</w:delText>
          </w:r>
          <w:r w:rsidR="00D5242C" w:rsidRPr="009D0DDF" w:rsidDel="00287850">
            <w:rPr>
              <w:rFonts w:ascii="Times New Roman" w:hAnsi="Times New Roman"/>
              <w:b/>
              <w:sz w:val="24"/>
              <w:szCs w:val="24"/>
            </w:rPr>
            <w:delText xml:space="preserve"> RPP </w:delText>
          </w:r>
          <w:r w:rsidR="00D5242C" w:rsidDel="00287850">
            <w:rPr>
              <w:rFonts w:ascii="Times New Roman" w:hAnsi="Times New Roman"/>
              <w:b/>
              <w:sz w:val="24"/>
              <w:szCs w:val="24"/>
            </w:rPr>
            <w:delText>Geografi</w:delText>
          </w:r>
          <w:r w:rsidR="00D5242C" w:rsidRPr="009D0DDF" w:rsidDel="00287850">
            <w:rPr>
              <w:rFonts w:ascii="Times New Roman" w:hAnsi="Times New Roman"/>
              <w:b/>
              <w:sz w:val="24"/>
              <w:szCs w:val="24"/>
            </w:rPr>
            <w:delText xml:space="preserve"> dengan Strategi Literas</w:delText>
          </w:r>
        </w:del>
      </w:ins>
      <w:ins w:id="8530" w:author="Joko A" w:date="2017-02-08T14:35:00Z">
        <w:del w:id="8531" w:author="PSMA2016" w:date="2017-02-09T14:22:00Z">
          <w:r w:rsidR="009E7856" w:rsidDel="00287850">
            <w:rPr>
              <w:rFonts w:ascii="Times New Roman" w:hAnsi="Times New Roman"/>
              <w:b/>
              <w:sz w:val="24"/>
              <w:szCs w:val="24"/>
            </w:rPr>
            <w:delText>i</w:delText>
          </w:r>
        </w:del>
      </w:ins>
    </w:p>
    <w:p w14:paraId="4E235E9F" w14:textId="77777777" w:rsidR="008262F1" w:rsidDel="00287850" w:rsidRDefault="008262F1">
      <w:pPr>
        <w:spacing w:after="0" w:line="240" w:lineRule="auto"/>
        <w:jc w:val="both"/>
        <w:rPr>
          <w:del w:id="8532" w:author="PSMA2016" w:date="2017-02-09T14:22:00Z"/>
          <w:rFonts w:ascii="Times New Roman" w:hAnsi="Times New Roman"/>
          <w:sz w:val="24"/>
          <w:szCs w:val="24"/>
          <w:rPrChange w:id="8533" w:author="Joko A" w:date="2017-02-08T12:10:00Z">
            <w:rPr>
              <w:del w:id="8534" w:author="PSMA2016" w:date="2017-02-09T14:22:00Z"/>
              <w:rFonts w:cs="Calibri"/>
              <w:sz w:val="26"/>
              <w:szCs w:val="26"/>
            </w:rPr>
          </w:rPrChange>
        </w:rPr>
        <w:pPrChange w:id="8535" w:author="Joko A" w:date="2017-02-08T12:19:00Z">
          <w:pPr>
            <w:spacing w:after="0" w:line="320" w:lineRule="exact"/>
            <w:ind w:left="720"/>
          </w:pPr>
        </w:pPrChange>
      </w:pPr>
    </w:p>
    <w:p w14:paraId="3DF1DDF1" w14:textId="77777777" w:rsidR="00D52BC5" w:rsidRPr="00AE759B" w:rsidDel="00287850" w:rsidRDefault="00AD33BF" w:rsidP="00D52BC5">
      <w:pPr>
        <w:spacing w:after="0" w:line="240" w:lineRule="auto"/>
        <w:jc w:val="center"/>
        <w:rPr>
          <w:ins w:id="8536" w:author="Joko A" w:date="2017-02-08T14:08:00Z"/>
          <w:del w:id="8537" w:author="PSMA2016" w:date="2017-02-09T14:22:00Z"/>
          <w:rFonts w:ascii="Times New Roman" w:hAnsi="Times New Roman"/>
          <w:b/>
          <w:sz w:val="24"/>
          <w:szCs w:val="24"/>
        </w:rPr>
      </w:pPr>
      <w:ins w:id="8538" w:author="Joko A" w:date="2017-02-08T14:08:00Z">
        <w:del w:id="8539" w:author="PSMA2016" w:date="2017-02-09T14:22:00Z">
          <w:r w:rsidDel="00287850">
            <w:rPr>
              <w:rFonts w:ascii="Times New Roman" w:hAnsi="Times New Roman"/>
              <w:b/>
              <w:sz w:val="24"/>
              <w:szCs w:val="24"/>
            </w:rPr>
            <w:delText>RENCANA PELAKSANAAN PEMBELAJARAN</w:delText>
          </w:r>
        </w:del>
      </w:ins>
    </w:p>
    <w:p w14:paraId="02DC3AC6" w14:textId="77777777" w:rsidR="00D52BC5" w:rsidRPr="00AE759B" w:rsidDel="00287850" w:rsidRDefault="00D52BC5" w:rsidP="00D52BC5">
      <w:pPr>
        <w:spacing w:after="0" w:line="240" w:lineRule="auto"/>
        <w:jc w:val="center"/>
        <w:rPr>
          <w:ins w:id="8540" w:author="Joko A" w:date="2017-02-08T14:08:00Z"/>
          <w:del w:id="8541" w:author="PSMA2016" w:date="2017-02-09T14:22:00Z"/>
          <w:rFonts w:ascii="Times New Roman" w:hAnsi="Times New Roman"/>
          <w:b/>
          <w:sz w:val="24"/>
          <w:szCs w:val="24"/>
        </w:rPr>
      </w:pPr>
    </w:p>
    <w:p w14:paraId="55C777B3" w14:textId="77777777" w:rsidR="00D52BC5" w:rsidRPr="00AE759B" w:rsidDel="00287850" w:rsidRDefault="00AD33BF" w:rsidP="00D52BC5">
      <w:pPr>
        <w:spacing w:after="0" w:line="240" w:lineRule="auto"/>
        <w:jc w:val="both"/>
        <w:rPr>
          <w:ins w:id="8542" w:author="Joko A" w:date="2017-02-08T14:08:00Z"/>
          <w:del w:id="8543" w:author="PSMA2016" w:date="2017-02-09T14:22:00Z"/>
          <w:rFonts w:ascii="Times New Roman" w:hAnsi="Times New Roman"/>
          <w:sz w:val="24"/>
          <w:szCs w:val="24"/>
        </w:rPr>
      </w:pPr>
      <w:ins w:id="8544" w:author="Joko A" w:date="2017-02-08T14:08:00Z">
        <w:del w:id="8545" w:author="PSMA2016" w:date="2017-02-09T14:22:00Z">
          <w:r w:rsidDel="00287850">
            <w:rPr>
              <w:rFonts w:ascii="Times New Roman" w:hAnsi="Times New Roman"/>
              <w:sz w:val="24"/>
              <w:szCs w:val="24"/>
            </w:rPr>
            <w:tab/>
            <w:delText>Satuan Pendidikan</w:delText>
          </w:r>
          <w:r w:rsidDel="00287850">
            <w:rPr>
              <w:rFonts w:ascii="Times New Roman" w:hAnsi="Times New Roman"/>
              <w:sz w:val="24"/>
              <w:szCs w:val="24"/>
            </w:rPr>
            <w:tab/>
          </w:r>
          <w:r w:rsidDel="00287850">
            <w:rPr>
              <w:rFonts w:ascii="Times New Roman" w:hAnsi="Times New Roman"/>
              <w:sz w:val="24"/>
              <w:szCs w:val="24"/>
            </w:rPr>
            <w:tab/>
            <w:delText>: SMA Negeri 70  Jakarta</w:delText>
          </w:r>
        </w:del>
      </w:ins>
    </w:p>
    <w:p w14:paraId="6047E997" w14:textId="77777777" w:rsidR="00D52BC5" w:rsidRPr="00AE759B" w:rsidDel="00287850" w:rsidRDefault="00AD33BF" w:rsidP="00D52BC5">
      <w:pPr>
        <w:spacing w:after="0" w:line="240" w:lineRule="auto"/>
        <w:jc w:val="both"/>
        <w:rPr>
          <w:ins w:id="8546" w:author="Joko A" w:date="2017-02-08T14:08:00Z"/>
          <w:del w:id="8547" w:author="PSMA2016" w:date="2017-02-09T14:22:00Z"/>
          <w:rFonts w:ascii="Times New Roman" w:hAnsi="Times New Roman"/>
          <w:sz w:val="24"/>
          <w:szCs w:val="24"/>
        </w:rPr>
      </w:pPr>
      <w:ins w:id="8548" w:author="Joko A" w:date="2017-02-08T14:08:00Z">
        <w:del w:id="8549" w:author="PSMA2016" w:date="2017-02-09T14:22:00Z">
          <w:r w:rsidDel="00287850">
            <w:rPr>
              <w:rFonts w:ascii="Times New Roman" w:hAnsi="Times New Roman"/>
              <w:sz w:val="24"/>
              <w:szCs w:val="24"/>
            </w:rPr>
            <w:tab/>
            <w:delText>Mata Pelajaran</w:delText>
          </w:r>
          <w:r w:rsidDel="00287850">
            <w:rPr>
              <w:rFonts w:ascii="Times New Roman" w:hAnsi="Times New Roman"/>
              <w:sz w:val="24"/>
              <w:szCs w:val="24"/>
            </w:rPr>
            <w:tab/>
          </w:r>
          <w:r w:rsidDel="00287850">
            <w:rPr>
              <w:rFonts w:ascii="Times New Roman" w:hAnsi="Times New Roman"/>
              <w:sz w:val="24"/>
              <w:szCs w:val="24"/>
            </w:rPr>
            <w:tab/>
            <w:delText>: Geografi</w:delText>
          </w:r>
        </w:del>
      </w:ins>
    </w:p>
    <w:p w14:paraId="41D93559" w14:textId="77777777" w:rsidR="00D52BC5" w:rsidRPr="00AE759B" w:rsidDel="00287850" w:rsidRDefault="00AD33BF" w:rsidP="00D52BC5">
      <w:pPr>
        <w:spacing w:after="0" w:line="240" w:lineRule="auto"/>
        <w:jc w:val="both"/>
        <w:rPr>
          <w:ins w:id="8550" w:author="Joko A" w:date="2017-02-08T14:08:00Z"/>
          <w:del w:id="8551" w:author="PSMA2016" w:date="2017-02-09T14:22:00Z"/>
          <w:rFonts w:ascii="Times New Roman" w:hAnsi="Times New Roman"/>
          <w:sz w:val="24"/>
          <w:szCs w:val="24"/>
        </w:rPr>
      </w:pPr>
      <w:ins w:id="8552" w:author="Joko A" w:date="2017-02-08T14:08:00Z">
        <w:del w:id="8553" w:author="PSMA2016" w:date="2017-02-09T14:22:00Z">
          <w:r w:rsidDel="00287850">
            <w:rPr>
              <w:rFonts w:ascii="Times New Roman" w:hAnsi="Times New Roman"/>
              <w:sz w:val="24"/>
              <w:szCs w:val="24"/>
            </w:rPr>
            <w:tab/>
            <w:delText>Kelas/Semester</w:delText>
          </w:r>
          <w:r w:rsidDel="00287850">
            <w:rPr>
              <w:rFonts w:ascii="Times New Roman" w:hAnsi="Times New Roman"/>
              <w:sz w:val="24"/>
              <w:szCs w:val="24"/>
            </w:rPr>
            <w:tab/>
          </w:r>
          <w:r w:rsidDel="00287850">
            <w:rPr>
              <w:rFonts w:ascii="Times New Roman" w:hAnsi="Times New Roman"/>
              <w:sz w:val="24"/>
              <w:szCs w:val="24"/>
            </w:rPr>
            <w:tab/>
            <w:delText>: X/G</w:delText>
          </w:r>
        </w:del>
      </w:ins>
      <w:ins w:id="8554" w:author="Joko A" w:date="2017-02-08T14:10:00Z">
        <w:del w:id="8555" w:author="PSMA2016" w:date="2017-02-09T14:22:00Z">
          <w:r w:rsidR="005D2436" w:rsidDel="00287850">
            <w:rPr>
              <w:rFonts w:ascii="Times New Roman" w:hAnsi="Times New Roman"/>
              <w:sz w:val="24"/>
              <w:szCs w:val="24"/>
            </w:rPr>
            <w:delText>anjil</w:delText>
          </w:r>
        </w:del>
      </w:ins>
    </w:p>
    <w:p w14:paraId="44E07BF6" w14:textId="77777777" w:rsidR="00D52BC5" w:rsidRPr="00AE759B" w:rsidDel="00287850" w:rsidRDefault="00AD33BF" w:rsidP="00D52BC5">
      <w:pPr>
        <w:tabs>
          <w:tab w:val="left" w:pos="720"/>
          <w:tab w:val="left" w:pos="1440"/>
          <w:tab w:val="left" w:pos="2160"/>
          <w:tab w:val="left" w:pos="2880"/>
          <w:tab w:val="left" w:pos="3600"/>
          <w:tab w:val="center" w:pos="4680"/>
        </w:tabs>
        <w:spacing w:after="0" w:line="240" w:lineRule="auto"/>
        <w:jc w:val="both"/>
        <w:rPr>
          <w:ins w:id="8556" w:author="Joko A" w:date="2017-02-08T14:08:00Z"/>
          <w:del w:id="8557" w:author="PSMA2016" w:date="2017-02-09T14:22:00Z"/>
          <w:rFonts w:ascii="Times New Roman" w:hAnsi="Times New Roman"/>
          <w:sz w:val="24"/>
          <w:szCs w:val="24"/>
        </w:rPr>
      </w:pPr>
      <w:ins w:id="8558" w:author="Joko A" w:date="2017-02-08T14:08:00Z">
        <w:del w:id="8559" w:author="PSMA2016" w:date="2017-02-09T14:22:00Z">
          <w:r w:rsidDel="00287850">
            <w:rPr>
              <w:rFonts w:ascii="Times New Roman" w:hAnsi="Times New Roman"/>
              <w:sz w:val="24"/>
              <w:szCs w:val="24"/>
            </w:rPr>
            <w:tab/>
            <w:delText>Materi Pokok</w:delText>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delText>: Pengetahuan Dasar Geografi</w:delText>
          </w:r>
          <w:r w:rsidDel="00287850">
            <w:rPr>
              <w:rFonts w:ascii="Times New Roman" w:hAnsi="Times New Roman"/>
              <w:sz w:val="24"/>
              <w:szCs w:val="24"/>
            </w:rPr>
            <w:tab/>
          </w:r>
        </w:del>
      </w:ins>
    </w:p>
    <w:p w14:paraId="73006408" w14:textId="77777777" w:rsidR="00D52BC5" w:rsidRPr="00AE759B" w:rsidDel="00287850" w:rsidRDefault="00AD33BF" w:rsidP="00D52BC5">
      <w:pPr>
        <w:spacing w:after="0" w:line="240" w:lineRule="auto"/>
        <w:jc w:val="both"/>
        <w:rPr>
          <w:ins w:id="8560" w:author="Joko A" w:date="2017-02-08T14:08:00Z"/>
          <w:del w:id="8561" w:author="PSMA2016" w:date="2017-02-09T14:22:00Z"/>
          <w:rFonts w:ascii="Times New Roman" w:hAnsi="Times New Roman"/>
          <w:sz w:val="24"/>
          <w:szCs w:val="24"/>
        </w:rPr>
      </w:pPr>
      <w:ins w:id="8562" w:author="Joko A" w:date="2017-02-08T14:08:00Z">
        <w:del w:id="8563" w:author="PSMA2016" w:date="2017-02-09T14:22:00Z">
          <w:r w:rsidDel="00287850">
            <w:rPr>
              <w:rFonts w:ascii="Times New Roman" w:hAnsi="Times New Roman"/>
              <w:sz w:val="24"/>
              <w:szCs w:val="24"/>
            </w:rPr>
            <w:tab/>
            <w:delText>Alokasi Waktu</w:delText>
          </w:r>
          <w:r w:rsidDel="00287850">
            <w:rPr>
              <w:rFonts w:ascii="Times New Roman" w:hAnsi="Times New Roman"/>
              <w:sz w:val="24"/>
              <w:szCs w:val="24"/>
            </w:rPr>
            <w:tab/>
          </w:r>
          <w:r w:rsidDel="00287850">
            <w:rPr>
              <w:rFonts w:ascii="Times New Roman" w:hAnsi="Times New Roman"/>
              <w:sz w:val="24"/>
              <w:szCs w:val="24"/>
            </w:rPr>
            <w:tab/>
            <w:delText>:</w:delText>
          </w:r>
        </w:del>
      </w:ins>
      <w:ins w:id="8564" w:author="Joko A" w:date="2017-02-08T14:10:00Z">
        <w:del w:id="8565" w:author="PSMA2016" w:date="2017-02-09T14:22:00Z">
          <w:r w:rsidR="005D2436" w:rsidDel="00287850">
            <w:rPr>
              <w:rFonts w:ascii="Times New Roman" w:hAnsi="Times New Roman"/>
              <w:sz w:val="24"/>
              <w:szCs w:val="24"/>
            </w:rPr>
            <w:delText xml:space="preserve"> </w:delText>
          </w:r>
        </w:del>
      </w:ins>
      <w:ins w:id="8566" w:author="Joko A" w:date="2017-02-08T14:11:00Z">
        <w:del w:id="8567" w:author="PSMA2016" w:date="2017-02-09T14:22:00Z">
          <w:r w:rsidR="005D2436" w:rsidDel="00287850">
            <w:rPr>
              <w:rFonts w:ascii="Times New Roman" w:hAnsi="Times New Roman"/>
              <w:sz w:val="24"/>
              <w:szCs w:val="24"/>
            </w:rPr>
            <w:delText>1</w:delText>
          </w:r>
        </w:del>
      </w:ins>
      <w:ins w:id="8568" w:author="Joko A" w:date="2017-02-08T14:08:00Z">
        <w:del w:id="8569" w:author="PSMA2016" w:date="2017-02-09T14:22:00Z">
          <w:r w:rsidDel="00287850">
            <w:rPr>
              <w:rFonts w:ascii="Times New Roman" w:hAnsi="Times New Roman"/>
              <w:sz w:val="24"/>
              <w:szCs w:val="24"/>
            </w:rPr>
            <w:delText xml:space="preserve"> minggu x 3 jam</w:delText>
          </w:r>
        </w:del>
      </w:ins>
    </w:p>
    <w:p w14:paraId="710A74AC" w14:textId="77777777" w:rsidR="00D52BC5" w:rsidRPr="00AE759B" w:rsidDel="00287850" w:rsidRDefault="00AD33BF" w:rsidP="00D52BC5">
      <w:pPr>
        <w:spacing w:after="0" w:line="240" w:lineRule="auto"/>
        <w:jc w:val="both"/>
        <w:rPr>
          <w:ins w:id="8570" w:author="Joko A" w:date="2017-02-08T14:08:00Z"/>
          <w:del w:id="8571" w:author="PSMA2016" w:date="2017-02-09T14:22:00Z"/>
          <w:rFonts w:ascii="Times New Roman" w:hAnsi="Times New Roman"/>
          <w:sz w:val="24"/>
          <w:szCs w:val="24"/>
        </w:rPr>
      </w:pPr>
      <w:ins w:id="8572" w:author="Joko A" w:date="2017-02-08T14:08:00Z">
        <w:del w:id="8573" w:author="PSMA2016" w:date="2017-02-09T14:22:00Z">
          <w:r w:rsidDel="00287850">
            <w:rPr>
              <w:rFonts w:ascii="Times New Roman" w:hAnsi="Times New Roman"/>
              <w:sz w:val="24"/>
              <w:szCs w:val="24"/>
            </w:rPr>
            <w:tab/>
          </w:r>
        </w:del>
      </w:ins>
    </w:p>
    <w:p w14:paraId="392AEEBC" w14:textId="77777777" w:rsidR="008262F1" w:rsidDel="00287850" w:rsidRDefault="00AD33BF">
      <w:pPr>
        <w:pStyle w:val="ListParagraph"/>
        <w:numPr>
          <w:ilvl w:val="0"/>
          <w:numId w:val="108"/>
        </w:numPr>
        <w:spacing w:after="0" w:line="240" w:lineRule="auto"/>
        <w:ind w:left="426" w:hanging="426"/>
        <w:rPr>
          <w:ins w:id="8574" w:author="Joko A" w:date="2017-02-08T14:08:00Z"/>
          <w:del w:id="8575" w:author="PSMA2016" w:date="2017-02-09T14:22:00Z"/>
          <w:rFonts w:ascii="Times New Roman" w:hAnsi="Times New Roman"/>
          <w:b/>
          <w:sz w:val="24"/>
          <w:szCs w:val="24"/>
        </w:rPr>
        <w:pPrChange w:id="8576" w:author="Joko A" w:date="2017-02-08T14:11:00Z">
          <w:pPr>
            <w:pStyle w:val="ListParagraph"/>
            <w:numPr>
              <w:numId w:val="108"/>
            </w:numPr>
            <w:spacing w:after="0" w:line="240" w:lineRule="auto"/>
            <w:ind w:left="426" w:hanging="142"/>
          </w:pPr>
        </w:pPrChange>
      </w:pPr>
      <w:ins w:id="8577" w:author="Joko A" w:date="2017-02-08T14:08:00Z">
        <w:del w:id="8578" w:author="PSMA2016" w:date="2017-02-09T14:22:00Z">
          <w:r w:rsidDel="00287850">
            <w:rPr>
              <w:rFonts w:ascii="Times New Roman" w:hAnsi="Times New Roman"/>
              <w:b/>
              <w:sz w:val="24"/>
              <w:szCs w:val="24"/>
            </w:rPr>
            <w:delText>TUJUAN PEMBELAJARAN</w:delText>
          </w:r>
        </w:del>
      </w:ins>
    </w:p>
    <w:p w14:paraId="3F156CB3" w14:textId="77777777" w:rsidR="000E1EAA" w:rsidRPr="000E1EAA" w:rsidDel="00287850" w:rsidRDefault="000E1EAA">
      <w:pPr>
        <w:pStyle w:val="ListParagraph"/>
        <w:spacing w:after="0" w:line="240" w:lineRule="auto"/>
        <w:ind w:left="0" w:firstLine="426"/>
        <w:rPr>
          <w:ins w:id="8579" w:author="Joko A" w:date="2017-02-08T16:35:00Z"/>
          <w:del w:id="8580" w:author="PSMA2016" w:date="2017-02-09T14:22:00Z"/>
          <w:rFonts w:ascii="Times New Roman" w:hAnsi="Times New Roman"/>
          <w:sz w:val="24"/>
          <w:szCs w:val="24"/>
        </w:rPr>
        <w:pPrChange w:id="8581" w:author="Joko A" w:date="2017-02-08T16:36:00Z">
          <w:pPr>
            <w:pStyle w:val="ListParagraph"/>
            <w:numPr>
              <w:numId w:val="108"/>
            </w:numPr>
            <w:spacing w:after="0" w:line="240" w:lineRule="auto"/>
            <w:ind w:hanging="360"/>
          </w:pPr>
        </w:pPrChange>
      </w:pPr>
      <w:ins w:id="8582" w:author="Joko A" w:date="2017-02-08T16:35:00Z">
        <w:del w:id="8583" w:author="PSMA2016" w:date="2017-02-09T14:22:00Z">
          <w:r w:rsidDel="00287850">
            <w:rPr>
              <w:rFonts w:ascii="Times New Roman" w:hAnsi="Times New Roman"/>
              <w:sz w:val="24"/>
              <w:szCs w:val="24"/>
            </w:rPr>
            <w:delText>….</w:delText>
          </w:r>
        </w:del>
      </w:ins>
    </w:p>
    <w:p w14:paraId="33F7F707" w14:textId="77777777" w:rsidR="008262F1" w:rsidDel="00287850" w:rsidRDefault="00AD33BF">
      <w:pPr>
        <w:pStyle w:val="ListParagraph"/>
        <w:numPr>
          <w:ilvl w:val="0"/>
          <w:numId w:val="108"/>
        </w:numPr>
        <w:spacing w:after="0" w:line="240" w:lineRule="auto"/>
        <w:ind w:left="426" w:hanging="426"/>
        <w:jc w:val="both"/>
        <w:rPr>
          <w:ins w:id="8584" w:author="Joko A" w:date="2017-02-08T14:08:00Z"/>
          <w:del w:id="8585" w:author="PSMA2016" w:date="2017-02-09T14:22:00Z"/>
          <w:rFonts w:ascii="Times New Roman" w:hAnsi="Times New Roman"/>
          <w:b/>
          <w:sz w:val="24"/>
          <w:szCs w:val="24"/>
        </w:rPr>
        <w:pPrChange w:id="8586" w:author="Joko A" w:date="2017-02-08T14:12:00Z">
          <w:pPr>
            <w:pStyle w:val="ListParagraph"/>
            <w:numPr>
              <w:numId w:val="108"/>
            </w:numPr>
            <w:spacing w:after="0" w:line="240" w:lineRule="auto"/>
            <w:ind w:hanging="360"/>
            <w:jc w:val="both"/>
          </w:pPr>
        </w:pPrChange>
      </w:pPr>
      <w:ins w:id="8587" w:author="Joko A" w:date="2017-02-08T14:08:00Z">
        <w:del w:id="8588" w:author="PSMA2016" w:date="2017-02-09T14:22:00Z">
          <w:r w:rsidDel="00287850">
            <w:rPr>
              <w:rFonts w:ascii="Times New Roman" w:hAnsi="Times New Roman"/>
              <w:b/>
              <w:sz w:val="24"/>
              <w:szCs w:val="24"/>
            </w:rPr>
            <w:delText>KOMPETENSI DASAR DAN INDIKATOR PENCAPAIAN KOMPETENSI</w:delText>
          </w:r>
        </w:del>
      </w:ins>
    </w:p>
    <w:p w14:paraId="4ACCA5E1" w14:textId="77777777" w:rsidR="000E1EAA" w:rsidRPr="000E1EAA" w:rsidDel="00287850" w:rsidRDefault="000E1EAA">
      <w:pPr>
        <w:pStyle w:val="ListParagraph"/>
        <w:spacing w:after="0" w:line="240" w:lineRule="auto"/>
        <w:ind w:left="0" w:firstLine="426"/>
        <w:rPr>
          <w:ins w:id="8589" w:author="Joko A" w:date="2017-02-08T16:36:00Z"/>
          <w:del w:id="8590" w:author="PSMA2016" w:date="2017-02-09T14:22:00Z"/>
          <w:rFonts w:ascii="Times New Roman" w:hAnsi="Times New Roman"/>
          <w:sz w:val="24"/>
          <w:szCs w:val="24"/>
        </w:rPr>
        <w:pPrChange w:id="8591" w:author="Joko A" w:date="2017-02-08T16:36:00Z">
          <w:pPr>
            <w:pStyle w:val="ListParagraph"/>
            <w:numPr>
              <w:numId w:val="108"/>
            </w:numPr>
            <w:spacing w:after="0" w:line="240" w:lineRule="auto"/>
            <w:ind w:hanging="360"/>
          </w:pPr>
        </w:pPrChange>
      </w:pPr>
      <w:ins w:id="8592" w:author="Joko A" w:date="2017-02-08T16:36:00Z">
        <w:del w:id="8593" w:author="PSMA2016" w:date="2017-02-09T14:22:00Z">
          <w:r w:rsidDel="00287850">
            <w:rPr>
              <w:rFonts w:ascii="Times New Roman" w:hAnsi="Times New Roman"/>
              <w:sz w:val="24"/>
              <w:szCs w:val="24"/>
            </w:rPr>
            <w:delText>….</w:delText>
          </w:r>
        </w:del>
      </w:ins>
    </w:p>
    <w:p w14:paraId="28047684" w14:textId="77777777" w:rsidR="00D52BC5" w:rsidRPr="00004DD3" w:rsidDel="00287850" w:rsidRDefault="00D52BC5" w:rsidP="00D52BC5">
      <w:pPr>
        <w:pStyle w:val="ListParagraph"/>
        <w:spacing w:after="0" w:line="240" w:lineRule="auto"/>
        <w:jc w:val="both"/>
        <w:rPr>
          <w:ins w:id="8594" w:author="Joko A" w:date="2017-02-08T14:08:00Z"/>
          <w:del w:id="8595" w:author="PSMA2016" w:date="2017-02-09T14:22:00Z"/>
          <w:rFonts w:ascii="Times New Roman" w:hAnsi="Times New Roman"/>
          <w:b/>
          <w:sz w:val="24"/>
          <w:szCs w:val="24"/>
        </w:rPr>
      </w:pPr>
    </w:p>
    <w:p w14:paraId="4E436E42" w14:textId="77777777" w:rsidR="008262F1" w:rsidDel="00287850" w:rsidRDefault="00AD33BF">
      <w:pPr>
        <w:pStyle w:val="ListParagraph"/>
        <w:numPr>
          <w:ilvl w:val="0"/>
          <w:numId w:val="108"/>
        </w:numPr>
        <w:spacing w:after="0" w:line="240" w:lineRule="auto"/>
        <w:ind w:left="426" w:hanging="426"/>
        <w:rPr>
          <w:ins w:id="8596" w:author="Joko A" w:date="2017-02-08T14:08:00Z"/>
          <w:del w:id="8597" w:author="PSMA2016" w:date="2017-02-09T14:22:00Z"/>
          <w:rFonts w:ascii="Times New Roman" w:hAnsi="Times New Roman"/>
          <w:b/>
          <w:sz w:val="24"/>
          <w:szCs w:val="24"/>
        </w:rPr>
        <w:pPrChange w:id="8598" w:author="Joko A" w:date="2017-02-08T14:14:00Z">
          <w:pPr>
            <w:pStyle w:val="ListParagraph"/>
            <w:numPr>
              <w:numId w:val="108"/>
            </w:numPr>
            <w:tabs>
              <w:tab w:val="left" w:pos="317"/>
            </w:tabs>
            <w:spacing w:after="0" w:line="240" w:lineRule="auto"/>
            <w:ind w:hanging="360"/>
          </w:pPr>
        </w:pPrChange>
      </w:pPr>
      <w:ins w:id="8599" w:author="Joko A" w:date="2017-02-08T14:08:00Z">
        <w:del w:id="8600" w:author="PSMA2016" w:date="2017-02-09T14:22:00Z">
          <w:r w:rsidDel="00287850">
            <w:rPr>
              <w:rFonts w:ascii="Times New Roman" w:hAnsi="Times New Roman"/>
              <w:b/>
              <w:sz w:val="24"/>
              <w:szCs w:val="24"/>
            </w:rPr>
            <w:delText>MATERI PEMBELAJARAN</w:delText>
          </w:r>
        </w:del>
      </w:ins>
    </w:p>
    <w:p w14:paraId="0BE9BEAF" w14:textId="77777777" w:rsidR="000E1EAA" w:rsidRPr="000E1EAA" w:rsidDel="00287850" w:rsidRDefault="000E1EAA">
      <w:pPr>
        <w:pStyle w:val="ListParagraph"/>
        <w:spacing w:after="0" w:line="240" w:lineRule="auto"/>
        <w:ind w:left="0" w:firstLine="426"/>
        <w:rPr>
          <w:ins w:id="8601" w:author="Joko A" w:date="2017-02-08T16:36:00Z"/>
          <w:del w:id="8602" w:author="PSMA2016" w:date="2017-02-09T14:22:00Z"/>
          <w:rFonts w:ascii="Times New Roman" w:hAnsi="Times New Roman"/>
          <w:sz w:val="24"/>
          <w:szCs w:val="24"/>
        </w:rPr>
        <w:pPrChange w:id="8603" w:author="Joko A" w:date="2017-02-08T16:36:00Z">
          <w:pPr>
            <w:pStyle w:val="ListParagraph"/>
            <w:numPr>
              <w:numId w:val="108"/>
            </w:numPr>
            <w:spacing w:after="0" w:line="240" w:lineRule="auto"/>
            <w:ind w:hanging="360"/>
          </w:pPr>
        </w:pPrChange>
      </w:pPr>
      <w:ins w:id="8604" w:author="Joko A" w:date="2017-02-08T16:36:00Z">
        <w:del w:id="8605" w:author="PSMA2016" w:date="2017-02-09T14:22:00Z">
          <w:r w:rsidDel="00287850">
            <w:rPr>
              <w:rFonts w:ascii="Times New Roman" w:hAnsi="Times New Roman"/>
              <w:sz w:val="24"/>
              <w:szCs w:val="24"/>
            </w:rPr>
            <w:delText>….</w:delText>
          </w:r>
        </w:del>
      </w:ins>
    </w:p>
    <w:p w14:paraId="2144F7D9" w14:textId="77777777" w:rsidR="008262F1" w:rsidRPr="00004DD3" w:rsidDel="00287850" w:rsidRDefault="00AD33BF">
      <w:pPr>
        <w:spacing w:after="0" w:line="240" w:lineRule="auto"/>
        <w:ind w:left="426" w:hanging="426"/>
        <w:rPr>
          <w:ins w:id="8606" w:author="Joko A" w:date="2017-02-08T14:15:00Z"/>
          <w:del w:id="8607" w:author="PSMA2016" w:date="2017-02-09T14:22:00Z"/>
          <w:rFonts w:ascii="Times New Roman" w:hAnsi="Times New Roman"/>
          <w:sz w:val="24"/>
          <w:szCs w:val="24"/>
        </w:rPr>
        <w:pPrChange w:id="8608" w:author="Joko A" w:date="2017-02-08T14:15:00Z">
          <w:pPr>
            <w:spacing w:after="0" w:line="240" w:lineRule="auto"/>
            <w:ind w:left="709" w:firstLine="284"/>
          </w:pPr>
        </w:pPrChange>
      </w:pPr>
      <w:ins w:id="8609" w:author="Joko A" w:date="2017-02-08T14:08:00Z">
        <w:del w:id="8610" w:author="PSMA2016" w:date="2017-02-09T14:22:00Z">
          <w:r w:rsidDel="00287850">
            <w:rPr>
              <w:rFonts w:ascii="Times New Roman" w:hAnsi="Times New Roman"/>
              <w:sz w:val="24"/>
              <w:szCs w:val="24"/>
            </w:rPr>
            <w:tab/>
          </w:r>
        </w:del>
      </w:ins>
    </w:p>
    <w:p w14:paraId="6DE5031D" w14:textId="77777777" w:rsidR="008262F1" w:rsidDel="00287850" w:rsidRDefault="00AD33BF">
      <w:pPr>
        <w:pStyle w:val="ListParagraph"/>
        <w:numPr>
          <w:ilvl w:val="0"/>
          <w:numId w:val="108"/>
        </w:numPr>
        <w:spacing w:after="0" w:line="240" w:lineRule="auto"/>
        <w:ind w:left="426" w:hanging="426"/>
        <w:jc w:val="both"/>
        <w:rPr>
          <w:ins w:id="8611" w:author="Joko A" w:date="2017-02-08T14:08:00Z"/>
          <w:del w:id="8612" w:author="PSMA2016" w:date="2017-02-09T14:22:00Z"/>
          <w:rFonts w:ascii="Times New Roman" w:hAnsi="Times New Roman"/>
          <w:sz w:val="24"/>
          <w:szCs w:val="24"/>
        </w:rPr>
        <w:pPrChange w:id="8613" w:author="Joko A" w:date="2017-02-08T14:16:00Z">
          <w:pPr>
            <w:pStyle w:val="ListParagraph"/>
            <w:numPr>
              <w:numId w:val="108"/>
            </w:numPr>
            <w:tabs>
              <w:tab w:val="left" w:pos="540"/>
            </w:tabs>
            <w:spacing w:after="0" w:line="240" w:lineRule="auto"/>
            <w:ind w:left="426" w:hanging="360"/>
            <w:jc w:val="both"/>
          </w:pPr>
        </w:pPrChange>
      </w:pPr>
      <w:ins w:id="8614" w:author="Joko A" w:date="2017-02-08T14:08:00Z">
        <w:del w:id="8615" w:author="PSMA2016" w:date="2017-02-09T14:22:00Z">
          <w:r w:rsidDel="00287850">
            <w:rPr>
              <w:rFonts w:ascii="Times New Roman" w:hAnsi="Times New Roman"/>
              <w:b/>
              <w:sz w:val="24"/>
              <w:szCs w:val="24"/>
            </w:rPr>
            <w:delText xml:space="preserve">MODEL/METODE PEMBELAJARAN </w:delText>
          </w:r>
        </w:del>
      </w:ins>
    </w:p>
    <w:p w14:paraId="05B57416" w14:textId="77777777" w:rsidR="000E1EAA" w:rsidRPr="000E1EAA" w:rsidDel="00287850" w:rsidRDefault="000E1EAA">
      <w:pPr>
        <w:pStyle w:val="ListParagraph"/>
        <w:spacing w:after="0" w:line="240" w:lineRule="auto"/>
        <w:ind w:left="0" w:firstLine="426"/>
        <w:rPr>
          <w:ins w:id="8616" w:author="Joko A" w:date="2017-02-08T16:36:00Z"/>
          <w:del w:id="8617" w:author="PSMA2016" w:date="2017-02-09T14:22:00Z"/>
          <w:rFonts w:ascii="Times New Roman" w:hAnsi="Times New Roman"/>
          <w:sz w:val="24"/>
          <w:szCs w:val="24"/>
        </w:rPr>
        <w:pPrChange w:id="8618" w:author="Joko A" w:date="2017-02-08T16:36:00Z">
          <w:pPr>
            <w:pStyle w:val="ListParagraph"/>
            <w:numPr>
              <w:numId w:val="108"/>
            </w:numPr>
            <w:spacing w:after="0" w:line="240" w:lineRule="auto"/>
            <w:ind w:hanging="360"/>
          </w:pPr>
        </w:pPrChange>
      </w:pPr>
      <w:ins w:id="8619" w:author="Joko A" w:date="2017-02-08T16:36:00Z">
        <w:del w:id="8620" w:author="PSMA2016" w:date="2017-02-09T14:22:00Z">
          <w:r w:rsidDel="00287850">
            <w:rPr>
              <w:rFonts w:ascii="Times New Roman" w:hAnsi="Times New Roman"/>
              <w:sz w:val="24"/>
              <w:szCs w:val="24"/>
            </w:rPr>
            <w:delText>….</w:delText>
          </w:r>
        </w:del>
      </w:ins>
    </w:p>
    <w:p w14:paraId="1D332FE9" w14:textId="77777777" w:rsidR="00D52BC5" w:rsidRPr="00AE759B" w:rsidDel="00287850" w:rsidRDefault="00D52BC5" w:rsidP="005D2436">
      <w:pPr>
        <w:pStyle w:val="ListParagraph"/>
        <w:spacing w:after="0" w:line="240" w:lineRule="auto"/>
        <w:ind w:left="426" w:hanging="426"/>
        <w:jc w:val="both"/>
        <w:rPr>
          <w:ins w:id="8621" w:author="Joko A" w:date="2017-02-08T14:08:00Z"/>
          <w:del w:id="8622" w:author="PSMA2016" w:date="2017-02-09T14:22:00Z"/>
          <w:rFonts w:ascii="Times New Roman" w:hAnsi="Times New Roman"/>
          <w:b/>
          <w:sz w:val="24"/>
          <w:szCs w:val="24"/>
        </w:rPr>
      </w:pPr>
    </w:p>
    <w:p w14:paraId="4FC1AECC" w14:textId="77777777" w:rsidR="008262F1" w:rsidDel="00287850" w:rsidRDefault="00AD33BF">
      <w:pPr>
        <w:pStyle w:val="ListParagraph"/>
        <w:numPr>
          <w:ilvl w:val="0"/>
          <w:numId w:val="108"/>
        </w:numPr>
        <w:spacing w:after="0" w:line="240" w:lineRule="auto"/>
        <w:ind w:left="426" w:hanging="426"/>
        <w:jc w:val="both"/>
        <w:rPr>
          <w:ins w:id="8623" w:author="Joko A" w:date="2017-02-08T14:08:00Z"/>
          <w:del w:id="8624" w:author="PSMA2016" w:date="2017-02-09T14:22:00Z"/>
          <w:rFonts w:ascii="Times New Roman" w:hAnsi="Times New Roman"/>
          <w:b/>
          <w:sz w:val="24"/>
          <w:szCs w:val="24"/>
        </w:rPr>
        <w:pPrChange w:id="8625" w:author="Joko A" w:date="2017-02-08T14:16:00Z">
          <w:pPr>
            <w:pStyle w:val="ListParagraph"/>
            <w:numPr>
              <w:numId w:val="108"/>
            </w:numPr>
            <w:tabs>
              <w:tab w:val="left" w:pos="540"/>
            </w:tabs>
            <w:spacing w:after="0" w:line="240" w:lineRule="auto"/>
            <w:ind w:left="426" w:hanging="360"/>
            <w:jc w:val="both"/>
          </w:pPr>
        </w:pPrChange>
      </w:pPr>
      <w:ins w:id="8626" w:author="Joko A" w:date="2017-02-08T14:08:00Z">
        <w:del w:id="8627" w:author="PSMA2016" w:date="2017-02-09T14:22:00Z">
          <w:r w:rsidDel="00287850">
            <w:rPr>
              <w:rFonts w:ascii="Times New Roman" w:hAnsi="Times New Roman"/>
              <w:b/>
              <w:sz w:val="24"/>
              <w:szCs w:val="24"/>
            </w:rPr>
            <w:delText>MEDIA/ALAT dan SUMBER BELAJAR</w:delText>
          </w:r>
        </w:del>
      </w:ins>
    </w:p>
    <w:p w14:paraId="545BA7F1" w14:textId="77777777" w:rsidR="000E1EAA" w:rsidRPr="000E1EAA" w:rsidDel="00287850" w:rsidRDefault="000E1EAA">
      <w:pPr>
        <w:pStyle w:val="ListParagraph"/>
        <w:spacing w:after="0" w:line="240" w:lineRule="auto"/>
        <w:ind w:left="0" w:firstLine="426"/>
        <w:rPr>
          <w:ins w:id="8628" w:author="Joko A" w:date="2017-02-08T16:37:00Z"/>
          <w:del w:id="8629" w:author="PSMA2016" w:date="2017-02-09T14:22:00Z"/>
          <w:rFonts w:ascii="Times New Roman" w:hAnsi="Times New Roman"/>
          <w:sz w:val="24"/>
          <w:szCs w:val="24"/>
        </w:rPr>
        <w:pPrChange w:id="8630" w:author="Joko A" w:date="2017-02-08T16:37:00Z">
          <w:pPr>
            <w:pStyle w:val="ListParagraph"/>
            <w:numPr>
              <w:numId w:val="108"/>
            </w:numPr>
            <w:spacing w:after="0" w:line="240" w:lineRule="auto"/>
            <w:ind w:hanging="360"/>
          </w:pPr>
        </w:pPrChange>
      </w:pPr>
      <w:ins w:id="8631" w:author="Joko A" w:date="2017-02-08T16:37:00Z">
        <w:del w:id="8632" w:author="PSMA2016" w:date="2017-02-09T14:22:00Z">
          <w:r w:rsidDel="00287850">
            <w:rPr>
              <w:rFonts w:ascii="Times New Roman" w:hAnsi="Times New Roman"/>
              <w:sz w:val="24"/>
              <w:szCs w:val="24"/>
            </w:rPr>
            <w:delText>….</w:delText>
          </w:r>
        </w:del>
      </w:ins>
    </w:p>
    <w:p w14:paraId="5B46AE9A" w14:textId="77777777" w:rsidR="008262F1" w:rsidDel="00287850" w:rsidRDefault="00AD33BF">
      <w:pPr>
        <w:pStyle w:val="ListParagraph"/>
        <w:numPr>
          <w:ilvl w:val="0"/>
          <w:numId w:val="108"/>
        </w:numPr>
        <w:tabs>
          <w:tab w:val="left" w:pos="426"/>
        </w:tabs>
        <w:spacing w:after="0" w:line="240" w:lineRule="auto"/>
        <w:ind w:left="426" w:hanging="426"/>
        <w:jc w:val="both"/>
        <w:rPr>
          <w:ins w:id="8633" w:author="Joko A" w:date="2017-02-08T14:08:00Z"/>
          <w:del w:id="8634" w:author="PSMA2016" w:date="2017-02-09T14:22:00Z"/>
          <w:rFonts w:ascii="Times New Roman" w:hAnsi="Times New Roman"/>
          <w:b/>
          <w:sz w:val="24"/>
          <w:szCs w:val="24"/>
        </w:rPr>
        <w:pPrChange w:id="8635" w:author="Joko A" w:date="2017-02-08T14:17:00Z">
          <w:pPr>
            <w:pStyle w:val="ListParagraph"/>
            <w:numPr>
              <w:numId w:val="108"/>
            </w:numPr>
            <w:tabs>
              <w:tab w:val="left" w:pos="540"/>
            </w:tabs>
            <w:spacing w:after="0" w:line="240" w:lineRule="auto"/>
            <w:ind w:left="426" w:hanging="360"/>
            <w:jc w:val="both"/>
          </w:pPr>
        </w:pPrChange>
      </w:pPr>
      <w:ins w:id="8636" w:author="Joko A" w:date="2017-02-08T14:08:00Z">
        <w:del w:id="8637" w:author="PSMA2016" w:date="2017-02-09T14:22:00Z">
          <w:r w:rsidDel="00287850">
            <w:rPr>
              <w:rFonts w:ascii="Times New Roman" w:hAnsi="Times New Roman"/>
              <w:b/>
              <w:sz w:val="24"/>
              <w:szCs w:val="24"/>
            </w:rPr>
            <w:delText xml:space="preserve">KEGIATAN PEMBELAJARAN </w:delText>
          </w:r>
        </w:del>
      </w:ins>
    </w:p>
    <w:p w14:paraId="41A532EC" w14:textId="77777777" w:rsidR="00D52BC5" w:rsidRPr="00AE759B" w:rsidDel="00287850" w:rsidRDefault="00D52BC5" w:rsidP="00D52BC5">
      <w:pPr>
        <w:pStyle w:val="ListParagraph"/>
        <w:tabs>
          <w:tab w:val="left" w:pos="540"/>
        </w:tabs>
        <w:spacing w:after="0" w:line="240" w:lineRule="auto"/>
        <w:jc w:val="both"/>
        <w:rPr>
          <w:ins w:id="8638" w:author="Joko A" w:date="2017-02-08T14:08:00Z"/>
          <w:del w:id="8639" w:author="PSMA2016" w:date="2017-02-09T14:22:00Z"/>
          <w:rFonts w:ascii="Times New Roman" w:hAnsi="Times New Roman"/>
          <w:b/>
          <w:sz w:val="24"/>
          <w:szCs w:val="24"/>
        </w:rPr>
      </w:pPr>
    </w:p>
    <w:tbl>
      <w:tblPr>
        <w:tblW w:w="932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Change w:id="8640" w:author="Joko A" w:date="2017-02-08T14:18:00Z">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PrChange>
      </w:tblPr>
      <w:tblGrid>
        <w:gridCol w:w="1668"/>
        <w:gridCol w:w="1701"/>
        <w:gridCol w:w="4995"/>
        <w:gridCol w:w="963"/>
        <w:tblGridChange w:id="8641">
          <w:tblGrid>
            <w:gridCol w:w="1668"/>
            <w:gridCol w:w="1701"/>
            <w:gridCol w:w="5244"/>
            <w:gridCol w:w="963"/>
          </w:tblGrid>
        </w:tblGridChange>
      </w:tblGrid>
      <w:tr w:rsidR="00D52BC5" w:rsidRPr="00ED45CE" w:rsidDel="00287850" w14:paraId="541DC6F3" w14:textId="77777777" w:rsidTr="005D2436">
        <w:trPr>
          <w:tblHeader/>
          <w:ins w:id="8642" w:author="Joko A" w:date="2017-02-08T14:08:00Z"/>
          <w:del w:id="8643" w:author="PSMA2016" w:date="2017-02-09T14:22:00Z"/>
        </w:trPr>
        <w:tc>
          <w:tcPr>
            <w:tcW w:w="1668" w:type="dxa"/>
            <w:tcPrChange w:id="8644" w:author="Joko A" w:date="2017-02-08T14:18:00Z">
              <w:tcPr>
                <w:tcW w:w="1668" w:type="dxa"/>
              </w:tcPr>
            </w:tcPrChange>
          </w:tcPr>
          <w:p w14:paraId="799F4D90" w14:textId="77777777" w:rsidR="00D52BC5" w:rsidRPr="00ED45CE" w:rsidDel="00287850" w:rsidRDefault="00AD33BF" w:rsidP="008262F1">
            <w:pPr>
              <w:tabs>
                <w:tab w:val="left" w:pos="540"/>
              </w:tabs>
              <w:spacing w:after="0" w:line="240" w:lineRule="auto"/>
              <w:jc w:val="center"/>
              <w:rPr>
                <w:ins w:id="8645" w:author="Joko A" w:date="2017-02-08T14:08:00Z"/>
                <w:del w:id="8646" w:author="PSMA2016" w:date="2017-02-09T14:22:00Z"/>
                <w:rFonts w:ascii="Times New Roman" w:hAnsi="Times New Roman"/>
                <w:b/>
                <w:sz w:val="24"/>
                <w:szCs w:val="24"/>
              </w:rPr>
            </w:pPr>
            <w:ins w:id="8647" w:author="Joko A" w:date="2017-02-08T14:08:00Z">
              <w:del w:id="8648" w:author="PSMA2016" w:date="2017-02-09T14:22:00Z">
                <w:r w:rsidRPr="00ED45CE" w:rsidDel="00287850">
                  <w:rPr>
                    <w:rFonts w:ascii="Times New Roman" w:hAnsi="Times New Roman"/>
                    <w:b/>
                    <w:sz w:val="24"/>
                    <w:szCs w:val="24"/>
                  </w:rPr>
                  <w:delText>Kegiatan</w:delText>
                </w:r>
              </w:del>
            </w:ins>
          </w:p>
        </w:tc>
        <w:tc>
          <w:tcPr>
            <w:tcW w:w="1701" w:type="dxa"/>
            <w:tcPrChange w:id="8649" w:author="Joko A" w:date="2017-02-08T14:18:00Z">
              <w:tcPr>
                <w:tcW w:w="1701" w:type="dxa"/>
              </w:tcPr>
            </w:tcPrChange>
          </w:tcPr>
          <w:p w14:paraId="6F6F989A" w14:textId="77777777" w:rsidR="00D52BC5" w:rsidRPr="00ED45CE" w:rsidDel="00287850" w:rsidRDefault="00AD33BF" w:rsidP="008262F1">
            <w:pPr>
              <w:tabs>
                <w:tab w:val="left" w:pos="540"/>
              </w:tabs>
              <w:spacing w:after="0" w:line="240" w:lineRule="auto"/>
              <w:jc w:val="center"/>
              <w:rPr>
                <w:ins w:id="8650" w:author="Joko A" w:date="2017-02-08T14:08:00Z"/>
                <w:del w:id="8651" w:author="PSMA2016" w:date="2017-02-09T14:22:00Z"/>
                <w:rFonts w:ascii="Times New Roman" w:hAnsi="Times New Roman"/>
                <w:b/>
                <w:sz w:val="24"/>
                <w:szCs w:val="24"/>
              </w:rPr>
            </w:pPr>
            <w:ins w:id="8652" w:author="Joko A" w:date="2017-02-08T14:08:00Z">
              <w:del w:id="8653" w:author="PSMA2016" w:date="2017-02-09T14:22:00Z">
                <w:r w:rsidRPr="00ED45CE" w:rsidDel="00287850">
                  <w:rPr>
                    <w:rFonts w:ascii="Times New Roman" w:hAnsi="Times New Roman"/>
                    <w:b/>
                    <w:sz w:val="24"/>
                    <w:szCs w:val="24"/>
                  </w:rPr>
                  <w:delText>Sintak model pembelajaran</w:delText>
                </w:r>
              </w:del>
            </w:ins>
          </w:p>
        </w:tc>
        <w:tc>
          <w:tcPr>
            <w:tcW w:w="4995" w:type="dxa"/>
            <w:tcPrChange w:id="8654" w:author="Joko A" w:date="2017-02-08T14:18:00Z">
              <w:tcPr>
                <w:tcW w:w="5244" w:type="dxa"/>
              </w:tcPr>
            </w:tcPrChange>
          </w:tcPr>
          <w:p w14:paraId="273E3F90" w14:textId="77777777" w:rsidR="00D52BC5" w:rsidRPr="00ED45CE" w:rsidDel="00287850" w:rsidRDefault="00AD33BF" w:rsidP="008262F1">
            <w:pPr>
              <w:tabs>
                <w:tab w:val="left" w:pos="540"/>
              </w:tabs>
              <w:spacing w:after="0" w:line="240" w:lineRule="auto"/>
              <w:jc w:val="center"/>
              <w:rPr>
                <w:ins w:id="8655" w:author="Joko A" w:date="2017-02-08T14:08:00Z"/>
                <w:del w:id="8656" w:author="PSMA2016" w:date="2017-02-09T14:22:00Z"/>
                <w:rFonts w:ascii="Times New Roman" w:hAnsi="Times New Roman"/>
                <w:b/>
                <w:sz w:val="24"/>
                <w:szCs w:val="24"/>
              </w:rPr>
            </w:pPr>
            <w:ins w:id="8657" w:author="Joko A" w:date="2017-02-08T14:08:00Z">
              <w:del w:id="8658" w:author="PSMA2016" w:date="2017-02-09T14:22:00Z">
                <w:r w:rsidRPr="00ED45CE" w:rsidDel="00287850">
                  <w:rPr>
                    <w:rFonts w:ascii="Times New Roman" w:hAnsi="Times New Roman"/>
                    <w:b/>
                    <w:sz w:val="24"/>
                    <w:szCs w:val="24"/>
                  </w:rPr>
                  <w:delText>Deskripsi</w:delText>
                </w:r>
              </w:del>
            </w:ins>
          </w:p>
        </w:tc>
        <w:tc>
          <w:tcPr>
            <w:tcW w:w="963" w:type="dxa"/>
            <w:tcPrChange w:id="8659" w:author="Joko A" w:date="2017-02-08T14:18:00Z">
              <w:tcPr>
                <w:tcW w:w="963" w:type="dxa"/>
              </w:tcPr>
            </w:tcPrChange>
          </w:tcPr>
          <w:p w14:paraId="1A193548" w14:textId="77777777" w:rsidR="00D52BC5" w:rsidRPr="00ED45CE" w:rsidDel="00287850" w:rsidRDefault="00AD33BF" w:rsidP="008262F1">
            <w:pPr>
              <w:tabs>
                <w:tab w:val="left" w:pos="540"/>
              </w:tabs>
              <w:spacing w:after="0" w:line="240" w:lineRule="auto"/>
              <w:jc w:val="center"/>
              <w:rPr>
                <w:ins w:id="8660" w:author="Joko A" w:date="2017-02-08T14:08:00Z"/>
                <w:del w:id="8661" w:author="PSMA2016" w:date="2017-02-09T14:22:00Z"/>
                <w:rFonts w:ascii="Times New Roman" w:hAnsi="Times New Roman"/>
                <w:b/>
                <w:sz w:val="24"/>
                <w:szCs w:val="24"/>
              </w:rPr>
            </w:pPr>
            <w:ins w:id="8662" w:author="Joko A" w:date="2017-02-08T14:08:00Z">
              <w:del w:id="8663" w:author="PSMA2016" w:date="2017-02-09T14:22:00Z">
                <w:r w:rsidRPr="00ED45CE" w:rsidDel="00287850">
                  <w:rPr>
                    <w:rFonts w:ascii="Times New Roman" w:hAnsi="Times New Roman"/>
                    <w:b/>
                    <w:sz w:val="24"/>
                    <w:szCs w:val="24"/>
                  </w:rPr>
                  <w:delText>Waktu</w:delText>
                </w:r>
              </w:del>
            </w:ins>
          </w:p>
        </w:tc>
      </w:tr>
      <w:tr w:rsidR="00D52BC5" w:rsidRPr="00ED45CE" w:rsidDel="00287850" w14:paraId="1CDEB056" w14:textId="77777777" w:rsidTr="005D2436">
        <w:trPr>
          <w:trHeight w:val="6233"/>
          <w:ins w:id="8664" w:author="Joko A" w:date="2017-02-08T14:08:00Z"/>
          <w:del w:id="8665" w:author="PSMA2016" w:date="2017-02-09T14:22:00Z"/>
        </w:trPr>
        <w:tc>
          <w:tcPr>
            <w:tcW w:w="1668" w:type="dxa"/>
            <w:tcPrChange w:id="8666" w:author="Joko A" w:date="2017-02-08T14:19:00Z">
              <w:tcPr>
                <w:tcW w:w="1668" w:type="dxa"/>
              </w:tcPr>
            </w:tcPrChange>
          </w:tcPr>
          <w:p w14:paraId="1566302C" w14:textId="77777777" w:rsidR="00D52BC5" w:rsidRPr="00ED45CE" w:rsidDel="00287850" w:rsidRDefault="00AD33BF" w:rsidP="008262F1">
            <w:pPr>
              <w:tabs>
                <w:tab w:val="left" w:pos="540"/>
              </w:tabs>
              <w:spacing w:after="0" w:line="360" w:lineRule="auto"/>
              <w:jc w:val="both"/>
              <w:rPr>
                <w:ins w:id="8667" w:author="Joko A" w:date="2017-02-08T14:08:00Z"/>
                <w:del w:id="8668" w:author="PSMA2016" w:date="2017-02-09T14:22:00Z"/>
                <w:rFonts w:ascii="Times New Roman" w:hAnsi="Times New Roman"/>
                <w:b/>
                <w:sz w:val="24"/>
                <w:szCs w:val="24"/>
              </w:rPr>
            </w:pPr>
            <w:ins w:id="8669" w:author="Joko A" w:date="2017-02-08T14:08:00Z">
              <w:del w:id="8670" w:author="PSMA2016" w:date="2017-02-09T14:22:00Z">
                <w:r w:rsidRPr="00ED45CE" w:rsidDel="00287850">
                  <w:rPr>
                    <w:rFonts w:ascii="Times New Roman" w:hAnsi="Times New Roman"/>
                    <w:b/>
                    <w:sz w:val="24"/>
                    <w:szCs w:val="24"/>
                  </w:rPr>
                  <w:delText xml:space="preserve">Pendahuluan </w:delText>
                </w:r>
              </w:del>
            </w:ins>
          </w:p>
        </w:tc>
        <w:tc>
          <w:tcPr>
            <w:tcW w:w="1701" w:type="dxa"/>
            <w:tcPrChange w:id="8671" w:author="Joko A" w:date="2017-02-08T14:19:00Z">
              <w:tcPr>
                <w:tcW w:w="1701" w:type="dxa"/>
              </w:tcPr>
            </w:tcPrChange>
          </w:tcPr>
          <w:p w14:paraId="0C52BDF0" w14:textId="77777777" w:rsidR="00D52BC5" w:rsidRPr="00ED45CE" w:rsidDel="00287850" w:rsidRDefault="00AD33BF" w:rsidP="008262F1">
            <w:pPr>
              <w:spacing w:after="0" w:line="240" w:lineRule="auto"/>
              <w:jc w:val="both"/>
              <w:rPr>
                <w:ins w:id="8672" w:author="Joko A" w:date="2017-02-08T14:08:00Z"/>
                <w:del w:id="8673" w:author="PSMA2016" w:date="2017-02-09T14:22:00Z"/>
                <w:rFonts w:ascii="Times New Roman" w:hAnsi="Times New Roman"/>
                <w:sz w:val="24"/>
                <w:szCs w:val="24"/>
              </w:rPr>
            </w:pPr>
            <w:ins w:id="8674" w:author="Joko A" w:date="2017-02-08T14:08:00Z">
              <w:del w:id="8675" w:author="PSMA2016" w:date="2017-02-09T14:22:00Z">
                <w:r w:rsidRPr="00ED45CE" w:rsidDel="00287850">
                  <w:rPr>
                    <w:rFonts w:ascii="Times New Roman" w:hAnsi="Times New Roman"/>
                    <w:sz w:val="24"/>
                    <w:szCs w:val="24"/>
                  </w:rPr>
                  <w:delText>Apersepsi/ motivasi</w:delText>
                </w:r>
              </w:del>
            </w:ins>
          </w:p>
        </w:tc>
        <w:tc>
          <w:tcPr>
            <w:tcW w:w="4995" w:type="dxa"/>
            <w:tcPrChange w:id="8676" w:author="Joko A" w:date="2017-02-08T14:19:00Z">
              <w:tcPr>
                <w:tcW w:w="5244" w:type="dxa"/>
              </w:tcPr>
            </w:tcPrChange>
          </w:tcPr>
          <w:p w14:paraId="5D4D4B45" w14:textId="77777777" w:rsidR="008262F1" w:rsidRPr="00ED45CE" w:rsidDel="00287850" w:rsidRDefault="00AD33BF">
            <w:pPr>
              <w:numPr>
                <w:ilvl w:val="0"/>
                <w:numId w:val="113"/>
              </w:numPr>
              <w:tabs>
                <w:tab w:val="clear" w:pos="720"/>
                <w:tab w:val="num" w:pos="318"/>
              </w:tabs>
              <w:spacing w:after="0" w:line="240" w:lineRule="auto"/>
              <w:ind w:left="318"/>
              <w:rPr>
                <w:ins w:id="8677" w:author="Joko A" w:date="2017-02-08T14:08:00Z"/>
                <w:del w:id="8678" w:author="PSMA2016" w:date="2017-02-09T14:22:00Z"/>
                <w:rFonts w:ascii="Times New Roman" w:hAnsi="Times New Roman" w:cs="Tahoma"/>
                <w:b/>
                <w:sz w:val="24"/>
                <w:szCs w:val="24"/>
              </w:rPr>
              <w:pPrChange w:id="8679" w:author="Joko A" w:date="2017-02-08T14:18:00Z">
                <w:pPr>
                  <w:numPr>
                    <w:numId w:val="113"/>
                  </w:numPr>
                  <w:tabs>
                    <w:tab w:val="num" w:pos="318"/>
                    <w:tab w:val="num" w:pos="720"/>
                    <w:tab w:val="center" w:pos="4680"/>
                    <w:tab w:val="right" w:pos="9360"/>
                  </w:tabs>
                  <w:spacing w:after="0" w:line="240" w:lineRule="auto"/>
                  <w:ind w:left="318" w:hanging="360"/>
                  <w:jc w:val="both"/>
                </w:pPr>
              </w:pPrChange>
            </w:pPr>
            <w:ins w:id="8680" w:author="Joko A" w:date="2017-02-08T14:08:00Z">
              <w:del w:id="8681" w:author="PSMA2016" w:date="2017-02-09T14:22:00Z">
                <w:r w:rsidRPr="00ED45CE" w:rsidDel="00287850">
                  <w:rPr>
                    <w:rFonts w:ascii="Times New Roman" w:hAnsi="Times New Roman"/>
                    <w:sz w:val="24"/>
                    <w:szCs w:val="24"/>
                  </w:rPr>
                  <w:delText>Guru menyapa peserta didik dan meminta ketua kelas untuk memimpin doa. Setelah itu mengabsen dan melakukan perkenalan di hari pertama belajar.</w:delText>
                </w:r>
              </w:del>
            </w:ins>
          </w:p>
          <w:p w14:paraId="794D80E9" w14:textId="77777777" w:rsidR="008262F1" w:rsidRPr="00ED45CE" w:rsidDel="00287850" w:rsidRDefault="00AD33BF">
            <w:pPr>
              <w:pStyle w:val="ListParagraph"/>
              <w:numPr>
                <w:ilvl w:val="0"/>
                <w:numId w:val="113"/>
              </w:numPr>
              <w:tabs>
                <w:tab w:val="clear" w:pos="720"/>
                <w:tab w:val="num" w:pos="318"/>
                <w:tab w:val="left" w:pos="540"/>
              </w:tabs>
              <w:spacing w:after="0" w:line="240" w:lineRule="auto"/>
              <w:ind w:left="318"/>
              <w:rPr>
                <w:ins w:id="8682" w:author="Joko A" w:date="2017-02-08T14:08:00Z"/>
                <w:del w:id="8683" w:author="PSMA2016" w:date="2017-02-09T14:22:00Z"/>
                <w:rFonts w:ascii="Times New Roman" w:hAnsi="Times New Roman"/>
                <w:sz w:val="24"/>
                <w:szCs w:val="24"/>
              </w:rPr>
              <w:pPrChange w:id="8684" w:author="Joko A" w:date="2017-02-08T14:18:00Z">
                <w:pPr>
                  <w:pStyle w:val="ListParagraph"/>
                  <w:numPr>
                    <w:numId w:val="113"/>
                  </w:numPr>
                  <w:tabs>
                    <w:tab w:val="num" w:pos="318"/>
                    <w:tab w:val="left" w:pos="540"/>
                    <w:tab w:val="num" w:pos="720"/>
                    <w:tab w:val="center" w:pos="4680"/>
                    <w:tab w:val="right" w:pos="9360"/>
                  </w:tabs>
                  <w:spacing w:after="0" w:line="240" w:lineRule="auto"/>
                  <w:ind w:left="318" w:hanging="360"/>
                  <w:jc w:val="both"/>
                </w:pPr>
              </w:pPrChange>
            </w:pPr>
            <w:ins w:id="8685" w:author="Joko A" w:date="2017-02-08T14:08:00Z">
              <w:del w:id="8686" w:author="PSMA2016" w:date="2017-02-09T14:22:00Z">
                <w:r w:rsidRPr="00ED45CE" w:rsidDel="00287850">
                  <w:rPr>
                    <w:rFonts w:ascii="Times New Roman" w:hAnsi="Times New Roman"/>
                    <w:sz w:val="24"/>
                    <w:szCs w:val="24"/>
                  </w:rPr>
                  <w:delText>Guru meminta kepada peserta didik untuk membagi kelompok menjadi 6  kelompok dengan masing-masing kelompok berjumlah 5 – 6 orang yang  akan digunakan sebagai  kelompok dalam diskusi</w:delText>
                </w:r>
              </w:del>
            </w:ins>
            <w:ins w:id="8687" w:author="Joko A" w:date="2017-02-08T14:18:00Z">
              <w:del w:id="8688" w:author="PSMA2016" w:date="2017-02-09T14:22:00Z">
                <w:r w:rsidR="005D2436" w:rsidRPr="00ED45CE" w:rsidDel="00287850">
                  <w:rPr>
                    <w:rFonts w:ascii="Times New Roman" w:hAnsi="Times New Roman"/>
                    <w:sz w:val="24"/>
                    <w:szCs w:val="24"/>
                  </w:rPr>
                  <w:delText>.</w:delText>
                </w:r>
              </w:del>
            </w:ins>
          </w:p>
          <w:p w14:paraId="2D576B99" w14:textId="77777777" w:rsidR="008262F1" w:rsidRPr="00ED45CE" w:rsidDel="00287850" w:rsidRDefault="00AD33BF">
            <w:pPr>
              <w:numPr>
                <w:ilvl w:val="0"/>
                <w:numId w:val="113"/>
              </w:numPr>
              <w:tabs>
                <w:tab w:val="clear" w:pos="720"/>
                <w:tab w:val="num" w:pos="360"/>
                <w:tab w:val="left" w:pos="540"/>
              </w:tabs>
              <w:spacing w:after="0" w:line="240" w:lineRule="auto"/>
              <w:ind w:left="317"/>
              <w:rPr>
                <w:ins w:id="8689" w:author="Joko A" w:date="2017-02-08T14:08:00Z"/>
                <w:del w:id="8690" w:author="PSMA2016" w:date="2017-02-09T14:22:00Z"/>
                <w:rFonts w:ascii="Times New Roman" w:hAnsi="Times New Roman" w:cs="Tahoma"/>
                <w:sz w:val="24"/>
                <w:szCs w:val="24"/>
              </w:rPr>
              <w:pPrChange w:id="8691" w:author="Joko A" w:date="2017-02-08T14:18:00Z">
                <w:pPr>
                  <w:numPr>
                    <w:numId w:val="113"/>
                  </w:numPr>
                  <w:tabs>
                    <w:tab w:val="num" w:pos="360"/>
                    <w:tab w:val="left" w:pos="540"/>
                    <w:tab w:val="num" w:pos="720"/>
                    <w:tab w:val="center" w:pos="4680"/>
                    <w:tab w:val="right" w:pos="9360"/>
                  </w:tabs>
                  <w:spacing w:after="0" w:line="240" w:lineRule="auto"/>
                  <w:ind w:left="317" w:hanging="360"/>
                  <w:jc w:val="both"/>
                </w:pPr>
              </w:pPrChange>
            </w:pPr>
            <w:ins w:id="8692" w:author="Joko A" w:date="2017-02-08T14:08:00Z">
              <w:del w:id="8693" w:author="PSMA2016" w:date="2017-02-09T14:22:00Z">
                <w:r w:rsidRPr="00ED45CE" w:rsidDel="00287850">
                  <w:rPr>
                    <w:rFonts w:ascii="Times New Roman" w:hAnsi="Times New Roman"/>
                    <w:sz w:val="24"/>
                    <w:szCs w:val="24"/>
                  </w:rPr>
                  <w:delText xml:space="preserve">Guru menyampaikan program pembelajaran dan program penilaian selama satu </w:delText>
                </w:r>
              </w:del>
            </w:ins>
            <w:ins w:id="8694" w:author="Joko A" w:date="2017-02-08T14:19:00Z">
              <w:del w:id="8695" w:author="PSMA2016" w:date="2017-02-09T14:22:00Z">
                <w:r w:rsidR="005D2436" w:rsidRPr="00ED45CE" w:rsidDel="00287850">
                  <w:rPr>
                    <w:rFonts w:ascii="Times New Roman" w:hAnsi="Times New Roman"/>
                    <w:sz w:val="24"/>
                    <w:szCs w:val="24"/>
                  </w:rPr>
                  <w:delText>s</w:delText>
                </w:r>
              </w:del>
            </w:ins>
            <w:ins w:id="8696" w:author="Joko A" w:date="2017-02-08T14:08:00Z">
              <w:del w:id="8697" w:author="PSMA2016" w:date="2017-02-09T14:22:00Z">
                <w:r w:rsidRPr="00ED45CE" w:rsidDel="00287850">
                  <w:rPr>
                    <w:rFonts w:ascii="Times New Roman" w:hAnsi="Times New Roman"/>
                    <w:sz w:val="24"/>
                    <w:szCs w:val="24"/>
                  </w:rPr>
                  <w:delText>emester,</w:delText>
                </w:r>
              </w:del>
            </w:ins>
            <w:ins w:id="8698" w:author="Joko A" w:date="2017-02-08T14:19:00Z">
              <w:del w:id="8699" w:author="PSMA2016" w:date="2017-02-09T14:22:00Z">
                <w:r w:rsidR="005D2436" w:rsidRPr="00ED45CE" w:rsidDel="00287850">
                  <w:rPr>
                    <w:rFonts w:ascii="Times New Roman" w:hAnsi="Times New Roman"/>
                    <w:sz w:val="24"/>
                    <w:szCs w:val="24"/>
                  </w:rPr>
                  <w:delText xml:space="preserve"> </w:delText>
                </w:r>
              </w:del>
            </w:ins>
            <w:ins w:id="8700" w:author="Joko A" w:date="2017-02-08T14:08:00Z">
              <w:del w:id="8701" w:author="PSMA2016" w:date="2017-02-09T14:22:00Z">
                <w:r w:rsidRPr="00ED45CE" w:rsidDel="00287850">
                  <w:rPr>
                    <w:rFonts w:ascii="Times New Roman" w:hAnsi="Times New Roman"/>
                    <w:sz w:val="24"/>
                    <w:szCs w:val="24"/>
                  </w:rPr>
                  <w:delText>agar peserta didik selalu  mempersiapkan diri dalam proses pembelajaran.</w:delText>
                </w:r>
              </w:del>
            </w:ins>
          </w:p>
          <w:p w14:paraId="0DC7974A" w14:textId="77777777" w:rsidR="008262F1" w:rsidRPr="00ED45CE" w:rsidDel="00287850" w:rsidRDefault="00AD33BF">
            <w:pPr>
              <w:numPr>
                <w:ilvl w:val="0"/>
                <w:numId w:val="113"/>
              </w:numPr>
              <w:tabs>
                <w:tab w:val="clear" w:pos="720"/>
                <w:tab w:val="num" w:pos="360"/>
                <w:tab w:val="left" w:pos="540"/>
              </w:tabs>
              <w:spacing w:after="0" w:line="240" w:lineRule="auto"/>
              <w:ind w:left="317"/>
              <w:rPr>
                <w:ins w:id="8702" w:author="Joko A" w:date="2017-02-08T14:08:00Z"/>
                <w:del w:id="8703" w:author="PSMA2016" w:date="2017-02-09T14:22:00Z"/>
                <w:rFonts w:ascii="Times New Roman" w:hAnsi="Times New Roman" w:cs="Tahoma"/>
                <w:b/>
                <w:sz w:val="24"/>
                <w:szCs w:val="24"/>
              </w:rPr>
              <w:pPrChange w:id="8704" w:author="Joko A" w:date="2017-02-08T14:18:00Z">
                <w:pPr>
                  <w:numPr>
                    <w:numId w:val="113"/>
                  </w:numPr>
                  <w:tabs>
                    <w:tab w:val="num" w:pos="360"/>
                    <w:tab w:val="left" w:pos="540"/>
                    <w:tab w:val="num" w:pos="720"/>
                    <w:tab w:val="center" w:pos="4680"/>
                    <w:tab w:val="right" w:pos="9360"/>
                  </w:tabs>
                  <w:spacing w:after="0" w:line="240" w:lineRule="auto"/>
                  <w:ind w:left="317" w:hanging="360"/>
                  <w:jc w:val="both"/>
                </w:pPr>
              </w:pPrChange>
            </w:pPr>
            <w:ins w:id="8705" w:author="Joko A" w:date="2017-02-08T14:08:00Z">
              <w:del w:id="8706" w:author="PSMA2016" w:date="2017-02-09T14:22:00Z">
                <w:r w:rsidRPr="00ED45CE" w:rsidDel="00287850">
                  <w:rPr>
                    <w:rFonts w:ascii="Times New Roman" w:hAnsi="Times New Roman"/>
                    <w:sz w:val="24"/>
                    <w:szCs w:val="24"/>
                  </w:rPr>
                  <w:delText>Guru menyampaikan kompetensi yang ingin dicapai dalam pembelajaran satu kali pertemuan.</w:delText>
                </w:r>
              </w:del>
            </w:ins>
          </w:p>
          <w:p w14:paraId="3D03A908" w14:textId="77777777" w:rsidR="008262F1" w:rsidRPr="00ED45CE" w:rsidDel="00287850" w:rsidRDefault="00AD33BF">
            <w:pPr>
              <w:pStyle w:val="ListParagraph"/>
              <w:numPr>
                <w:ilvl w:val="0"/>
                <w:numId w:val="113"/>
              </w:numPr>
              <w:tabs>
                <w:tab w:val="clear" w:pos="720"/>
                <w:tab w:val="num" w:pos="318"/>
                <w:tab w:val="left" w:pos="540"/>
              </w:tabs>
              <w:spacing w:after="0" w:line="240" w:lineRule="auto"/>
              <w:ind w:left="317"/>
              <w:contextualSpacing w:val="0"/>
              <w:rPr>
                <w:ins w:id="8707" w:author="Joko A" w:date="2017-02-08T14:08:00Z"/>
                <w:del w:id="8708" w:author="PSMA2016" w:date="2017-02-09T14:22:00Z"/>
                <w:rFonts w:ascii="Times New Roman" w:hAnsi="Times New Roman" w:cs="Tahoma"/>
                <w:b/>
                <w:sz w:val="24"/>
                <w:szCs w:val="24"/>
              </w:rPr>
              <w:pPrChange w:id="8709" w:author="Joko A" w:date="2017-02-08T14:18:00Z">
                <w:pPr>
                  <w:pStyle w:val="ListParagraph"/>
                  <w:numPr>
                    <w:numId w:val="113"/>
                  </w:numPr>
                  <w:tabs>
                    <w:tab w:val="num" w:pos="318"/>
                    <w:tab w:val="left" w:pos="540"/>
                    <w:tab w:val="num" w:pos="720"/>
                    <w:tab w:val="center" w:pos="4680"/>
                    <w:tab w:val="right" w:pos="9360"/>
                  </w:tabs>
                  <w:spacing w:after="0" w:line="240" w:lineRule="auto"/>
                  <w:ind w:left="317" w:hanging="360"/>
                  <w:contextualSpacing w:val="0"/>
                  <w:jc w:val="both"/>
                </w:pPr>
              </w:pPrChange>
            </w:pPr>
            <w:ins w:id="8710" w:author="Joko A" w:date="2017-02-08T14:08:00Z">
              <w:del w:id="8711" w:author="PSMA2016" w:date="2017-02-09T14:22:00Z">
                <w:r w:rsidRPr="00ED45CE" w:rsidDel="00287850">
                  <w:rPr>
                    <w:rFonts w:ascii="Times New Roman" w:hAnsi="Times New Roman"/>
                    <w:sz w:val="24"/>
                    <w:szCs w:val="24"/>
                  </w:rPr>
                  <w:delText xml:space="preserve">Guru meminta peserta didik untuk </w:delText>
                </w:r>
                <w:r w:rsidRPr="00ED45CE" w:rsidDel="00287850">
                  <w:rPr>
                    <w:rFonts w:ascii="Times New Roman" w:hAnsi="Times New Roman"/>
                    <w:b/>
                    <w:color w:val="FF0000"/>
                    <w:sz w:val="24"/>
                    <w:szCs w:val="24"/>
                  </w:rPr>
                  <w:delText>mengamati bahan</w:delText>
                </w:r>
                <w:r w:rsidRPr="00ED45CE" w:rsidDel="00287850">
                  <w:rPr>
                    <w:rFonts w:ascii="Times New Roman" w:hAnsi="Times New Roman"/>
                    <w:b/>
                    <w:sz w:val="24"/>
                    <w:szCs w:val="24"/>
                  </w:rPr>
                  <w:delText xml:space="preserve"> </w:delText>
                </w:r>
                <w:r w:rsidRPr="00ED45CE" w:rsidDel="00287850">
                  <w:rPr>
                    <w:rFonts w:ascii="Times New Roman" w:hAnsi="Times New Roman"/>
                    <w:b/>
                    <w:color w:val="FF0000"/>
                    <w:sz w:val="24"/>
                    <w:szCs w:val="24"/>
                  </w:rPr>
                  <w:delText>tayangan</w:delText>
                </w:r>
                <w:r w:rsidRPr="00ED45CE" w:rsidDel="00287850">
                  <w:rPr>
                    <w:rFonts w:ascii="Times New Roman" w:hAnsi="Times New Roman"/>
                    <w:sz w:val="24"/>
                    <w:szCs w:val="24"/>
                  </w:rPr>
                  <w:delText xml:space="preserve"> tentang beberapa permasalahan yang berkaitan tentang fenomena geosfer. </w:delText>
                </w:r>
              </w:del>
            </w:ins>
          </w:p>
          <w:p w14:paraId="507865C2" w14:textId="77777777" w:rsidR="008262F1" w:rsidRPr="00ED45CE" w:rsidDel="00287850" w:rsidRDefault="00AD33BF">
            <w:pPr>
              <w:pStyle w:val="ListParagraph"/>
              <w:numPr>
                <w:ilvl w:val="0"/>
                <w:numId w:val="113"/>
              </w:numPr>
              <w:tabs>
                <w:tab w:val="clear" w:pos="720"/>
              </w:tabs>
              <w:spacing w:after="200" w:line="276" w:lineRule="auto"/>
              <w:ind w:left="317" w:hanging="284"/>
              <w:rPr>
                <w:ins w:id="8712" w:author="Joko A" w:date="2017-02-08T14:08:00Z"/>
                <w:del w:id="8713" w:author="PSMA2016" w:date="2017-02-09T14:22:00Z"/>
                <w:rFonts w:ascii="Times New Roman" w:hAnsi="Times New Roman"/>
                <w:sz w:val="24"/>
                <w:szCs w:val="24"/>
                <w:rPrChange w:id="8714" w:author="Joko A" w:date="2017-02-08T14:19:00Z">
                  <w:rPr>
                    <w:ins w:id="8715" w:author="Joko A" w:date="2017-02-08T14:08:00Z"/>
                    <w:del w:id="8716" w:author="PSMA2016" w:date="2017-02-09T14:22:00Z"/>
                    <w:rFonts w:ascii="Times New Roman" w:hAnsi="Times New Roman" w:cs="Tahoma"/>
                    <w:b/>
                    <w:sz w:val="24"/>
                    <w:szCs w:val="24"/>
                  </w:rPr>
                </w:rPrChange>
              </w:rPr>
              <w:pPrChange w:id="8717" w:author="Joko A" w:date="2017-02-08T14:19:00Z">
                <w:pPr>
                  <w:pStyle w:val="ListParagraph"/>
                  <w:tabs>
                    <w:tab w:val="left" w:pos="540"/>
                    <w:tab w:val="center" w:pos="4680"/>
                    <w:tab w:val="right" w:pos="9360"/>
                  </w:tabs>
                  <w:spacing w:after="0" w:line="240" w:lineRule="auto"/>
                  <w:ind w:left="317"/>
                  <w:contextualSpacing w:val="0"/>
                  <w:jc w:val="both"/>
                </w:pPr>
              </w:pPrChange>
            </w:pPr>
            <w:ins w:id="8718" w:author="Joko A" w:date="2017-02-08T14:08:00Z">
              <w:del w:id="8719" w:author="PSMA2016" w:date="2017-02-09T14:22:00Z">
                <w:r w:rsidRPr="00ED45CE" w:rsidDel="00287850">
                  <w:rPr>
                    <w:rFonts w:ascii="Times New Roman" w:hAnsi="Times New Roman"/>
                    <w:sz w:val="24"/>
                    <w:szCs w:val="24"/>
                  </w:rPr>
                  <w:delText xml:space="preserve">Peserta didik diminta </w:delText>
                </w:r>
                <w:r w:rsidRPr="00ED45CE" w:rsidDel="00287850">
                  <w:rPr>
                    <w:rFonts w:ascii="Times New Roman" w:hAnsi="Times New Roman"/>
                    <w:b/>
                    <w:color w:val="FF0000"/>
                    <w:sz w:val="24"/>
                    <w:szCs w:val="24"/>
                  </w:rPr>
                  <w:delText>memperhatikan permasalahan-permasalahan</w:delText>
                </w:r>
                <w:r w:rsidRPr="00ED45CE" w:rsidDel="00287850">
                  <w:rPr>
                    <w:rFonts w:ascii="Times New Roman" w:hAnsi="Times New Roman"/>
                    <w:sz w:val="24"/>
                    <w:szCs w:val="24"/>
                  </w:rPr>
                  <w:delText xml:space="preserve"> yang diberikan, dan </w:delText>
                </w:r>
                <w:r w:rsidRPr="00ED45CE" w:rsidDel="00287850">
                  <w:rPr>
                    <w:rFonts w:ascii="Times New Roman" w:hAnsi="Times New Roman"/>
                    <w:b/>
                    <w:color w:val="FF0000"/>
                    <w:sz w:val="24"/>
                    <w:szCs w:val="24"/>
                  </w:rPr>
                  <w:delText>mencermati objek-objek</w:delText>
                </w:r>
                <w:r w:rsidRPr="00ED45CE" w:rsidDel="00287850">
                  <w:rPr>
                    <w:rFonts w:ascii="Times New Roman" w:hAnsi="Times New Roman"/>
                    <w:b/>
                    <w:sz w:val="24"/>
                    <w:szCs w:val="24"/>
                  </w:rPr>
                  <w:delText xml:space="preserve"> </w:delText>
                </w:r>
                <w:r w:rsidRPr="00ED45CE" w:rsidDel="00287850">
                  <w:rPr>
                    <w:rFonts w:ascii="Times New Roman" w:hAnsi="Times New Roman"/>
                    <w:b/>
                    <w:color w:val="FF0000"/>
                    <w:sz w:val="24"/>
                    <w:szCs w:val="24"/>
                  </w:rPr>
                  <w:delText>yang diberikan</w:delText>
                </w:r>
                <w:r w:rsidRPr="00ED45CE" w:rsidDel="00287850">
                  <w:rPr>
                    <w:rFonts w:ascii="Times New Roman" w:hAnsi="Times New Roman"/>
                    <w:sz w:val="24"/>
                    <w:szCs w:val="24"/>
                  </w:rPr>
                  <w:delText xml:space="preserve"> dalam permasalahan berkaitan fenomena geosfer.</w:delText>
                </w:r>
              </w:del>
            </w:ins>
          </w:p>
        </w:tc>
        <w:tc>
          <w:tcPr>
            <w:tcW w:w="963" w:type="dxa"/>
            <w:tcPrChange w:id="8720" w:author="Joko A" w:date="2017-02-08T14:19:00Z">
              <w:tcPr>
                <w:tcW w:w="963" w:type="dxa"/>
              </w:tcPr>
            </w:tcPrChange>
          </w:tcPr>
          <w:p w14:paraId="35E492C0" w14:textId="77777777" w:rsidR="00D52BC5" w:rsidRPr="00ED45CE" w:rsidDel="00287850" w:rsidRDefault="00AD33BF" w:rsidP="008262F1">
            <w:pPr>
              <w:tabs>
                <w:tab w:val="left" w:pos="540"/>
              </w:tabs>
              <w:spacing w:after="0" w:line="240" w:lineRule="auto"/>
              <w:jc w:val="both"/>
              <w:rPr>
                <w:ins w:id="8721" w:author="Joko A" w:date="2017-02-08T14:08:00Z"/>
                <w:del w:id="8722" w:author="PSMA2016" w:date="2017-02-09T14:22:00Z"/>
                <w:rFonts w:ascii="Times New Roman" w:hAnsi="Times New Roman"/>
                <w:b/>
                <w:sz w:val="24"/>
                <w:szCs w:val="24"/>
              </w:rPr>
            </w:pPr>
            <w:ins w:id="8723" w:author="Joko A" w:date="2017-02-08T14:08:00Z">
              <w:del w:id="8724" w:author="PSMA2016" w:date="2017-02-09T14:22:00Z">
                <w:r w:rsidRPr="00ED45CE" w:rsidDel="00287850">
                  <w:rPr>
                    <w:rFonts w:ascii="Times New Roman" w:hAnsi="Times New Roman"/>
                    <w:b/>
                    <w:sz w:val="24"/>
                    <w:szCs w:val="24"/>
                  </w:rPr>
                  <w:delText>20 menit</w:delText>
                </w:r>
              </w:del>
            </w:ins>
          </w:p>
        </w:tc>
      </w:tr>
      <w:tr w:rsidR="00D52BC5" w:rsidRPr="00ED45CE" w:rsidDel="00287850" w14:paraId="3470D900" w14:textId="77777777" w:rsidTr="005D2436">
        <w:trPr>
          <w:ins w:id="8725" w:author="Joko A" w:date="2017-02-08T14:08:00Z"/>
          <w:del w:id="8726" w:author="PSMA2016" w:date="2017-02-09T14:22:00Z"/>
        </w:trPr>
        <w:tc>
          <w:tcPr>
            <w:tcW w:w="1668" w:type="dxa"/>
            <w:tcPrChange w:id="8727" w:author="Joko A" w:date="2017-02-08T14:17:00Z">
              <w:tcPr>
                <w:tcW w:w="1668" w:type="dxa"/>
              </w:tcPr>
            </w:tcPrChange>
          </w:tcPr>
          <w:p w14:paraId="261F8BE4" w14:textId="77777777" w:rsidR="00D52BC5" w:rsidRPr="00ED45CE" w:rsidDel="00287850" w:rsidRDefault="00AD33BF" w:rsidP="008262F1">
            <w:pPr>
              <w:tabs>
                <w:tab w:val="left" w:pos="540"/>
              </w:tabs>
              <w:spacing w:after="0" w:line="360" w:lineRule="auto"/>
              <w:jc w:val="both"/>
              <w:rPr>
                <w:ins w:id="8728" w:author="Joko A" w:date="2017-02-08T14:08:00Z"/>
                <w:del w:id="8729" w:author="PSMA2016" w:date="2017-02-09T14:22:00Z"/>
                <w:rFonts w:ascii="Times New Roman" w:hAnsi="Times New Roman"/>
                <w:b/>
                <w:sz w:val="24"/>
                <w:szCs w:val="24"/>
              </w:rPr>
            </w:pPr>
            <w:ins w:id="8730" w:author="Joko A" w:date="2017-02-08T14:08:00Z">
              <w:del w:id="8731" w:author="PSMA2016" w:date="2017-02-09T14:22:00Z">
                <w:r w:rsidRPr="00ED45CE" w:rsidDel="00287850">
                  <w:rPr>
                    <w:rFonts w:ascii="Times New Roman" w:hAnsi="Times New Roman"/>
                    <w:b/>
                    <w:sz w:val="24"/>
                    <w:szCs w:val="24"/>
                  </w:rPr>
                  <w:delText xml:space="preserve">Inti </w:delText>
                </w:r>
              </w:del>
            </w:ins>
          </w:p>
        </w:tc>
        <w:tc>
          <w:tcPr>
            <w:tcW w:w="1701" w:type="dxa"/>
            <w:tcPrChange w:id="8732" w:author="Joko A" w:date="2017-02-08T14:17:00Z">
              <w:tcPr>
                <w:tcW w:w="1701" w:type="dxa"/>
              </w:tcPr>
            </w:tcPrChange>
          </w:tcPr>
          <w:p w14:paraId="23466998" w14:textId="77777777" w:rsidR="00D52BC5" w:rsidRPr="00ED45CE" w:rsidDel="00287850" w:rsidRDefault="00AD33BF" w:rsidP="008262F1">
            <w:pPr>
              <w:pStyle w:val="ListParagraph"/>
              <w:spacing w:after="0" w:line="240" w:lineRule="auto"/>
              <w:ind w:left="33" w:hanging="33"/>
              <w:rPr>
                <w:ins w:id="8733" w:author="Joko A" w:date="2017-02-08T14:08:00Z"/>
                <w:del w:id="8734" w:author="PSMA2016" w:date="2017-02-09T14:22:00Z"/>
                <w:rFonts w:ascii="Times New Roman" w:hAnsi="Times New Roman"/>
                <w:sz w:val="24"/>
                <w:szCs w:val="24"/>
              </w:rPr>
            </w:pPr>
            <w:ins w:id="8735" w:author="Joko A" w:date="2017-02-08T14:08:00Z">
              <w:del w:id="8736" w:author="PSMA2016" w:date="2017-02-09T14:22:00Z">
                <w:r w:rsidRPr="00ED45CE" w:rsidDel="00287850">
                  <w:rPr>
                    <w:rFonts w:ascii="Times New Roman" w:hAnsi="Times New Roman"/>
                    <w:sz w:val="24"/>
                    <w:szCs w:val="24"/>
                  </w:rPr>
                  <w:delText>Menciptakan  situasi        (Stimulasi)</w:delText>
                </w:r>
              </w:del>
            </w:ins>
          </w:p>
          <w:p w14:paraId="5F4DB5CC" w14:textId="77777777" w:rsidR="00D52BC5" w:rsidRPr="00ED45CE" w:rsidDel="00287850" w:rsidRDefault="00D52BC5" w:rsidP="008262F1">
            <w:pPr>
              <w:pStyle w:val="ListParagraph"/>
              <w:spacing w:after="0" w:line="240" w:lineRule="auto"/>
              <w:ind w:left="33" w:hanging="33"/>
              <w:rPr>
                <w:ins w:id="8737" w:author="Joko A" w:date="2017-02-08T14:08:00Z"/>
                <w:del w:id="8738" w:author="PSMA2016" w:date="2017-02-09T14:22:00Z"/>
                <w:rFonts w:ascii="Times New Roman" w:hAnsi="Times New Roman"/>
                <w:sz w:val="24"/>
                <w:szCs w:val="24"/>
              </w:rPr>
            </w:pPr>
          </w:p>
          <w:p w14:paraId="43443B2F" w14:textId="77777777" w:rsidR="00D52BC5" w:rsidRPr="00ED45CE" w:rsidDel="00287850" w:rsidRDefault="00D52BC5" w:rsidP="008262F1">
            <w:pPr>
              <w:pStyle w:val="ListParagraph"/>
              <w:spacing w:after="0" w:line="240" w:lineRule="auto"/>
              <w:ind w:left="33" w:hanging="33"/>
              <w:rPr>
                <w:ins w:id="8739" w:author="Joko A" w:date="2017-02-08T14:08:00Z"/>
                <w:del w:id="8740" w:author="PSMA2016" w:date="2017-02-09T14:22:00Z"/>
                <w:rFonts w:ascii="Times New Roman" w:hAnsi="Times New Roman"/>
                <w:sz w:val="24"/>
                <w:szCs w:val="24"/>
              </w:rPr>
            </w:pPr>
          </w:p>
          <w:p w14:paraId="2B9F5F61" w14:textId="77777777" w:rsidR="00D52BC5" w:rsidRPr="00ED45CE" w:rsidDel="00287850" w:rsidRDefault="00D52BC5" w:rsidP="008262F1">
            <w:pPr>
              <w:pStyle w:val="ListParagraph"/>
              <w:spacing w:after="0" w:line="240" w:lineRule="auto"/>
              <w:ind w:left="33" w:hanging="33"/>
              <w:rPr>
                <w:ins w:id="8741" w:author="Joko A" w:date="2017-02-08T14:08:00Z"/>
                <w:del w:id="8742" w:author="PSMA2016" w:date="2017-02-09T14:22:00Z"/>
                <w:rFonts w:ascii="Times New Roman" w:hAnsi="Times New Roman"/>
                <w:sz w:val="24"/>
                <w:szCs w:val="24"/>
              </w:rPr>
            </w:pPr>
          </w:p>
          <w:p w14:paraId="1C1AD5E5" w14:textId="77777777" w:rsidR="00D52BC5" w:rsidRPr="00ED45CE" w:rsidDel="00287850" w:rsidRDefault="00D52BC5" w:rsidP="008262F1">
            <w:pPr>
              <w:pStyle w:val="ListParagraph"/>
              <w:spacing w:after="0" w:line="240" w:lineRule="auto"/>
              <w:ind w:left="33" w:hanging="33"/>
              <w:rPr>
                <w:ins w:id="8743" w:author="Joko A" w:date="2017-02-08T14:08:00Z"/>
                <w:del w:id="8744" w:author="PSMA2016" w:date="2017-02-09T14:22:00Z"/>
                <w:rFonts w:ascii="Times New Roman" w:hAnsi="Times New Roman"/>
                <w:sz w:val="24"/>
                <w:szCs w:val="24"/>
              </w:rPr>
            </w:pPr>
          </w:p>
          <w:p w14:paraId="4C8C7ADF" w14:textId="77777777" w:rsidR="00D52BC5" w:rsidRPr="00ED45CE" w:rsidDel="00287850" w:rsidRDefault="00D52BC5" w:rsidP="008262F1">
            <w:pPr>
              <w:pStyle w:val="ListParagraph"/>
              <w:spacing w:after="0" w:line="240" w:lineRule="auto"/>
              <w:ind w:left="33" w:hanging="33"/>
              <w:rPr>
                <w:ins w:id="8745" w:author="Joko A" w:date="2017-02-08T14:08:00Z"/>
                <w:del w:id="8746" w:author="PSMA2016" w:date="2017-02-09T14:22:00Z"/>
                <w:rFonts w:ascii="Times New Roman" w:hAnsi="Times New Roman"/>
                <w:sz w:val="24"/>
                <w:szCs w:val="24"/>
              </w:rPr>
            </w:pPr>
          </w:p>
          <w:p w14:paraId="44529E32" w14:textId="77777777" w:rsidR="00D52BC5" w:rsidRPr="00ED45CE" w:rsidDel="00287850" w:rsidRDefault="00D52BC5" w:rsidP="008262F1">
            <w:pPr>
              <w:pStyle w:val="ListParagraph"/>
              <w:spacing w:after="0" w:line="240" w:lineRule="auto"/>
              <w:ind w:left="33" w:hanging="33"/>
              <w:rPr>
                <w:ins w:id="8747" w:author="Joko A" w:date="2017-02-08T14:08:00Z"/>
                <w:del w:id="8748" w:author="PSMA2016" w:date="2017-02-09T14:22:00Z"/>
                <w:rFonts w:ascii="Times New Roman" w:hAnsi="Times New Roman"/>
                <w:sz w:val="24"/>
                <w:szCs w:val="24"/>
              </w:rPr>
            </w:pPr>
          </w:p>
          <w:p w14:paraId="308BAE32" w14:textId="77777777" w:rsidR="00D52BC5" w:rsidRPr="00ED45CE" w:rsidDel="00287850" w:rsidRDefault="00D52BC5" w:rsidP="008262F1">
            <w:pPr>
              <w:pStyle w:val="ListParagraph"/>
              <w:spacing w:after="0" w:line="240" w:lineRule="auto"/>
              <w:ind w:left="33" w:hanging="33"/>
              <w:rPr>
                <w:ins w:id="8749" w:author="Joko A" w:date="2017-02-08T14:08:00Z"/>
                <w:del w:id="8750" w:author="PSMA2016" w:date="2017-02-09T14:22:00Z"/>
                <w:rFonts w:ascii="Times New Roman" w:hAnsi="Times New Roman"/>
                <w:sz w:val="24"/>
                <w:szCs w:val="24"/>
              </w:rPr>
            </w:pPr>
          </w:p>
          <w:p w14:paraId="79A67952" w14:textId="77777777" w:rsidR="00D52BC5" w:rsidRPr="00ED45CE" w:rsidDel="00287850" w:rsidRDefault="00D52BC5" w:rsidP="008262F1">
            <w:pPr>
              <w:pStyle w:val="ListParagraph"/>
              <w:spacing w:after="0" w:line="240" w:lineRule="auto"/>
              <w:ind w:left="33" w:hanging="33"/>
              <w:rPr>
                <w:ins w:id="8751" w:author="Joko A" w:date="2017-02-08T14:08:00Z"/>
                <w:del w:id="8752" w:author="PSMA2016" w:date="2017-02-09T14:22:00Z"/>
                <w:rFonts w:ascii="Times New Roman" w:hAnsi="Times New Roman"/>
                <w:sz w:val="24"/>
                <w:szCs w:val="24"/>
              </w:rPr>
            </w:pPr>
          </w:p>
          <w:p w14:paraId="028931BC" w14:textId="77777777" w:rsidR="00D52BC5" w:rsidRPr="00ED45CE" w:rsidDel="00287850" w:rsidRDefault="00D52BC5" w:rsidP="008262F1">
            <w:pPr>
              <w:pStyle w:val="ListParagraph"/>
              <w:spacing w:after="0" w:line="240" w:lineRule="auto"/>
              <w:ind w:left="33" w:hanging="33"/>
              <w:rPr>
                <w:ins w:id="8753" w:author="Joko A" w:date="2017-02-08T14:08:00Z"/>
                <w:del w:id="8754" w:author="PSMA2016" w:date="2017-02-09T14:22:00Z"/>
                <w:rFonts w:ascii="Times New Roman" w:hAnsi="Times New Roman"/>
                <w:sz w:val="24"/>
                <w:szCs w:val="24"/>
              </w:rPr>
            </w:pPr>
          </w:p>
          <w:p w14:paraId="64459EFC" w14:textId="77777777" w:rsidR="00D52BC5" w:rsidRPr="00ED45CE" w:rsidDel="00287850" w:rsidRDefault="00D52BC5" w:rsidP="008262F1">
            <w:pPr>
              <w:pStyle w:val="ListParagraph"/>
              <w:spacing w:after="0" w:line="240" w:lineRule="auto"/>
              <w:ind w:left="33" w:hanging="33"/>
              <w:rPr>
                <w:ins w:id="8755" w:author="Joko A" w:date="2017-02-08T14:08:00Z"/>
                <w:del w:id="8756" w:author="PSMA2016" w:date="2017-02-09T14:22:00Z"/>
                <w:rFonts w:ascii="Times New Roman" w:hAnsi="Times New Roman"/>
                <w:sz w:val="24"/>
                <w:szCs w:val="24"/>
              </w:rPr>
            </w:pPr>
          </w:p>
          <w:p w14:paraId="5DF11166" w14:textId="77777777" w:rsidR="00D52BC5" w:rsidRPr="00ED45CE" w:rsidDel="00287850" w:rsidRDefault="00AD33BF" w:rsidP="008262F1">
            <w:pPr>
              <w:pStyle w:val="ListParagraph"/>
              <w:spacing w:after="0" w:line="240" w:lineRule="auto"/>
              <w:ind w:left="33" w:hanging="33"/>
              <w:rPr>
                <w:ins w:id="8757" w:author="Joko A" w:date="2017-02-08T14:08:00Z"/>
                <w:del w:id="8758" w:author="PSMA2016" w:date="2017-02-09T14:22:00Z"/>
                <w:rFonts w:ascii="Times New Roman" w:hAnsi="Times New Roman"/>
                <w:sz w:val="24"/>
                <w:szCs w:val="24"/>
              </w:rPr>
            </w:pPr>
            <w:ins w:id="8759" w:author="Joko A" w:date="2017-02-08T14:08:00Z">
              <w:del w:id="8760" w:author="PSMA2016" w:date="2017-02-09T14:22:00Z">
                <w:r w:rsidRPr="00ED45CE" w:rsidDel="00287850">
                  <w:rPr>
                    <w:rFonts w:ascii="Times New Roman" w:hAnsi="Times New Roman"/>
                    <w:sz w:val="24"/>
                    <w:szCs w:val="24"/>
                  </w:rPr>
                  <w:delText>Problem statemen (pertanyaan/ identifikasi masalah)</w:delText>
                </w:r>
              </w:del>
            </w:ins>
          </w:p>
          <w:p w14:paraId="04355D76" w14:textId="77777777" w:rsidR="00D52BC5" w:rsidRPr="00ED45CE" w:rsidDel="00287850" w:rsidRDefault="00D52BC5" w:rsidP="008262F1">
            <w:pPr>
              <w:pStyle w:val="ListParagraph"/>
              <w:spacing w:after="0" w:line="240" w:lineRule="auto"/>
              <w:ind w:left="33" w:hanging="33"/>
              <w:rPr>
                <w:ins w:id="8761" w:author="Joko A" w:date="2017-02-08T14:08:00Z"/>
                <w:del w:id="8762" w:author="PSMA2016" w:date="2017-02-09T14:22:00Z"/>
                <w:rFonts w:ascii="Times New Roman" w:hAnsi="Times New Roman"/>
                <w:sz w:val="24"/>
                <w:szCs w:val="24"/>
              </w:rPr>
            </w:pPr>
          </w:p>
          <w:p w14:paraId="0E4F1E75" w14:textId="77777777" w:rsidR="00D52BC5" w:rsidRPr="00ED45CE" w:rsidDel="00287850" w:rsidRDefault="00D52BC5" w:rsidP="008262F1">
            <w:pPr>
              <w:pStyle w:val="ListParagraph"/>
              <w:spacing w:after="0" w:line="240" w:lineRule="auto"/>
              <w:ind w:left="33" w:hanging="33"/>
              <w:rPr>
                <w:ins w:id="8763" w:author="Joko A" w:date="2017-02-08T14:08:00Z"/>
                <w:del w:id="8764" w:author="PSMA2016" w:date="2017-02-09T14:22:00Z"/>
                <w:rFonts w:ascii="Times New Roman" w:hAnsi="Times New Roman"/>
                <w:sz w:val="24"/>
                <w:szCs w:val="24"/>
              </w:rPr>
            </w:pPr>
          </w:p>
          <w:p w14:paraId="0C5036E3" w14:textId="77777777" w:rsidR="00D52BC5" w:rsidRPr="00ED45CE" w:rsidDel="00287850" w:rsidRDefault="00AD33BF" w:rsidP="008262F1">
            <w:pPr>
              <w:pStyle w:val="ListParagraph"/>
              <w:spacing w:after="0" w:line="240" w:lineRule="auto"/>
              <w:ind w:left="33" w:hanging="33"/>
              <w:rPr>
                <w:ins w:id="8765" w:author="Joko A" w:date="2017-02-08T14:08:00Z"/>
                <w:del w:id="8766" w:author="PSMA2016" w:date="2017-02-09T14:22:00Z"/>
                <w:rFonts w:ascii="Times New Roman" w:hAnsi="Times New Roman"/>
                <w:sz w:val="24"/>
                <w:szCs w:val="24"/>
              </w:rPr>
            </w:pPr>
            <w:ins w:id="8767" w:author="Joko A" w:date="2017-02-08T14:08:00Z">
              <w:del w:id="8768" w:author="PSMA2016" w:date="2017-02-09T14:22:00Z">
                <w:r w:rsidRPr="00ED45CE" w:rsidDel="00287850">
                  <w:rPr>
                    <w:rFonts w:ascii="Times New Roman" w:hAnsi="Times New Roman"/>
                    <w:sz w:val="24"/>
                    <w:szCs w:val="24"/>
                  </w:rPr>
                  <w:delText>Pengumpulan data</w:delText>
                </w:r>
              </w:del>
            </w:ins>
          </w:p>
          <w:p w14:paraId="7C5667C5" w14:textId="77777777" w:rsidR="00D52BC5" w:rsidRPr="00ED45CE" w:rsidDel="00287850" w:rsidRDefault="00D52BC5" w:rsidP="008262F1">
            <w:pPr>
              <w:pStyle w:val="ListParagraph"/>
              <w:spacing w:after="0" w:line="240" w:lineRule="auto"/>
              <w:ind w:left="33" w:hanging="33"/>
              <w:rPr>
                <w:ins w:id="8769" w:author="Joko A" w:date="2017-02-08T14:08:00Z"/>
                <w:del w:id="8770" w:author="PSMA2016" w:date="2017-02-09T14:22:00Z"/>
                <w:rFonts w:ascii="Times New Roman" w:hAnsi="Times New Roman"/>
                <w:sz w:val="24"/>
                <w:szCs w:val="24"/>
              </w:rPr>
            </w:pPr>
          </w:p>
          <w:p w14:paraId="19D7F172" w14:textId="77777777" w:rsidR="00D52BC5" w:rsidRPr="00ED45CE" w:rsidDel="00287850" w:rsidRDefault="00D52BC5" w:rsidP="008262F1">
            <w:pPr>
              <w:pStyle w:val="ListParagraph"/>
              <w:spacing w:after="0" w:line="240" w:lineRule="auto"/>
              <w:ind w:left="33" w:hanging="33"/>
              <w:rPr>
                <w:ins w:id="8771" w:author="Joko A" w:date="2017-02-08T14:08:00Z"/>
                <w:del w:id="8772" w:author="PSMA2016" w:date="2017-02-09T14:22:00Z"/>
                <w:rFonts w:ascii="Times New Roman" w:hAnsi="Times New Roman"/>
                <w:sz w:val="24"/>
                <w:szCs w:val="24"/>
              </w:rPr>
            </w:pPr>
          </w:p>
          <w:p w14:paraId="0C566614" w14:textId="77777777" w:rsidR="00D52BC5" w:rsidRPr="00ED45CE" w:rsidDel="00287850" w:rsidRDefault="00AD33BF" w:rsidP="008262F1">
            <w:pPr>
              <w:pStyle w:val="ListParagraph"/>
              <w:spacing w:after="0" w:line="240" w:lineRule="auto"/>
              <w:ind w:left="33" w:hanging="33"/>
              <w:rPr>
                <w:ins w:id="8773" w:author="Joko A" w:date="2017-02-08T14:08:00Z"/>
                <w:del w:id="8774" w:author="PSMA2016" w:date="2017-02-09T14:22:00Z"/>
                <w:rFonts w:ascii="Times New Roman" w:hAnsi="Times New Roman"/>
                <w:sz w:val="24"/>
                <w:szCs w:val="24"/>
              </w:rPr>
            </w:pPr>
            <w:ins w:id="8775" w:author="Joko A" w:date="2017-02-08T14:08:00Z">
              <w:del w:id="8776" w:author="PSMA2016" w:date="2017-02-09T14:22:00Z">
                <w:r w:rsidRPr="00ED45CE" w:rsidDel="00287850">
                  <w:rPr>
                    <w:rFonts w:ascii="Times New Roman" w:hAnsi="Times New Roman"/>
                    <w:sz w:val="24"/>
                    <w:szCs w:val="24"/>
                  </w:rPr>
                  <w:delText xml:space="preserve">Verifikasi </w:delText>
                </w:r>
              </w:del>
            </w:ins>
          </w:p>
          <w:p w14:paraId="6996C190" w14:textId="77777777" w:rsidR="00D52BC5" w:rsidRPr="00ED45CE" w:rsidDel="00287850" w:rsidRDefault="00D52BC5" w:rsidP="008262F1">
            <w:pPr>
              <w:pStyle w:val="ListParagraph"/>
              <w:spacing w:after="0" w:line="240" w:lineRule="auto"/>
              <w:ind w:left="33" w:hanging="33"/>
              <w:rPr>
                <w:ins w:id="8777" w:author="Joko A" w:date="2017-02-08T14:08:00Z"/>
                <w:del w:id="8778" w:author="PSMA2016" w:date="2017-02-09T14:22:00Z"/>
                <w:rFonts w:ascii="Times New Roman" w:hAnsi="Times New Roman"/>
                <w:sz w:val="24"/>
                <w:szCs w:val="24"/>
              </w:rPr>
            </w:pPr>
          </w:p>
          <w:p w14:paraId="578CA946" w14:textId="77777777" w:rsidR="00D52BC5" w:rsidRPr="00ED45CE" w:rsidDel="00287850" w:rsidRDefault="00D52BC5" w:rsidP="008262F1">
            <w:pPr>
              <w:pStyle w:val="ListParagraph"/>
              <w:spacing w:after="0" w:line="240" w:lineRule="auto"/>
              <w:ind w:left="33" w:hanging="33"/>
              <w:rPr>
                <w:ins w:id="8779" w:author="Joko A" w:date="2017-02-08T14:08:00Z"/>
                <w:del w:id="8780" w:author="PSMA2016" w:date="2017-02-09T14:22:00Z"/>
                <w:rFonts w:ascii="Times New Roman" w:hAnsi="Times New Roman"/>
                <w:sz w:val="24"/>
                <w:szCs w:val="24"/>
              </w:rPr>
            </w:pPr>
          </w:p>
          <w:p w14:paraId="4A46B4DA" w14:textId="77777777" w:rsidR="00D52BC5" w:rsidRPr="00ED45CE" w:rsidDel="00287850" w:rsidRDefault="00D52BC5" w:rsidP="008262F1">
            <w:pPr>
              <w:pStyle w:val="ListParagraph"/>
              <w:spacing w:after="0" w:line="240" w:lineRule="auto"/>
              <w:ind w:left="33" w:hanging="33"/>
              <w:rPr>
                <w:ins w:id="8781" w:author="Joko A" w:date="2017-02-08T14:08:00Z"/>
                <w:del w:id="8782" w:author="PSMA2016" w:date="2017-02-09T14:22:00Z"/>
                <w:rFonts w:ascii="Times New Roman" w:hAnsi="Times New Roman"/>
                <w:sz w:val="24"/>
                <w:szCs w:val="24"/>
              </w:rPr>
            </w:pPr>
          </w:p>
          <w:p w14:paraId="1594E18B" w14:textId="77777777" w:rsidR="00D52BC5" w:rsidRPr="00ED45CE" w:rsidDel="00287850" w:rsidRDefault="00AD33BF" w:rsidP="008262F1">
            <w:pPr>
              <w:pStyle w:val="ListParagraph"/>
              <w:spacing w:after="0" w:line="240" w:lineRule="auto"/>
              <w:ind w:left="33" w:hanging="33"/>
              <w:rPr>
                <w:ins w:id="8783" w:author="Joko A" w:date="2017-02-08T14:08:00Z"/>
                <w:del w:id="8784" w:author="PSMA2016" w:date="2017-02-09T14:22:00Z"/>
                <w:rFonts w:ascii="Times New Roman" w:hAnsi="Times New Roman"/>
                <w:sz w:val="24"/>
                <w:szCs w:val="24"/>
              </w:rPr>
            </w:pPr>
            <w:ins w:id="8785" w:author="Joko A" w:date="2017-02-08T14:08:00Z">
              <w:del w:id="8786" w:author="PSMA2016" w:date="2017-02-09T14:22:00Z">
                <w:r w:rsidRPr="00ED45CE" w:rsidDel="00287850">
                  <w:rPr>
                    <w:rFonts w:ascii="Times New Roman" w:hAnsi="Times New Roman"/>
                    <w:sz w:val="24"/>
                    <w:szCs w:val="24"/>
                  </w:rPr>
                  <w:delText>Pengolahan data dan analisis</w:delText>
                </w:r>
              </w:del>
            </w:ins>
          </w:p>
          <w:p w14:paraId="0B9D5CE1" w14:textId="77777777" w:rsidR="00D52BC5" w:rsidRPr="00ED45CE" w:rsidDel="00287850" w:rsidRDefault="00D52BC5" w:rsidP="008262F1">
            <w:pPr>
              <w:pStyle w:val="ListParagraph"/>
              <w:spacing w:after="0" w:line="240" w:lineRule="auto"/>
              <w:ind w:left="33" w:hanging="33"/>
              <w:rPr>
                <w:ins w:id="8787" w:author="Joko A" w:date="2017-02-08T14:08:00Z"/>
                <w:del w:id="8788" w:author="PSMA2016" w:date="2017-02-09T14:22:00Z"/>
                <w:rFonts w:ascii="Times New Roman" w:hAnsi="Times New Roman"/>
                <w:sz w:val="24"/>
                <w:szCs w:val="24"/>
              </w:rPr>
            </w:pPr>
          </w:p>
          <w:p w14:paraId="2F00CCE0" w14:textId="77777777" w:rsidR="00D52BC5" w:rsidRPr="00ED45CE" w:rsidDel="00287850" w:rsidRDefault="00AD33BF" w:rsidP="008262F1">
            <w:pPr>
              <w:pStyle w:val="ListParagraph"/>
              <w:spacing w:after="0" w:line="240" w:lineRule="auto"/>
              <w:ind w:left="33" w:hanging="33"/>
              <w:rPr>
                <w:ins w:id="8789" w:author="Joko A" w:date="2017-02-08T14:08:00Z"/>
                <w:del w:id="8790" w:author="PSMA2016" w:date="2017-02-09T14:22:00Z"/>
                <w:rFonts w:ascii="Times New Roman" w:hAnsi="Times New Roman"/>
                <w:sz w:val="24"/>
                <w:szCs w:val="24"/>
              </w:rPr>
            </w:pPr>
            <w:ins w:id="8791" w:author="Joko A" w:date="2017-02-08T14:08:00Z">
              <w:del w:id="8792" w:author="PSMA2016" w:date="2017-02-09T14:22:00Z">
                <w:r w:rsidRPr="00ED45CE" w:rsidDel="00287850">
                  <w:rPr>
                    <w:rFonts w:ascii="Times New Roman" w:hAnsi="Times New Roman"/>
                    <w:sz w:val="24"/>
                    <w:szCs w:val="24"/>
                  </w:rPr>
                  <w:delText>Generalisasi / menarik kesimpulan</w:delText>
                </w:r>
              </w:del>
            </w:ins>
          </w:p>
        </w:tc>
        <w:tc>
          <w:tcPr>
            <w:tcW w:w="4995" w:type="dxa"/>
            <w:tcPrChange w:id="8793" w:author="Joko A" w:date="2017-02-08T14:17:00Z">
              <w:tcPr>
                <w:tcW w:w="5244" w:type="dxa"/>
              </w:tcPr>
            </w:tcPrChange>
          </w:tcPr>
          <w:p w14:paraId="4CC07C80" w14:textId="77777777" w:rsidR="008262F1" w:rsidRPr="00ED45CE" w:rsidDel="00287850" w:rsidRDefault="00AD33BF">
            <w:pPr>
              <w:pStyle w:val="ListParagraph"/>
              <w:numPr>
                <w:ilvl w:val="0"/>
                <w:numId w:val="118"/>
              </w:numPr>
              <w:spacing w:after="0" w:line="240" w:lineRule="auto"/>
              <w:ind w:left="317"/>
              <w:rPr>
                <w:ins w:id="8794" w:author="Joko A" w:date="2017-02-08T14:08:00Z"/>
                <w:del w:id="8795" w:author="PSMA2016" w:date="2017-02-09T14:22:00Z"/>
                <w:rFonts w:ascii="Times New Roman" w:hAnsi="Times New Roman"/>
                <w:sz w:val="24"/>
                <w:szCs w:val="24"/>
              </w:rPr>
            </w:pPr>
            <w:ins w:id="8796" w:author="Joko A" w:date="2017-02-08T14:08:00Z">
              <w:del w:id="8797" w:author="PSMA2016" w:date="2017-02-09T14:22:00Z">
                <w:r w:rsidRPr="00ED45CE" w:rsidDel="00287850">
                  <w:rPr>
                    <w:rFonts w:ascii="Times New Roman" w:hAnsi="Times New Roman"/>
                    <w:sz w:val="24"/>
                    <w:szCs w:val="24"/>
                  </w:rPr>
                  <w:delText>Guru memberi penjelasan singkat tentang pengertian geografi, obyek studi dan aspek geografi sambil menayangkan gambar tentang fenomena geosfer.</w:delText>
                </w:r>
              </w:del>
            </w:ins>
          </w:p>
          <w:p w14:paraId="0F750D26" w14:textId="77777777" w:rsidR="008262F1" w:rsidRPr="00ED45CE" w:rsidDel="00287850" w:rsidRDefault="00D52BC5">
            <w:pPr>
              <w:pStyle w:val="ListParagraph"/>
              <w:spacing w:after="0" w:line="240" w:lineRule="auto"/>
              <w:ind w:left="317"/>
              <w:rPr>
                <w:ins w:id="8798" w:author="Joko A" w:date="2017-02-08T14:08:00Z"/>
                <w:del w:id="8799" w:author="PSMA2016" w:date="2017-02-09T14:22:00Z"/>
                <w:rFonts w:ascii="Times New Roman" w:hAnsi="Times New Roman"/>
                <w:sz w:val="24"/>
                <w:szCs w:val="24"/>
              </w:rPr>
            </w:pPr>
            <w:ins w:id="8800" w:author="Joko A" w:date="2017-02-08T14:08:00Z">
              <w:del w:id="8801" w:author="PSMA2016" w:date="2017-02-09T14:22:00Z">
                <w:r w:rsidRPr="00004DD3" w:rsidDel="00287850">
                  <w:rPr>
                    <w:rFonts w:ascii="Times New Roman" w:hAnsi="Times New Roman"/>
                    <w:sz w:val="24"/>
                    <w:szCs w:val="24"/>
                  </w:rPr>
                  <w:object w:dxaOrig="5070" w:dyaOrig="2775" w14:anchorId="5D049BE9">
                    <v:shape id="_x0000_i1028" type="#_x0000_t75" style="width:226.4pt;height:126.65pt" o:ole="">
                      <v:imagedata r:id="rId20" o:title=""/>
                    </v:shape>
                    <o:OLEObject Type="Embed" ProgID="PBrush" ShapeID="_x0000_i1028" DrawAspect="Content" ObjectID="_1422588003" r:id="rId21"/>
                  </w:object>
                </w:r>
              </w:del>
            </w:ins>
          </w:p>
          <w:p w14:paraId="18862BB2" w14:textId="77777777" w:rsidR="008262F1" w:rsidRPr="00ED45CE" w:rsidDel="00287850" w:rsidRDefault="00AD33BF">
            <w:pPr>
              <w:pStyle w:val="ListParagraph"/>
              <w:numPr>
                <w:ilvl w:val="0"/>
                <w:numId w:val="118"/>
              </w:numPr>
              <w:spacing w:after="0" w:line="240" w:lineRule="auto"/>
              <w:ind w:left="317"/>
              <w:rPr>
                <w:ins w:id="8802" w:author="Joko A" w:date="2017-02-08T14:08:00Z"/>
                <w:del w:id="8803" w:author="PSMA2016" w:date="2017-02-09T14:22:00Z"/>
                <w:rFonts w:ascii="Times New Roman" w:hAnsi="Times New Roman"/>
                <w:sz w:val="24"/>
                <w:szCs w:val="24"/>
              </w:rPr>
            </w:pPr>
            <w:ins w:id="8804" w:author="Joko A" w:date="2017-02-08T14:08:00Z">
              <w:del w:id="8805" w:author="PSMA2016" w:date="2017-02-09T14:22:00Z">
                <w:r w:rsidRPr="00ED45CE" w:rsidDel="00287850">
                  <w:rPr>
                    <w:rFonts w:ascii="Times New Roman" w:hAnsi="Times New Roman"/>
                    <w:sz w:val="24"/>
                    <w:szCs w:val="24"/>
                  </w:rPr>
                  <w:delText xml:space="preserve">Guru melakukan tanya jawab dengan peserta didik , kemudian peserta didik diminta untuk </w:delText>
                </w:r>
                <w:r w:rsidRPr="00ED45CE" w:rsidDel="00287850">
                  <w:rPr>
                    <w:rFonts w:ascii="Times New Roman" w:hAnsi="Times New Roman"/>
                    <w:b/>
                    <w:color w:val="FF0000"/>
                    <w:sz w:val="24"/>
                    <w:szCs w:val="24"/>
                    <w:rPrChange w:id="8806" w:author="Joko A" w:date="2017-02-08T14:19:00Z">
                      <w:rPr>
                        <w:rFonts w:ascii="Times New Roman" w:hAnsi="Times New Roman"/>
                        <w:color w:val="FF0000"/>
                        <w:sz w:val="24"/>
                        <w:szCs w:val="24"/>
                      </w:rPr>
                    </w:rPrChange>
                  </w:rPr>
                  <w:delText>menentukan permasalahan</w:delText>
                </w:r>
                <w:r w:rsidRPr="00ED45CE" w:rsidDel="00287850">
                  <w:rPr>
                    <w:rFonts w:ascii="Times New Roman" w:hAnsi="Times New Roman"/>
                    <w:sz w:val="24"/>
                    <w:szCs w:val="24"/>
                  </w:rPr>
                  <w:delText xml:space="preserve"> yang berkaitan dengan fenomena geosfer seperti: litosfer, hidrosfer, atmosfer, biosfer, dan antroposfer.</w:delText>
                </w:r>
              </w:del>
            </w:ins>
          </w:p>
          <w:p w14:paraId="6E470AAD" w14:textId="77777777" w:rsidR="008262F1" w:rsidRPr="00ED45CE" w:rsidDel="00287850" w:rsidRDefault="00AD33BF">
            <w:pPr>
              <w:pStyle w:val="ListParagraph"/>
              <w:numPr>
                <w:ilvl w:val="0"/>
                <w:numId w:val="118"/>
              </w:numPr>
              <w:spacing w:after="0" w:line="240" w:lineRule="auto"/>
              <w:ind w:left="317"/>
              <w:rPr>
                <w:ins w:id="8807" w:author="Joko A" w:date="2017-02-08T14:08:00Z"/>
                <w:del w:id="8808" w:author="PSMA2016" w:date="2017-02-09T14:22:00Z"/>
                <w:rFonts w:ascii="Times New Roman" w:hAnsi="Times New Roman"/>
                <w:sz w:val="24"/>
                <w:szCs w:val="24"/>
              </w:rPr>
            </w:pPr>
            <w:ins w:id="8809" w:author="Joko A" w:date="2017-02-08T14:08:00Z">
              <w:del w:id="8810" w:author="PSMA2016" w:date="2017-02-09T14:22:00Z">
                <w:r w:rsidRPr="00ED45CE" w:rsidDel="00287850">
                  <w:rPr>
                    <w:rFonts w:ascii="Times New Roman" w:hAnsi="Times New Roman"/>
                    <w:sz w:val="24"/>
                    <w:szCs w:val="24"/>
                  </w:rPr>
                  <w:delText xml:space="preserve">Peserta didik </w:delText>
                </w:r>
                <w:r w:rsidRPr="00ED45CE" w:rsidDel="00287850">
                  <w:rPr>
                    <w:rFonts w:ascii="Times New Roman" w:hAnsi="Times New Roman"/>
                    <w:b/>
                    <w:color w:val="FF0000"/>
                    <w:sz w:val="24"/>
                    <w:szCs w:val="24"/>
                    <w:rPrChange w:id="8811" w:author="Joko A" w:date="2017-02-08T14:20:00Z">
                      <w:rPr>
                        <w:rFonts w:ascii="Times New Roman" w:hAnsi="Times New Roman"/>
                        <w:color w:val="FF0000"/>
                        <w:sz w:val="24"/>
                        <w:szCs w:val="24"/>
                      </w:rPr>
                    </w:rPrChange>
                  </w:rPr>
                  <w:delText>mengumpulkan informasi melalui buku maupun internet tentang  obyek studi geografi</w:delText>
                </w:r>
                <w:r w:rsidRPr="00ED45CE" w:rsidDel="00287850">
                  <w:rPr>
                    <w:rFonts w:ascii="Times New Roman" w:hAnsi="Times New Roman"/>
                    <w:b/>
                    <w:sz w:val="24"/>
                    <w:szCs w:val="24"/>
                    <w:rPrChange w:id="8812" w:author="Joko A" w:date="2017-02-08T14:20:00Z">
                      <w:rPr>
                        <w:rFonts w:ascii="Times New Roman" w:hAnsi="Times New Roman"/>
                        <w:sz w:val="24"/>
                        <w:szCs w:val="24"/>
                      </w:rPr>
                    </w:rPrChange>
                  </w:rPr>
                  <w:delText>,</w:delText>
                </w:r>
                <w:r w:rsidRPr="00ED45CE" w:rsidDel="00287850">
                  <w:rPr>
                    <w:rFonts w:ascii="Times New Roman" w:hAnsi="Times New Roman"/>
                    <w:sz w:val="24"/>
                    <w:szCs w:val="24"/>
                  </w:rPr>
                  <w:delText xml:space="preserve"> yaitu obyek material dan obyek formal, aspek geografi yang terdiri aspek fisik dan aspek sosial.</w:delText>
                </w:r>
              </w:del>
            </w:ins>
          </w:p>
          <w:p w14:paraId="367185D6" w14:textId="77777777" w:rsidR="008262F1" w:rsidRPr="00ED45CE" w:rsidDel="00287850" w:rsidRDefault="00AD33BF">
            <w:pPr>
              <w:pStyle w:val="ListParagraph"/>
              <w:numPr>
                <w:ilvl w:val="0"/>
                <w:numId w:val="118"/>
              </w:numPr>
              <w:spacing w:after="0" w:line="240" w:lineRule="auto"/>
              <w:ind w:left="317"/>
              <w:rPr>
                <w:ins w:id="8813" w:author="Joko A" w:date="2017-02-08T14:08:00Z"/>
                <w:del w:id="8814" w:author="PSMA2016" w:date="2017-02-09T14:22:00Z"/>
                <w:rFonts w:ascii="Times New Roman" w:hAnsi="Times New Roman"/>
                <w:sz w:val="24"/>
                <w:szCs w:val="24"/>
              </w:rPr>
            </w:pPr>
            <w:ins w:id="8815" w:author="Joko A" w:date="2017-02-08T14:08:00Z">
              <w:del w:id="8816" w:author="PSMA2016" w:date="2017-02-09T14:22:00Z">
                <w:r w:rsidRPr="00ED45CE" w:rsidDel="00287850">
                  <w:rPr>
                    <w:rFonts w:ascii="Times New Roman" w:hAnsi="Times New Roman"/>
                    <w:sz w:val="24"/>
                    <w:szCs w:val="24"/>
                  </w:rPr>
                  <w:delText xml:space="preserve">Setelah data terkumpul, peserta didik /Kelompok </w:delText>
                </w:r>
                <w:r w:rsidRPr="00ED45CE" w:rsidDel="00287850">
                  <w:rPr>
                    <w:rFonts w:ascii="Times New Roman" w:hAnsi="Times New Roman"/>
                    <w:b/>
                    <w:color w:val="FF0000"/>
                    <w:sz w:val="24"/>
                    <w:szCs w:val="24"/>
                    <w:rPrChange w:id="8817" w:author="Joko A" w:date="2017-02-08T14:20:00Z">
                      <w:rPr>
                        <w:rFonts w:ascii="Times New Roman" w:hAnsi="Times New Roman"/>
                        <w:color w:val="FF0000"/>
                        <w:sz w:val="24"/>
                        <w:szCs w:val="24"/>
                      </w:rPr>
                    </w:rPrChange>
                  </w:rPr>
                  <w:delText>melakukan verifikasi data , dan kemudian melakukan pengolahan  data</w:delText>
                </w:r>
                <w:r w:rsidRPr="00ED45CE" w:rsidDel="00287850">
                  <w:rPr>
                    <w:rFonts w:ascii="Times New Roman" w:hAnsi="Times New Roman"/>
                    <w:color w:val="FF0000"/>
                    <w:sz w:val="24"/>
                    <w:szCs w:val="24"/>
                  </w:rPr>
                  <w:delText xml:space="preserve"> </w:delText>
                </w:r>
                <w:r w:rsidRPr="00ED45CE" w:rsidDel="00287850">
                  <w:rPr>
                    <w:rFonts w:ascii="Times New Roman" w:hAnsi="Times New Roman"/>
                    <w:sz w:val="24"/>
                    <w:szCs w:val="24"/>
                  </w:rPr>
                  <w:delText>berkaitan dengan obyek studi geografi dan aspek geografi.</w:delText>
                </w:r>
              </w:del>
            </w:ins>
          </w:p>
          <w:p w14:paraId="3C28274D" w14:textId="77777777" w:rsidR="008262F1" w:rsidRPr="00ED45CE" w:rsidDel="00287850" w:rsidRDefault="00AD33BF">
            <w:pPr>
              <w:pStyle w:val="ListParagraph"/>
              <w:numPr>
                <w:ilvl w:val="0"/>
                <w:numId w:val="118"/>
              </w:numPr>
              <w:spacing w:after="0" w:line="240" w:lineRule="auto"/>
              <w:ind w:left="318" w:hanging="284"/>
              <w:rPr>
                <w:ins w:id="8818" w:author="Joko A" w:date="2017-02-08T14:08:00Z"/>
                <w:del w:id="8819" w:author="PSMA2016" w:date="2017-02-09T14:22:00Z"/>
                <w:rFonts w:ascii="Times New Roman" w:hAnsi="Times New Roman"/>
                <w:sz w:val="24"/>
                <w:szCs w:val="24"/>
              </w:rPr>
            </w:pPr>
            <w:ins w:id="8820" w:author="Joko A" w:date="2017-02-08T14:08:00Z">
              <w:del w:id="8821" w:author="PSMA2016" w:date="2017-02-09T14:22:00Z">
                <w:r w:rsidRPr="00ED45CE" w:rsidDel="00287850">
                  <w:rPr>
                    <w:rFonts w:ascii="Times New Roman" w:hAnsi="Times New Roman"/>
                    <w:sz w:val="24"/>
                    <w:szCs w:val="24"/>
                  </w:rPr>
                  <w:delText xml:space="preserve">Peserta didik/kelompok </w:delText>
                </w:r>
                <w:r w:rsidRPr="00ED45CE" w:rsidDel="00287850">
                  <w:rPr>
                    <w:rFonts w:ascii="Times New Roman" w:hAnsi="Times New Roman"/>
                    <w:b/>
                    <w:color w:val="FF0000"/>
                    <w:sz w:val="24"/>
                    <w:szCs w:val="24"/>
                    <w:rPrChange w:id="8822" w:author="Joko A" w:date="2017-02-08T14:20:00Z">
                      <w:rPr>
                        <w:rFonts w:ascii="Times New Roman" w:hAnsi="Times New Roman"/>
                        <w:color w:val="FF0000"/>
                        <w:sz w:val="24"/>
                        <w:szCs w:val="24"/>
                      </w:rPr>
                    </w:rPrChange>
                  </w:rPr>
                  <w:delText>melakukan analisis data</w:delText>
                </w:r>
                <w:r w:rsidRPr="00ED45CE" w:rsidDel="00287850">
                  <w:rPr>
                    <w:rFonts w:ascii="Times New Roman" w:hAnsi="Times New Roman"/>
                    <w:sz w:val="24"/>
                    <w:szCs w:val="24"/>
                  </w:rPr>
                  <w:delText xml:space="preserve"> dan mengelompokkan fenomena-fenomena yang berkaitan dengan aspek fisik maupun aspek sosial. </w:delText>
                </w:r>
              </w:del>
            </w:ins>
          </w:p>
          <w:p w14:paraId="6B789687" w14:textId="77777777" w:rsidR="008262F1" w:rsidRPr="00ED45CE" w:rsidDel="00287850" w:rsidRDefault="00AD33BF">
            <w:pPr>
              <w:pStyle w:val="ListParagraph"/>
              <w:numPr>
                <w:ilvl w:val="0"/>
                <w:numId w:val="118"/>
              </w:numPr>
              <w:tabs>
                <w:tab w:val="left" w:pos="317"/>
              </w:tabs>
              <w:spacing w:after="0" w:line="240" w:lineRule="auto"/>
              <w:ind w:left="317" w:hanging="284"/>
              <w:rPr>
                <w:ins w:id="8823" w:author="Joko A" w:date="2017-02-08T14:08:00Z"/>
                <w:del w:id="8824" w:author="PSMA2016" w:date="2017-02-09T14:22:00Z"/>
                <w:rFonts w:ascii="Times New Roman" w:hAnsi="Times New Roman" w:cs="Tahoma"/>
                <w:b/>
                <w:sz w:val="24"/>
                <w:szCs w:val="24"/>
              </w:rPr>
              <w:pPrChange w:id="8825" w:author="Joko A" w:date="2017-02-08T14:20:00Z">
                <w:pPr>
                  <w:pStyle w:val="ListParagraph"/>
                  <w:numPr>
                    <w:numId w:val="118"/>
                  </w:numPr>
                  <w:tabs>
                    <w:tab w:val="left" w:pos="317"/>
                    <w:tab w:val="center" w:pos="4680"/>
                    <w:tab w:val="right" w:pos="9360"/>
                  </w:tabs>
                  <w:spacing w:after="0" w:line="240" w:lineRule="auto"/>
                  <w:ind w:hanging="360"/>
                </w:pPr>
              </w:pPrChange>
            </w:pPr>
            <w:ins w:id="8826" w:author="Joko A" w:date="2017-02-08T14:08:00Z">
              <w:del w:id="8827" w:author="PSMA2016" w:date="2017-02-09T14:22:00Z">
                <w:r w:rsidRPr="00ED45CE" w:rsidDel="00287850">
                  <w:rPr>
                    <w:rFonts w:ascii="Times New Roman" w:hAnsi="Times New Roman"/>
                    <w:sz w:val="24"/>
                    <w:szCs w:val="24"/>
                  </w:rPr>
                  <w:delText xml:space="preserve">Guru menentukan kelompok yang akan mewakili untuk </w:delText>
                </w:r>
                <w:r w:rsidRPr="00ED45CE" w:rsidDel="00287850">
                  <w:rPr>
                    <w:rFonts w:ascii="Times New Roman" w:hAnsi="Times New Roman"/>
                    <w:b/>
                    <w:color w:val="FF0000"/>
                    <w:sz w:val="24"/>
                    <w:szCs w:val="24"/>
                    <w:rPrChange w:id="8828" w:author="Joko A" w:date="2017-02-08T14:20:00Z">
                      <w:rPr>
                        <w:rFonts w:ascii="Times New Roman" w:hAnsi="Times New Roman"/>
                        <w:color w:val="FF0000"/>
                        <w:sz w:val="24"/>
                        <w:szCs w:val="24"/>
                      </w:rPr>
                    </w:rPrChange>
                  </w:rPr>
                  <w:delText>mempresentasikan hasil diskusinya</w:delText>
                </w:r>
                <w:r w:rsidRPr="00ED45CE" w:rsidDel="00287850">
                  <w:rPr>
                    <w:rFonts w:ascii="Times New Roman" w:hAnsi="Times New Roman"/>
                    <w:sz w:val="24"/>
                    <w:szCs w:val="24"/>
                  </w:rPr>
                  <w:delText xml:space="preserve"> di depan kelas dan peserta didik yang lain </w:delText>
                </w:r>
                <w:r w:rsidRPr="00ED45CE" w:rsidDel="00287850">
                  <w:rPr>
                    <w:rFonts w:ascii="Times New Roman" w:hAnsi="Times New Roman"/>
                    <w:b/>
                    <w:color w:val="FF0000"/>
                    <w:sz w:val="24"/>
                    <w:szCs w:val="24"/>
                    <w:rPrChange w:id="8829" w:author="Joko A" w:date="2017-02-08T14:20:00Z">
                      <w:rPr>
                        <w:rFonts w:ascii="Times New Roman" w:hAnsi="Times New Roman"/>
                        <w:color w:val="FF0000"/>
                        <w:sz w:val="24"/>
                        <w:szCs w:val="24"/>
                      </w:rPr>
                    </w:rPrChange>
                  </w:rPr>
                  <w:delText>menanggapi/bertanya/ menambahkan.</w:delText>
                </w:r>
              </w:del>
            </w:ins>
          </w:p>
        </w:tc>
        <w:tc>
          <w:tcPr>
            <w:tcW w:w="963" w:type="dxa"/>
            <w:tcPrChange w:id="8830" w:author="Joko A" w:date="2017-02-08T14:17:00Z">
              <w:tcPr>
                <w:tcW w:w="963" w:type="dxa"/>
              </w:tcPr>
            </w:tcPrChange>
          </w:tcPr>
          <w:p w14:paraId="0C33A5EB" w14:textId="77777777" w:rsidR="00D52BC5" w:rsidRPr="00ED45CE" w:rsidDel="00287850" w:rsidRDefault="00AD33BF" w:rsidP="008262F1">
            <w:pPr>
              <w:tabs>
                <w:tab w:val="left" w:pos="540"/>
              </w:tabs>
              <w:spacing w:after="0" w:line="240" w:lineRule="auto"/>
              <w:jc w:val="both"/>
              <w:rPr>
                <w:ins w:id="8831" w:author="Joko A" w:date="2017-02-08T14:08:00Z"/>
                <w:del w:id="8832" w:author="PSMA2016" w:date="2017-02-09T14:22:00Z"/>
                <w:rFonts w:ascii="Times New Roman" w:hAnsi="Times New Roman"/>
                <w:b/>
                <w:sz w:val="24"/>
                <w:szCs w:val="24"/>
              </w:rPr>
            </w:pPr>
            <w:ins w:id="8833" w:author="Joko A" w:date="2017-02-08T14:08:00Z">
              <w:del w:id="8834" w:author="PSMA2016" w:date="2017-02-09T14:22:00Z">
                <w:r w:rsidRPr="00ED45CE" w:rsidDel="00287850">
                  <w:rPr>
                    <w:rFonts w:ascii="Times New Roman" w:hAnsi="Times New Roman"/>
                    <w:b/>
                    <w:sz w:val="24"/>
                    <w:szCs w:val="24"/>
                  </w:rPr>
                  <w:delText>100 menit</w:delText>
                </w:r>
              </w:del>
            </w:ins>
          </w:p>
        </w:tc>
      </w:tr>
      <w:tr w:rsidR="00D52BC5" w:rsidRPr="00ED45CE" w:rsidDel="00287850" w14:paraId="3A2B0395" w14:textId="77777777" w:rsidTr="005D2436">
        <w:trPr>
          <w:ins w:id="8835" w:author="Joko A" w:date="2017-02-08T14:08:00Z"/>
          <w:del w:id="8836" w:author="PSMA2016" w:date="2017-02-09T14:22:00Z"/>
        </w:trPr>
        <w:tc>
          <w:tcPr>
            <w:tcW w:w="1668" w:type="dxa"/>
            <w:tcPrChange w:id="8837" w:author="Joko A" w:date="2017-02-08T14:17:00Z">
              <w:tcPr>
                <w:tcW w:w="1668" w:type="dxa"/>
              </w:tcPr>
            </w:tcPrChange>
          </w:tcPr>
          <w:p w14:paraId="6841AA6B" w14:textId="77777777" w:rsidR="00D52BC5" w:rsidRPr="00ED45CE" w:rsidDel="00287850" w:rsidRDefault="00AD33BF" w:rsidP="008262F1">
            <w:pPr>
              <w:tabs>
                <w:tab w:val="left" w:pos="540"/>
              </w:tabs>
              <w:spacing w:after="0" w:line="360" w:lineRule="auto"/>
              <w:jc w:val="both"/>
              <w:rPr>
                <w:ins w:id="8838" w:author="Joko A" w:date="2017-02-08T14:08:00Z"/>
                <w:del w:id="8839" w:author="PSMA2016" w:date="2017-02-09T14:22:00Z"/>
                <w:rFonts w:ascii="Times New Roman" w:hAnsi="Times New Roman"/>
                <w:b/>
                <w:sz w:val="24"/>
                <w:szCs w:val="24"/>
              </w:rPr>
            </w:pPr>
            <w:ins w:id="8840" w:author="Joko A" w:date="2017-02-08T14:08:00Z">
              <w:del w:id="8841" w:author="PSMA2016" w:date="2017-02-09T14:22:00Z">
                <w:r w:rsidRPr="00ED45CE" w:rsidDel="00287850">
                  <w:rPr>
                    <w:rFonts w:ascii="Times New Roman" w:hAnsi="Times New Roman"/>
                    <w:b/>
                    <w:sz w:val="24"/>
                    <w:szCs w:val="24"/>
                  </w:rPr>
                  <w:delText xml:space="preserve">Penutup </w:delText>
                </w:r>
              </w:del>
            </w:ins>
          </w:p>
        </w:tc>
        <w:tc>
          <w:tcPr>
            <w:tcW w:w="1701" w:type="dxa"/>
            <w:tcPrChange w:id="8842" w:author="Joko A" w:date="2017-02-08T14:17:00Z">
              <w:tcPr>
                <w:tcW w:w="1701" w:type="dxa"/>
              </w:tcPr>
            </w:tcPrChange>
          </w:tcPr>
          <w:p w14:paraId="3A33A769" w14:textId="77777777" w:rsidR="00D52BC5" w:rsidRPr="00ED45CE" w:rsidDel="00287850" w:rsidRDefault="00D52BC5" w:rsidP="008262F1">
            <w:pPr>
              <w:pStyle w:val="ListParagraph"/>
              <w:tabs>
                <w:tab w:val="left" w:pos="540"/>
              </w:tabs>
              <w:spacing w:after="0" w:line="240" w:lineRule="auto"/>
              <w:ind w:left="289"/>
              <w:jc w:val="both"/>
              <w:rPr>
                <w:ins w:id="8843" w:author="Joko A" w:date="2017-02-08T14:08:00Z"/>
                <w:del w:id="8844" w:author="PSMA2016" w:date="2017-02-09T14:22:00Z"/>
                <w:rFonts w:ascii="Times New Roman" w:hAnsi="Times New Roman"/>
                <w:sz w:val="24"/>
                <w:szCs w:val="24"/>
              </w:rPr>
            </w:pPr>
          </w:p>
        </w:tc>
        <w:tc>
          <w:tcPr>
            <w:tcW w:w="4995" w:type="dxa"/>
            <w:tcPrChange w:id="8845" w:author="Joko A" w:date="2017-02-08T14:17:00Z">
              <w:tcPr>
                <w:tcW w:w="5244" w:type="dxa"/>
              </w:tcPr>
            </w:tcPrChange>
          </w:tcPr>
          <w:p w14:paraId="6AAA2722" w14:textId="77777777" w:rsidR="008262F1" w:rsidRPr="00ED45CE" w:rsidDel="00287850" w:rsidRDefault="00AD33BF">
            <w:pPr>
              <w:pStyle w:val="ListParagraph"/>
              <w:numPr>
                <w:ilvl w:val="0"/>
                <w:numId w:val="109"/>
              </w:numPr>
              <w:tabs>
                <w:tab w:val="left" w:pos="540"/>
              </w:tabs>
              <w:spacing w:after="0" w:line="240" w:lineRule="auto"/>
              <w:ind w:left="289" w:hanging="357"/>
              <w:rPr>
                <w:ins w:id="8846" w:author="Joko A" w:date="2017-02-08T14:08:00Z"/>
                <w:del w:id="8847" w:author="PSMA2016" w:date="2017-02-09T14:22:00Z"/>
                <w:rFonts w:ascii="Times New Roman" w:hAnsi="Times New Roman"/>
                <w:sz w:val="24"/>
                <w:szCs w:val="24"/>
              </w:rPr>
            </w:pPr>
            <w:ins w:id="8848" w:author="Joko A" w:date="2017-02-08T14:08:00Z">
              <w:del w:id="8849" w:author="PSMA2016" w:date="2017-02-09T14:22:00Z">
                <w:r w:rsidRPr="00ED45CE" w:rsidDel="00287850">
                  <w:rPr>
                    <w:rFonts w:ascii="Times New Roman" w:hAnsi="Times New Roman"/>
                    <w:sz w:val="24"/>
                    <w:szCs w:val="24"/>
                  </w:rPr>
                  <w:delText xml:space="preserve">Guru bersama-sama dengan peserta didik </w:delText>
                </w:r>
                <w:r w:rsidRPr="00ED45CE" w:rsidDel="00287850">
                  <w:rPr>
                    <w:rFonts w:ascii="Times New Roman" w:hAnsi="Times New Roman"/>
                    <w:b/>
                    <w:color w:val="FF0000"/>
                    <w:sz w:val="24"/>
                    <w:szCs w:val="24"/>
                    <w:rPrChange w:id="8850" w:author="Joko A" w:date="2017-02-08T14:21:00Z">
                      <w:rPr>
                        <w:rFonts w:ascii="Times New Roman" w:hAnsi="Times New Roman"/>
                        <w:color w:val="FF0000"/>
                        <w:sz w:val="24"/>
                        <w:szCs w:val="24"/>
                      </w:rPr>
                    </w:rPrChange>
                  </w:rPr>
                  <w:delText>menyimpulkan hasil diskusi</w:delText>
                </w:r>
                <w:r w:rsidRPr="00ED45CE" w:rsidDel="00287850">
                  <w:rPr>
                    <w:rFonts w:ascii="Times New Roman" w:hAnsi="Times New Roman"/>
                    <w:sz w:val="24"/>
                    <w:szCs w:val="24"/>
                  </w:rPr>
                  <w:delText xml:space="preserve"> kelompok tentang pengertian geografi, obyek studi geografi, dan aspek geografi.</w:delText>
                </w:r>
              </w:del>
            </w:ins>
          </w:p>
          <w:p w14:paraId="1CAC21D7" w14:textId="77777777" w:rsidR="008262F1" w:rsidRPr="00ED45CE" w:rsidDel="00287850" w:rsidRDefault="00AD33BF">
            <w:pPr>
              <w:pStyle w:val="ListParagraph"/>
              <w:numPr>
                <w:ilvl w:val="0"/>
                <w:numId w:val="109"/>
              </w:numPr>
              <w:tabs>
                <w:tab w:val="left" w:pos="540"/>
              </w:tabs>
              <w:spacing w:after="0" w:line="240" w:lineRule="auto"/>
              <w:ind w:left="289" w:hanging="357"/>
              <w:rPr>
                <w:ins w:id="8851" w:author="Joko A" w:date="2017-02-08T14:08:00Z"/>
                <w:del w:id="8852" w:author="PSMA2016" w:date="2017-02-09T14:22:00Z"/>
                <w:rFonts w:ascii="Times New Roman" w:hAnsi="Times New Roman" w:cs="Tahoma"/>
                <w:sz w:val="24"/>
                <w:szCs w:val="24"/>
              </w:rPr>
              <w:pPrChange w:id="8853" w:author="Joko A" w:date="2017-02-08T14:18:00Z">
                <w:pPr>
                  <w:pStyle w:val="ListParagraph"/>
                  <w:numPr>
                    <w:numId w:val="109"/>
                  </w:numPr>
                  <w:tabs>
                    <w:tab w:val="left" w:pos="540"/>
                    <w:tab w:val="center" w:pos="4680"/>
                    <w:tab w:val="right" w:pos="9360"/>
                  </w:tabs>
                  <w:spacing w:after="0" w:line="240" w:lineRule="auto"/>
                  <w:ind w:left="289" w:hanging="357"/>
                  <w:jc w:val="both"/>
                </w:pPr>
              </w:pPrChange>
            </w:pPr>
            <w:ins w:id="8854" w:author="Joko A" w:date="2017-02-08T14:08:00Z">
              <w:del w:id="8855" w:author="PSMA2016" w:date="2017-02-09T14:22:00Z">
                <w:r w:rsidRPr="00ED45CE" w:rsidDel="00287850">
                  <w:rPr>
                    <w:rFonts w:ascii="Times New Roman" w:hAnsi="Times New Roman"/>
                    <w:sz w:val="24"/>
                    <w:szCs w:val="24"/>
                  </w:rPr>
                  <w:delText>Guru merefleksi hasil diskusi peserta didik yang masih kurang sempurna.</w:delText>
                </w:r>
              </w:del>
            </w:ins>
          </w:p>
          <w:p w14:paraId="129AEA75" w14:textId="77777777" w:rsidR="008262F1" w:rsidRPr="00ED45CE" w:rsidDel="00287850" w:rsidRDefault="00AD33BF">
            <w:pPr>
              <w:pStyle w:val="ListParagraph"/>
              <w:numPr>
                <w:ilvl w:val="0"/>
                <w:numId w:val="109"/>
              </w:numPr>
              <w:tabs>
                <w:tab w:val="left" w:pos="540"/>
              </w:tabs>
              <w:spacing w:after="0" w:line="240" w:lineRule="auto"/>
              <w:ind w:left="289" w:hanging="357"/>
              <w:rPr>
                <w:ins w:id="8856" w:author="Joko A" w:date="2017-02-08T14:08:00Z"/>
                <w:del w:id="8857" w:author="PSMA2016" w:date="2017-02-09T14:22:00Z"/>
                <w:rFonts w:ascii="Times New Roman" w:hAnsi="Times New Roman"/>
                <w:sz w:val="24"/>
                <w:szCs w:val="24"/>
              </w:rPr>
            </w:pPr>
            <w:ins w:id="8858" w:author="Joko A" w:date="2017-02-08T14:08:00Z">
              <w:del w:id="8859" w:author="PSMA2016" w:date="2017-02-09T14:22:00Z">
                <w:r w:rsidRPr="00ED45CE" w:rsidDel="00287850">
                  <w:rPr>
                    <w:rFonts w:ascii="Times New Roman" w:hAnsi="Times New Roman"/>
                    <w:sz w:val="24"/>
                    <w:szCs w:val="24"/>
                  </w:rPr>
                  <w:delText>Guru menyampaikan kegiatan pembelajaran pertemuan berikutnya.</w:delText>
                </w:r>
              </w:del>
            </w:ins>
          </w:p>
          <w:p w14:paraId="5C214A91" w14:textId="77777777" w:rsidR="008262F1" w:rsidRPr="00ED45CE" w:rsidDel="00287850" w:rsidRDefault="00AD33BF">
            <w:pPr>
              <w:pStyle w:val="ListParagraph"/>
              <w:numPr>
                <w:ilvl w:val="0"/>
                <w:numId w:val="109"/>
              </w:numPr>
              <w:tabs>
                <w:tab w:val="left" w:pos="540"/>
              </w:tabs>
              <w:spacing w:after="0" w:line="240" w:lineRule="auto"/>
              <w:ind w:left="289" w:hanging="357"/>
              <w:rPr>
                <w:ins w:id="8860" w:author="Joko A" w:date="2017-02-08T14:08:00Z"/>
                <w:del w:id="8861" w:author="PSMA2016" w:date="2017-02-09T14:22:00Z"/>
                <w:rFonts w:ascii="Times New Roman" w:hAnsi="Times New Roman"/>
                <w:b/>
                <w:sz w:val="24"/>
                <w:szCs w:val="24"/>
              </w:rPr>
            </w:pPr>
            <w:ins w:id="8862" w:author="Joko A" w:date="2017-02-08T14:08:00Z">
              <w:del w:id="8863" w:author="PSMA2016" w:date="2017-02-09T14:22:00Z">
                <w:r w:rsidRPr="00ED45CE" w:rsidDel="00287850">
                  <w:rPr>
                    <w:rFonts w:ascii="Times New Roman" w:hAnsi="Times New Roman"/>
                    <w:sz w:val="24"/>
                    <w:szCs w:val="24"/>
                  </w:rPr>
                  <w:delText xml:space="preserve">Guru memberikan tugas mandiri secara individu melalui LK  (lembar kerja) yang telah disiapkan oleh guru. </w:delText>
                </w:r>
              </w:del>
            </w:ins>
          </w:p>
        </w:tc>
        <w:tc>
          <w:tcPr>
            <w:tcW w:w="963" w:type="dxa"/>
            <w:tcPrChange w:id="8864" w:author="Joko A" w:date="2017-02-08T14:17:00Z">
              <w:tcPr>
                <w:tcW w:w="963" w:type="dxa"/>
              </w:tcPr>
            </w:tcPrChange>
          </w:tcPr>
          <w:p w14:paraId="04368222" w14:textId="77777777" w:rsidR="00D52BC5" w:rsidRPr="00ED45CE" w:rsidDel="00287850" w:rsidRDefault="00AD33BF" w:rsidP="008262F1">
            <w:pPr>
              <w:tabs>
                <w:tab w:val="left" w:pos="540"/>
              </w:tabs>
              <w:spacing w:after="0" w:line="240" w:lineRule="auto"/>
              <w:jc w:val="both"/>
              <w:rPr>
                <w:ins w:id="8865" w:author="Joko A" w:date="2017-02-08T14:08:00Z"/>
                <w:del w:id="8866" w:author="PSMA2016" w:date="2017-02-09T14:22:00Z"/>
                <w:rFonts w:ascii="Times New Roman" w:hAnsi="Times New Roman"/>
                <w:b/>
                <w:sz w:val="24"/>
                <w:szCs w:val="24"/>
              </w:rPr>
            </w:pPr>
            <w:ins w:id="8867" w:author="Joko A" w:date="2017-02-08T14:08:00Z">
              <w:del w:id="8868" w:author="PSMA2016" w:date="2017-02-09T14:22:00Z">
                <w:r w:rsidRPr="00ED45CE" w:rsidDel="00287850">
                  <w:rPr>
                    <w:rFonts w:ascii="Times New Roman" w:hAnsi="Times New Roman"/>
                    <w:b/>
                    <w:sz w:val="24"/>
                    <w:szCs w:val="24"/>
                  </w:rPr>
                  <w:delText>15</w:delText>
                </w:r>
              </w:del>
            </w:ins>
            <w:ins w:id="8869" w:author="Joko A" w:date="2017-02-08T14:20:00Z">
              <w:del w:id="8870" w:author="PSMA2016" w:date="2017-02-09T14:22:00Z">
                <w:r w:rsidR="00527245" w:rsidRPr="00ED45CE" w:rsidDel="00287850">
                  <w:rPr>
                    <w:rFonts w:ascii="Times New Roman" w:hAnsi="Times New Roman"/>
                    <w:b/>
                    <w:sz w:val="24"/>
                    <w:szCs w:val="24"/>
                  </w:rPr>
                  <w:delText xml:space="preserve"> </w:delText>
                </w:r>
              </w:del>
            </w:ins>
            <w:ins w:id="8871" w:author="Joko A" w:date="2017-02-08T14:08:00Z">
              <w:del w:id="8872" w:author="PSMA2016" w:date="2017-02-09T14:22:00Z">
                <w:r w:rsidRPr="00ED45CE" w:rsidDel="00287850">
                  <w:rPr>
                    <w:rFonts w:ascii="Times New Roman" w:hAnsi="Times New Roman"/>
                    <w:b/>
                    <w:sz w:val="24"/>
                    <w:szCs w:val="24"/>
                  </w:rPr>
                  <w:delText>menit</w:delText>
                </w:r>
              </w:del>
            </w:ins>
          </w:p>
        </w:tc>
      </w:tr>
    </w:tbl>
    <w:p w14:paraId="1F352B92" w14:textId="77777777" w:rsidR="008262F1" w:rsidRPr="00004DD3" w:rsidDel="00287850" w:rsidRDefault="008262F1">
      <w:pPr>
        <w:tabs>
          <w:tab w:val="left" w:pos="540"/>
        </w:tabs>
        <w:spacing w:after="0" w:line="240" w:lineRule="auto"/>
        <w:jc w:val="both"/>
        <w:rPr>
          <w:ins w:id="8873" w:author="Joko A" w:date="2017-02-08T14:08:00Z"/>
          <w:del w:id="8874" w:author="PSMA2016" w:date="2017-02-09T14:22:00Z"/>
          <w:rFonts w:ascii="Times New Roman" w:hAnsi="Times New Roman"/>
          <w:b/>
          <w:sz w:val="24"/>
          <w:szCs w:val="24"/>
        </w:rPr>
        <w:pPrChange w:id="8875" w:author="Joko A" w:date="2017-02-08T14:21:00Z">
          <w:pPr>
            <w:pStyle w:val="ListParagraph"/>
            <w:tabs>
              <w:tab w:val="left" w:pos="540"/>
            </w:tabs>
            <w:spacing w:after="0" w:line="240" w:lineRule="auto"/>
            <w:jc w:val="both"/>
          </w:pPr>
        </w:pPrChange>
      </w:pPr>
    </w:p>
    <w:p w14:paraId="55D53B9B" w14:textId="77777777" w:rsidR="008262F1" w:rsidDel="00287850" w:rsidRDefault="00AD33BF">
      <w:pPr>
        <w:pStyle w:val="ListParagraph"/>
        <w:numPr>
          <w:ilvl w:val="0"/>
          <w:numId w:val="108"/>
        </w:numPr>
        <w:spacing w:after="0" w:line="240" w:lineRule="auto"/>
        <w:ind w:left="426" w:hanging="426"/>
        <w:jc w:val="both"/>
        <w:rPr>
          <w:ins w:id="8876" w:author="Joko A" w:date="2017-02-08T14:08:00Z"/>
          <w:del w:id="8877" w:author="PSMA2016" w:date="2017-02-09T14:22:00Z"/>
          <w:rFonts w:ascii="Times New Roman" w:hAnsi="Times New Roman"/>
          <w:b/>
          <w:sz w:val="24"/>
          <w:szCs w:val="24"/>
        </w:rPr>
        <w:pPrChange w:id="8878" w:author="Joko A" w:date="2017-02-08T14:21:00Z">
          <w:pPr>
            <w:pStyle w:val="ListParagraph"/>
            <w:numPr>
              <w:numId w:val="108"/>
            </w:numPr>
            <w:tabs>
              <w:tab w:val="left" w:pos="540"/>
            </w:tabs>
            <w:spacing w:after="0" w:line="240" w:lineRule="auto"/>
            <w:ind w:hanging="360"/>
            <w:jc w:val="both"/>
          </w:pPr>
        </w:pPrChange>
      </w:pPr>
      <w:ins w:id="8879" w:author="Joko A" w:date="2017-02-08T14:08:00Z">
        <w:del w:id="8880" w:author="PSMA2016" w:date="2017-02-09T14:22:00Z">
          <w:r w:rsidDel="00287850">
            <w:rPr>
              <w:rFonts w:ascii="Times New Roman" w:hAnsi="Times New Roman"/>
              <w:b/>
              <w:sz w:val="24"/>
              <w:szCs w:val="24"/>
            </w:rPr>
            <w:delText>PENILAIAN PROSES DAN HASIL BELAJAR</w:delText>
          </w:r>
        </w:del>
      </w:ins>
    </w:p>
    <w:p w14:paraId="705C92A8" w14:textId="77777777" w:rsidR="00D52BC5" w:rsidRPr="00004DD3" w:rsidDel="00287850" w:rsidRDefault="00E803F5" w:rsidP="00527245">
      <w:pPr>
        <w:pStyle w:val="ListParagraph"/>
        <w:spacing w:after="0" w:line="240" w:lineRule="auto"/>
        <w:ind w:left="851" w:hanging="425"/>
        <w:jc w:val="both"/>
        <w:rPr>
          <w:ins w:id="8881" w:author="Joko A" w:date="2017-02-08T14:08:00Z"/>
          <w:del w:id="8882" w:author="PSMA2016" w:date="2017-02-09T14:22:00Z"/>
          <w:rFonts w:ascii="Times New Roman" w:hAnsi="Times New Roman"/>
          <w:b/>
          <w:sz w:val="24"/>
          <w:szCs w:val="24"/>
        </w:rPr>
      </w:pPr>
      <w:ins w:id="8883" w:author="Joko A" w:date="2017-02-08T16:41:00Z">
        <w:del w:id="8884" w:author="PSMA2016" w:date="2017-02-09T14:22:00Z">
          <w:r w:rsidDel="00287850">
            <w:rPr>
              <w:rFonts w:ascii="Times New Roman" w:hAnsi="Times New Roman"/>
              <w:b/>
              <w:sz w:val="24"/>
              <w:szCs w:val="24"/>
            </w:rPr>
            <w:delText>….</w:delText>
          </w:r>
        </w:del>
      </w:ins>
    </w:p>
    <w:p w14:paraId="2A731FB5" w14:textId="77777777" w:rsidR="008262F1" w:rsidDel="00287850" w:rsidRDefault="00AD33BF">
      <w:pPr>
        <w:pStyle w:val="ListParagraph"/>
        <w:numPr>
          <w:ilvl w:val="0"/>
          <w:numId w:val="108"/>
        </w:numPr>
        <w:tabs>
          <w:tab w:val="left" w:pos="540"/>
        </w:tabs>
        <w:spacing w:after="0" w:line="240" w:lineRule="auto"/>
        <w:ind w:left="426" w:hanging="426"/>
        <w:jc w:val="both"/>
        <w:rPr>
          <w:ins w:id="8885" w:author="Joko A" w:date="2017-02-08T14:08:00Z"/>
          <w:del w:id="8886" w:author="PSMA2016" w:date="2017-02-09T14:22:00Z"/>
          <w:rFonts w:ascii="Times New Roman" w:hAnsi="Times New Roman"/>
          <w:b/>
          <w:sz w:val="24"/>
          <w:szCs w:val="24"/>
        </w:rPr>
        <w:pPrChange w:id="8887" w:author="Joko A" w:date="2017-02-08T14:24:00Z">
          <w:pPr>
            <w:pStyle w:val="ListParagraph"/>
            <w:numPr>
              <w:numId w:val="108"/>
            </w:numPr>
            <w:tabs>
              <w:tab w:val="left" w:pos="540"/>
            </w:tabs>
            <w:spacing w:after="0" w:line="240" w:lineRule="auto"/>
            <w:ind w:hanging="360"/>
            <w:jc w:val="both"/>
          </w:pPr>
        </w:pPrChange>
      </w:pPr>
      <w:ins w:id="8888" w:author="Joko A" w:date="2017-02-08T14:08:00Z">
        <w:del w:id="8889" w:author="PSMA2016" w:date="2017-02-09T14:22:00Z">
          <w:r w:rsidDel="00287850">
            <w:rPr>
              <w:rFonts w:ascii="Times New Roman" w:hAnsi="Times New Roman"/>
              <w:b/>
              <w:sz w:val="24"/>
              <w:szCs w:val="24"/>
            </w:rPr>
            <w:delText>REMEDIAL/PENGAYAAN</w:delText>
          </w:r>
        </w:del>
      </w:ins>
    </w:p>
    <w:p w14:paraId="1D943328" w14:textId="77777777" w:rsidR="00527245" w:rsidDel="00287850" w:rsidRDefault="00E803F5">
      <w:pPr>
        <w:tabs>
          <w:tab w:val="left" w:pos="540"/>
        </w:tabs>
        <w:spacing w:after="0" w:line="240" w:lineRule="auto"/>
        <w:ind w:left="426"/>
        <w:jc w:val="both"/>
        <w:rPr>
          <w:ins w:id="8890" w:author="Joko A" w:date="2017-02-08T14:24:00Z"/>
          <w:del w:id="8891" w:author="PSMA2016" w:date="2017-02-09T14:22:00Z"/>
          <w:rFonts w:ascii="Times New Roman" w:hAnsi="Times New Roman"/>
          <w:b/>
          <w:color w:val="FF0000"/>
          <w:sz w:val="24"/>
          <w:szCs w:val="24"/>
        </w:rPr>
        <w:pPrChange w:id="8892" w:author="Joko A" w:date="2017-02-08T16:41:00Z">
          <w:pPr>
            <w:tabs>
              <w:tab w:val="left" w:pos="540"/>
            </w:tabs>
            <w:spacing w:after="0" w:line="240" w:lineRule="auto"/>
            <w:jc w:val="both"/>
          </w:pPr>
        </w:pPrChange>
      </w:pPr>
      <w:ins w:id="8893" w:author="Joko A" w:date="2017-02-08T16:41:00Z">
        <w:del w:id="8894" w:author="PSMA2016" w:date="2017-02-09T14:22:00Z">
          <w:r w:rsidDel="00287850">
            <w:rPr>
              <w:rFonts w:ascii="Times New Roman" w:hAnsi="Times New Roman"/>
              <w:b/>
              <w:color w:val="FF0000"/>
              <w:sz w:val="24"/>
              <w:szCs w:val="24"/>
            </w:rPr>
            <w:delText>….</w:delText>
          </w:r>
        </w:del>
      </w:ins>
    </w:p>
    <w:p w14:paraId="597B352F" w14:textId="77777777" w:rsidR="00527245" w:rsidDel="00287850" w:rsidRDefault="00527245" w:rsidP="00D52BC5">
      <w:pPr>
        <w:tabs>
          <w:tab w:val="left" w:pos="540"/>
        </w:tabs>
        <w:spacing w:after="0" w:line="240" w:lineRule="auto"/>
        <w:jc w:val="both"/>
        <w:rPr>
          <w:ins w:id="8895" w:author="Joko A" w:date="2017-02-08T14:24:00Z"/>
          <w:del w:id="8896" w:author="PSMA2016" w:date="2017-02-09T14:22:00Z"/>
          <w:rFonts w:ascii="Times New Roman" w:hAnsi="Times New Roman"/>
          <w:b/>
          <w:color w:val="FF0000"/>
          <w:sz w:val="24"/>
          <w:szCs w:val="24"/>
        </w:rPr>
      </w:pPr>
    </w:p>
    <w:p w14:paraId="66B439FE" w14:textId="77777777" w:rsidR="00527245" w:rsidDel="00287850" w:rsidRDefault="00527245" w:rsidP="00D52BC5">
      <w:pPr>
        <w:tabs>
          <w:tab w:val="left" w:pos="540"/>
        </w:tabs>
        <w:spacing w:after="0" w:line="240" w:lineRule="auto"/>
        <w:jc w:val="both"/>
        <w:rPr>
          <w:ins w:id="8897" w:author="Joko A" w:date="2017-02-08T14:24:00Z"/>
          <w:del w:id="8898" w:author="PSMA2016" w:date="2017-02-09T14:22:00Z"/>
          <w:rFonts w:ascii="Times New Roman" w:hAnsi="Times New Roman"/>
          <w:b/>
          <w:color w:val="FF0000"/>
          <w:sz w:val="24"/>
          <w:szCs w:val="24"/>
        </w:rPr>
      </w:pPr>
    </w:p>
    <w:p w14:paraId="2B21B106" w14:textId="77777777" w:rsidR="00527245" w:rsidDel="00287850" w:rsidRDefault="00527245" w:rsidP="00D52BC5">
      <w:pPr>
        <w:tabs>
          <w:tab w:val="left" w:pos="540"/>
        </w:tabs>
        <w:spacing w:after="0" w:line="240" w:lineRule="auto"/>
        <w:jc w:val="both"/>
        <w:rPr>
          <w:ins w:id="8899" w:author="Joko A" w:date="2017-02-08T14:24:00Z"/>
          <w:del w:id="8900" w:author="PSMA2016" w:date="2017-02-09T14:22:00Z"/>
          <w:rFonts w:ascii="Times New Roman" w:hAnsi="Times New Roman"/>
          <w:b/>
          <w:color w:val="FF0000"/>
          <w:sz w:val="24"/>
          <w:szCs w:val="24"/>
        </w:rPr>
      </w:pPr>
    </w:p>
    <w:p w14:paraId="4690EE4C" w14:textId="77777777" w:rsidR="00527245" w:rsidRPr="00004DD3" w:rsidDel="00287850" w:rsidRDefault="00527245" w:rsidP="00D52BC5">
      <w:pPr>
        <w:tabs>
          <w:tab w:val="left" w:pos="540"/>
        </w:tabs>
        <w:spacing w:after="0" w:line="240" w:lineRule="auto"/>
        <w:jc w:val="both"/>
        <w:rPr>
          <w:ins w:id="8901" w:author="Joko A" w:date="2017-02-08T14:08:00Z"/>
          <w:del w:id="8902" w:author="PSMA2016" w:date="2017-02-09T14:22:00Z"/>
          <w:rFonts w:ascii="Times New Roman" w:hAnsi="Times New Roman"/>
          <w:b/>
          <w:color w:val="FF0000"/>
          <w:sz w:val="24"/>
          <w:szCs w:val="24"/>
        </w:rPr>
      </w:pPr>
    </w:p>
    <w:p w14:paraId="4112BF83" w14:textId="77777777" w:rsidR="00D52BC5" w:rsidRPr="00AE759B" w:rsidDel="00287850" w:rsidRDefault="00AD33BF" w:rsidP="00D52BC5">
      <w:pPr>
        <w:tabs>
          <w:tab w:val="left" w:pos="724"/>
        </w:tabs>
        <w:spacing w:after="0" w:line="240" w:lineRule="auto"/>
        <w:jc w:val="both"/>
        <w:rPr>
          <w:ins w:id="8903" w:author="Joko A" w:date="2017-02-08T14:08:00Z"/>
          <w:del w:id="8904" w:author="PSMA2016" w:date="2017-02-09T14:22:00Z"/>
          <w:rFonts w:ascii="Times New Roman" w:hAnsi="Times New Roman"/>
          <w:sz w:val="24"/>
          <w:szCs w:val="24"/>
        </w:rPr>
      </w:pPr>
      <w:ins w:id="8905" w:author="Joko A" w:date="2017-02-08T14:08:00Z">
        <w:del w:id="8906" w:author="PSMA2016" w:date="2017-02-09T14:22:00Z">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delText xml:space="preserve">Jakarta, </w:delText>
          </w:r>
        </w:del>
      </w:ins>
      <w:ins w:id="8907" w:author="Joko A" w:date="2017-02-08T14:24:00Z">
        <w:del w:id="8908" w:author="PSMA2016" w:date="2017-02-09T14:22:00Z">
          <w:r w:rsidR="00527245" w:rsidDel="00287850">
            <w:rPr>
              <w:rFonts w:ascii="Times New Roman" w:hAnsi="Times New Roman"/>
              <w:sz w:val="24"/>
              <w:szCs w:val="24"/>
            </w:rPr>
            <w:delText xml:space="preserve">16 </w:delText>
          </w:r>
        </w:del>
      </w:ins>
      <w:ins w:id="8909" w:author="Joko A" w:date="2017-02-08T14:08:00Z">
        <w:del w:id="8910" w:author="PSMA2016" w:date="2017-02-09T14:22:00Z">
          <w:r w:rsidDel="00287850">
            <w:rPr>
              <w:rFonts w:ascii="Times New Roman" w:hAnsi="Times New Roman"/>
              <w:sz w:val="24"/>
              <w:szCs w:val="24"/>
            </w:rPr>
            <w:delText>Juli 2016</w:delText>
          </w:r>
        </w:del>
      </w:ins>
    </w:p>
    <w:p w14:paraId="0749DFA2" w14:textId="77777777" w:rsidR="00D52BC5" w:rsidRPr="00AE759B" w:rsidDel="00287850" w:rsidRDefault="00AD33BF" w:rsidP="00D52BC5">
      <w:pPr>
        <w:tabs>
          <w:tab w:val="left" w:pos="724"/>
        </w:tabs>
        <w:spacing w:after="0" w:line="240" w:lineRule="auto"/>
        <w:jc w:val="both"/>
        <w:rPr>
          <w:ins w:id="8911" w:author="Joko A" w:date="2017-02-08T14:08:00Z"/>
          <w:del w:id="8912" w:author="PSMA2016" w:date="2017-02-09T14:22:00Z"/>
          <w:rFonts w:ascii="Times New Roman" w:hAnsi="Times New Roman"/>
          <w:sz w:val="24"/>
          <w:szCs w:val="24"/>
        </w:rPr>
      </w:pPr>
      <w:ins w:id="8913" w:author="Joko A" w:date="2017-02-08T14:08:00Z">
        <w:del w:id="8914" w:author="PSMA2016" w:date="2017-02-09T14:22:00Z">
          <w:r w:rsidDel="00287850">
            <w:rPr>
              <w:rFonts w:ascii="Times New Roman" w:hAnsi="Times New Roman"/>
              <w:sz w:val="24"/>
              <w:szCs w:val="24"/>
            </w:rPr>
            <w:tab/>
            <w:delText>Mengetahui</w:delText>
          </w:r>
        </w:del>
      </w:ins>
    </w:p>
    <w:p w14:paraId="3814F190" w14:textId="77777777" w:rsidR="00D52BC5" w:rsidRPr="00AE759B" w:rsidDel="00287850" w:rsidRDefault="00AD33BF" w:rsidP="00D52BC5">
      <w:pPr>
        <w:tabs>
          <w:tab w:val="left" w:pos="724"/>
        </w:tabs>
        <w:spacing w:after="0" w:line="240" w:lineRule="auto"/>
        <w:jc w:val="both"/>
        <w:rPr>
          <w:ins w:id="8915" w:author="Joko A" w:date="2017-02-08T14:08:00Z"/>
          <w:del w:id="8916" w:author="PSMA2016" w:date="2017-02-09T14:22:00Z"/>
          <w:rFonts w:ascii="Times New Roman" w:hAnsi="Times New Roman"/>
          <w:sz w:val="24"/>
          <w:szCs w:val="24"/>
        </w:rPr>
      </w:pPr>
      <w:ins w:id="8917" w:author="Joko A" w:date="2017-02-08T14:08:00Z">
        <w:del w:id="8918" w:author="PSMA2016" w:date="2017-02-09T14:22:00Z">
          <w:r w:rsidDel="00287850">
            <w:rPr>
              <w:rFonts w:ascii="Times New Roman" w:hAnsi="Times New Roman"/>
              <w:sz w:val="24"/>
              <w:szCs w:val="24"/>
            </w:rPr>
            <w:tab/>
            <w:delText xml:space="preserve">Kepala Sekolah </w:delText>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delText>Guru Mata Pelajaran Geografi</w:delText>
          </w:r>
        </w:del>
      </w:ins>
    </w:p>
    <w:p w14:paraId="1684057F" w14:textId="77777777" w:rsidR="00D52BC5" w:rsidRPr="00AE759B" w:rsidDel="00287850" w:rsidRDefault="00D52BC5" w:rsidP="00D52BC5">
      <w:pPr>
        <w:tabs>
          <w:tab w:val="left" w:pos="724"/>
        </w:tabs>
        <w:spacing w:after="0" w:line="240" w:lineRule="auto"/>
        <w:jc w:val="both"/>
        <w:rPr>
          <w:ins w:id="8919" w:author="Joko A" w:date="2017-02-08T14:08:00Z"/>
          <w:del w:id="8920" w:author="PSMA2016" w:date="2017-02-09T14:22:00Z"/>
          <w:rFonts w:ascii="Times New Roman" w:hAnsi="Times New Roman"/>
          <w:sz w:val="24"/>
          <w:szCs w:val="24"/>
        </w:rPr>
      </w:pPr>
    </w:p>
    <w:p w14:paraId="61D386FE" w14:textId="77777777" w:rsidR="00D52BC5" w:rsidRPr="00AE759B" w:rsidDel="00287850" w:rsidRDefault="00D52BC5" w:rsidP="00D52BC5">
      <w:pPr>
        <w:tabs>
          <w:tab w:val="left" w:pos="724"/>
        </w:tabs>
        <w:spacing w:after="0" w:line="240" w:lineRule="auto"/>
        <w:jc w:val="both"/>
        <w:rPr>
          <w:ins w:id="8921" w:author="Joko A" w:date="2017-02-08T14:08:00Z"/>
          <w:del w:id="8922" w:author="PSMA2016" w:date="2017-02-09T14:22:00Z"/>
          <w:rFonts w:ascii="Times New Roman" w:hAnsi="Times New Roman"/>
          <w:sz w:val="24"/>
          <w:szCs w:val="24"/>
        </w:rPr>
      </w:pPr>
    </w:p>
    <w:p w14:paraId="0AEE9E69" w14:textId="77777777" w:rsidR="00D52BC5" w:rsidRPr="00AE759B" w:rsidDel="00287850" w:rsidRDefault="00D52BC5" w:rsidP="00D52BC5">
      <w:pPr>
        <w:tabs>
          <w:tab w:val="left" w:pos="724"/>
        </w:tabs>
        <w:spacing w:after="0" w:line="240" w:lineRule="auto"/>
        <w:jc w:val="both"/>
        <w:rPr>
          <w:ins w:id="8923" w:author="Joko A" w:date="2017-02-08T14:08:00Z"/>
          <w:del w:id="8924" w:author="PSMA2016" w:date="2017-02-09T14:22:00Z"/>
          <w:rFonts w:ascii="Times New Roman" w:hAnsi="Times New Roman"/>
          <w:sz w:val="24"/>
          <w:szCs w:val="24"/>
        </w:rPr>
      </w:pPr>
    </w:p>
    <w:p w14:paraId="7F3FD757" w14:textId="77777777" w:rsidR="00D52BC5" w:rsidRPr="00AE759B" w:rsidDel="00287850" w:rsidRDefault="00D52BC5" w:rsidP="00D52BC5">
      <w:pPr>
        <w:tabs>
          <w:tab w:val="left" w:pos="724"/>
        </w:tabs>
        <w:spacing w:after="0" w:line="240" w:lineRule="auto"/>
        <w:jc w:val="both"/>
        <w:rPr>
          <w:ins w:id="8925" w:author="Joko A" w:date="2017-02-08T14:08:00Z"/>
          <w:del w:id="8926" w:author="PSMA2016" w:date="2017-02-09T14:22:00Z"/>
          <w:rFonts w:ascii="Times New Roman" w:hAnsi="Times New Roman"/>
          <w:sz w:val="24"/>
          <w:szCs w:val="24"/>
        </w:rPr>
      </w:pPr>
    </w:p>
    <w:p w14:paraId="4F352375" w14:textId="77777777" w:rsidR="00D52BC5" w:rsidRPr="00AE759B" w:rsidDel="00287850" w:rsidRDefault="00AD33BF" w:rsidP="00D52BC5">
      <w:pPr>
        <w:tabs>
          <w:tab w:val="left" w:pos="724"/>
        </w:tabs>
        <w:spacing w:after="0" w:line="240" w:lineRule="auto"/>
        <w:jc w:val="both"/>
        <w:rPr>
          <w:ins w:id="8927" w:author="Joko A" w:date="2017-02-08T14:08:00Z"/>
          <w:del w:id="8928" w:author="PSMA2016" w:date="2017-02-09T14:22:00Z"/>
          <w:rFonts w:ascii="Times New Roman" w:hAnsi="Times New Roman"/>
          <w:sz w:val="24"/>
          <w:szCs w:val="24"/>
        </w:rPr>
      </w:pPr>
      <w:ins w:id="8929" w:author="Joko A" w:date="2017-02-08T14:08:00Z">
        <w:del w:id="8930" w:author="PSMA2016" w:date="2017-02-09T14:22:00Z">
          <w:r w:rsidDel="00287850">
            <w:rPr>
              <w:rFonts w:ascii="Times New Roman" w:hAnsi="Times New Roman"/>
              <w:sz w:val="24"/>
              <w:szCs w:val="24"/>
            </w:rPr>
            <w:tab/>
            <w:delText>Dra. Rita Nurmastuti, M.Pd</w:delText>
          </w:r>
        </w:del>
      </w:ins>
      <w:ins w:id="8931" w:author="Joko A" w:date="2017-02-08T14:24:00Z">
        <w:del w:id="8932" w:author="PSMA2016" w:date="2017-02-09T14:22:00Z">
          <w:r w:rsidR="00527245" w:rsidDel="00287850">
            <w:rPr>
              <w:rFonts w:ascii="Times New Roman" w:hAnsi="Times New Roman"/>
              <w:sz w:val="24"/>
              <w:szCs w:val="24"/>
            </w:rPr>
            <w:delText>.</w:delText>
          </w:r>
        </w:del>
      </w:ins>
      <w:ins w:id="8933" w:author="Joko A" w:date="2017-02-08T14:08:00Z">
        <w:del w:id="8934" w:author="PSMA2016" w:date="2017-02-09T14:22:00Z">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delText>Dra. Chon Dewiwati</w:delText>
          </w:r>
        </w:del>
      </w:ins>
    </w:p>
    <w:p w14:paraId="449E2D46" w14:textId="77777777" w:rsidR="00D52BC5" w:rsidRPr="00AE759B" w:rsidDel="00287850" w:rsidRDefault="00AD33BF" w:rsidP="00D52BC5">
      <w:pPr>
        <w:tabs>
          <w:tab w:val="left" w:pos="724"/>
        </w:tabs>
        <w:spacing w:after="0" w:line="240" w:lineRule="auto"/>
        <w:jc w:val="both"/>
        <w:rPr>
          <w:ins w:id="8935" w:author="Joko A" w:date="2017-02-08T14:08:00Z"/>
          <w:del w:id="8936" w:author="PSMA2016" w:date="2017-02-09T14:22:00Z"/>
          <w:rFonts w:ascii="Times New Roman" w:hAnsi="Times New Roman"/>
          <w:sz w:val="24"/>
          <w:szCs w:val="24"/>
        </w:rPr>
      </w:pPr>
      <w:ins w:id="8937" w:author="Joko A" w:date="2017-02-08T14:08:00Z">
        <w:del w:id="8938" w:author="PSMA2016" w:date="2017-02-09T14:22:00Z">
          <w:r w:rsidDel="00287850">
            <w:rPr>
              <w:rFonts w:ascii="Times New Roman" w:hAnsi="Times New Roman"/>
              <w:sz w:val="24"/>
              <w:szCs w:val="24"/>
            </w:rPr>
            <w:tab/>
            <w:delText>NIP</w:delText>
          </w:r>
        </w:del>
      </w:ins>
      <w:ins w:id="8939" w:author="Joko A" w:date="2017-02-08T14:24:00Z">
        <w:del w:id="8940" w:author="PSMA2016" w:date="2017-02-09T14:22:00Z">
          <w:r w:rsidR="00527245" w:rsidDel="00287850">
            <w:rPr>
              <w:rFonts w:ascii="Times New Roman" w:hAnsi="Times New Roman"/>
              <w:sz w:val="24"/>
              <w:szCs w:val="24"/>
            </w:rPr>
            <w:delText xml:space="preserve"> </w:delText>
          </w:r>
        </w:del>
      </w:ins>
      <w:ins w:id="8941" w:author="Joko A" w:date="2017-02-08T14:08:00Z">
        <w:del w:id="8942" w:author="PSMA2016" w:date="2017-02-09T14:22:00Z">
          <w:r w:rsidDel="00287850">
            <w:rPr>
              <w:rFonts w:ascii="Times New Roman" w:hAnsi="Times New Roman"/>
              <w:sz w:val="24"/>
              <w:szCs w:val="24"/>
            </w:rPr>
            <w:delText>195906201983032005</w:delText>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r>
          <w:r w:rsidDel="00287850">
            <w:rPr>
              <w:rFonts w:ascii="Times New Roman" w:hAnsi="Times New Roman"/>
              <w:sz w:val="24"/>
              <w:szCs w:val="24"/>
            </w:rPr>
            <w:tab/>
            <w:delText>NIP</w:delText>
          </w:r>
        </w:del>
      </w:ins>
      <w:ins w:id="8943" w:author="Joko A" w:date="2017-02-08T14:24:00Z">
        <w:del w:id="8944" w:author="PSMA2016" w:date="2017-02-09T14:22:00Z">
          <w:r w:rsidR="00527245" w:rsidDel="00287850">
            <w:rPr>
              <w:rFonts w:ascii="Times New Roman" w:hAnsi="Times New Roman"/>
              <w:sz w:val="24"/>
              <w:szCs w:val="24"/>
            </w:rPr>
            <w:delText xml:space="preserve"> </w:delText>
          </w:r>
        </w:del>
      </w:ins>
      <w:ins w:id="8945" w:author="Joko A" w:date="2017-02-08T14:08:00Z">
        <w:del w:id="8946" w:author="PSMA2016" w:date="2017-02-09T14:22:00Z">
          <w:r w:rsidDel="00287850">
            <w:rPr>
              <w:rFonts w:ascii="Times New Roman" w:hAnsi="Times New Roman"/>
              <w:sz w:val="24"/>
              <w:szCs w:val="24"/>
            </w:rPr>
            <w:delText>196405091995122001</w:delText>
          </w:r>
        </w:del>
      </w:ins>
    </w:p>
    <w:p w14:paraId="033BB43E" w14:textId="77777777" w:rsidR="00D52BC5" w:rsidRPr="00AE759B" w:rsidDel="00287850" w:rsidRDefault="00D52BC5" w:rsidP="00D52BC5">
      <w:pPr>
        <w:tabs>
          <w:tab w:val="left" w:pos="724"/>
        </w:tabs>
        <w:spacing w:after="0" w:line="240" w:lineRule="auto"/>
        <w:jc w:val="both"/>
        <w:rPr>
          <w:ins w:id="8947" w:author="Joko A" w:date="2017-02-08T14:08:00Z"/>
          <w:del w:id="8948" w:author="PSMA2016" w:date="2017-02-09T14:22:00Z"/>
          <w:rFonts w:ascii="Times New Roman" w:hAnsi="Times New Roman"/>
          <w:sz w:val="24"/>
          <w:szCs w:val="24"/>
        </w:rPr>
      </w:pPr>
    </w:p>
    <w:p w14:paraId="247E71E3" w14:textId="77777777" w:rsidR="00D52BC5" w:rsidRPr="006E46E4" w:rsidDel="00287850" w:rsidRDefault="00D52BC5" w:rsidP="00D52BC5">
      <w:pPr>
        <w:pStyle w:val="ListParagraph"/>
        <w:rPr>
          <w:ins w:id="8949" w:author="Joko A" w:date="2017-02-08T14:08:00Z"/>
          <w:del w:id="8950" w:author="PSMA2016" w:date="2017-02-09T14:22:00Z"/>
          <w:rFonts w:ascii="Times New Roman" w:hAnsi="Times New Roman"/>
          <w:sz w:val="24"/>
          <w:szCs w:val="24"/>
        </w:rPr>
      </w:pPr>
    </w:p>
    <w:p w14:paraId="21E3D042" w14:textId="77777777" w:rsidR="00D52BC5" w:rsidRPr="006E46E4" w:rsidDel="00287850" w:rsidRDefault="00D52BC5" w:rsidP="00D52BC5">
      <w:pPr>
        <w:pStyle w:val="ListParagraph"/>
        <w:rPr>
          <w:ins w:id="8951" w:author="Joko A" w:date="2017-02-08T14:08:00Z"/>
          <w:del w:id="8952" w:author="PSMA2016" w:date="2017-02-09T14:22:00Z"/>
          <w:rFonts w:ascii="Times New Roman" w:hAnsi="Times New Roman"/>
          <w:b/>
          <w:color w:val="FF0000"/>
          <w:sz w:val="24"/>
          <w:szCs w:val="24"/>
        </w:rPr>
      </w:pPr>
    </w:p>
    <w:p w14:paraId="3BB946B3" w14:textId="77777777" w:rsidR="00D52BC5" w:rsidRPr="006E46E4" w:rsidDel="00287850" w:rsidRDefault="00D52BC5" w:rsidP="00D52BC5">
      <w:pPr>
        <w:pStyle w:val="ListParagraph"/>
        <w:rPr>
          <w:ins w:id="8953" w:author="Joko A" w:date="2017-02-08T14:08:00Z"/>
          <w:del w:id="8954" w:author="PSMA2016" w:date="2017-02-09T14:22:00Z"/>
          <w:rFonts w:ascii="Times New Roman" w:hAnsi="Times New Roman"/>
          <w:b/>
          <w:color w:val="FF0000"/>
          <w:sz w:val="24"/>
          <w:szCs w:val="24"/>
        </w:rPr>
      </w:pPr>
    </w:p>
    <w:p w14:paraId="4DDA08E2" w14:textId="77777777" w:rsidR="00D52BC5" w:rsidRPr="006E46E4" w:rsidDel="00287850" w:rsidRDefault="00D52BC5" w:rsidP="00D52BC5">
      <w:pPr>
        <w:pStyle w:val="ListParagraph"/>
        <w:rPr>
          <w:ins w:id="8955" w:author="Joko A" w:date="2017-02-08T14:08:00Z"/>
          <w:del w:id="8956" w:author="PSMA2016" w:date="2017-02-09T14:22:00Z"/>
          <w:rFonts w:ascii="Times New Roman" w:hAnsi="Times New Roman"/>
          <w:b/>
          <w:color w:val="FF0000"/>
          <w:sz w:val="24"/>
          <w:szCs w:val="24"/>
        </w:rPr>
      </w:pPr>
    </w:p>
    <w:p w14:paraId="4093A75C" w14:textId="77777777" w:rsidR="00D52BC5" w:rsidRPr="006E46E4" w:rsidDel="00287850" w:rsidRDefault="00D52BC5" w:rsidP="00D52BC5">
      <w:pPr>
        <w:pStyle w:val="ListParagraph"/>
        <w:rPr>
          <w:ins w:id="8957" w:author="Joko A" w:date="2017-02-08T14:08:00Z"/>
          <w:del w:id="8958" w:author="PSMA2016" w:date="2017-02-09T14:22:00Z"/>
          <w:rFonts w:ascii="Times New Roman" w:hAnsi="Times New Roman"/>
          <w:b/>
          <w:color w:val="FF0000"/>
          <w:sz w:val="24"/>
          <w:szCs w:val="24"/>
        </w:rPr>
      </w:pPr>
    </w:p>
    <w:p w14:paraId="7B88456B" w14:textId="77777777" w:rsidR="00D52BC5" w:rsidRPr="006E46E4" w:rsidDel="00287850" w:rsidRDefault="00D52BC5" w:rsidP="00D52BC5">
      <w:pPr>
        <w:pStyle w:val="ListParagraph"/>
        <w:rPr>
          <w:ins w:id="8959" w:author="Joko A" w:date="2017-02-08T14:08:00Z"/>
          <w:del w:id="8960" w:author="PSMA2016" w:date="2017-02-09T14:22:00Z"/>
          <w:rFonts w:ascii="Times New Roman" w:hAnsi="Times New Roman"/>
          <w:b/>
          <w:color w:val="FF0000"/>
          <w:sz w:val="24"/>
          <w:szCs w:val="24"/>
        </w:rPr>
      </w:pPr>
    </w:p>
    <w:p w14:paraId="35DC0146" w14:textId="77777777" w:rsidR="00D52BC5" w:rsidRPr="006E46E4" w:rsidDel="00287850" w:rsidRDefault="00D52BC5" w:rsidP="00D52BC5">
      <w:pPr>
        <w:pStyle w:val="ListParagraph"/>
        <w:rPr>
          <w:ins w:id="8961" w:author="Joko A" w:date="2017-02-08T14:08:00Z"/>
          <w:del w:id="8962" w:author="PSMA2016" w:date="2017-02-09T14:22:00Z"/>
          <w:rFonts w:ascii="Times New Roman" w:hAnsi="Times New Roman"/>
          <w:b/>
          <w:color w:val="FF0000"/>
          <w:sz w:val="24"/>
          <w:szCs w:val="24"/>
        </w:rPr>
      </w:pPr>
    </w:p>
    <w:p w14:paraId="5429A761" w14:textId="77777777" w:rsidR="00D52BC5" w:rsidRPr="006E46E4" w:rsidDel="00287850" w:rsidRDefault="00D52BC5" w:rsidP="00D52BC5">
      <w:pPr>
        <w:pStyle w:val="ListParagraph"/>
        <w:rPr>
          <w:ins w:id="8963" w:author="Joko A" w:date="2017-02-08T14:08:00Z"/>
          <w:del w:id="8964" w:author="PSMA2016" w:date="2017-02-09T14:22:00Z"/>
          <w:rFonts w:ascii="Times New Roman" w:hAnsi="Times New Roman"/>
          <w:b/>
          <w:color w:val="FF0000"/>
          <w:sz w:val="24"/>
          <w:szCs w:val="24"/>
        </w:rPr>
      </w:pPr>
    </w:p>
    <w:p w14:paraId="5D0722FB" w14:textId="77777777" w:rsidR="00D52BC5" w:rsidRPr="00D4201E" w:rsidDel="00287850" w:rsidRDefault="00D4201E">
      <w:pPr>
        <w:pStyle w:val="ListParagraph"/>
        <w:ind w:left="0"/>
        <w:rPr>
          <w:ins w:id="8965" w:author="Joko A" w:date="2017-02-08T14:08:00Z"/>
          <w:del w:id="8966" w:author="PSMA2016" w:date="2017-02-09T14:22:00Z"/>
          <w:rFonts w:ascii="Times New Roman" w:hAnsi="Times New Roman"/>
          <w:b/>
          <w:sz w:val="24"/>
          <w:szCs w:val="24"/>
          <w:rPrChange w:id="8967" w:author="Joko A" w:date="2017-02-08T21:51:00Z">
            <w:rPr>
              <w:ins w:id="8968" w:author="Joko A" w:date="2017-02-08T14:08:00Z"/>
              <w:del w:id="8969" w:author="PSMA2016" w:date="2017-02-09T14:22:00Z"/>
              <w:rFonts w:ascii="Times New Roman" w:hAnsi="Times New Roman"/>
              <w:b/>
              <w:color w:val="FF0000"/>
              <w:sz w:val="24"/>
              <w:szCs w:val="24"/>
            </w:rPr>
          </w:rPrChange>
        </w:rPr>
        <w:pPrChange w:id="8970" w:author="Joko A" w:date="2017-02-08T21:51:00Z">
          <w:pPr>
            <w:pStyle w:val="ListParagraph"/>
          </w:pPr>
        </w:pPrChange>
      </w:pPr>
      <w:ins w:id="8971" w:author="Joko A" w:date="2017-02-08T21:51:00Z">
        <w:del w:id="8972" w:author="PSMA2016" w:date="2017-02-09T14:22:00Z">
          <w:r w:rsidRPr="00956E00" w:rsidDel="00287850">
            <w:rPr>
              <w:rFonts w:ascii="Times New Roman" w:hAnsi="Times New Roman"/>
              <w:b/>
              <w:sz w:val="24"/>
              <w:szCs w:val="24"/>
              <w:highlight w:val="yellow"/>
              <w:rPrChange w:id="8973" w:author="Joko A" w:date="2017-02-09T07:59:00Z">
                <w:rPr>
                  <w:rFonts w:ascii="Times New Roman" w:hAnsi="Times New Roman"/>
                  <w:b/>
                  <w:color w:val="FF0000"/>
                  <w:sz w:val="24"/>
                  <w:szCs w:val="24"/>
                </w:rPr>
              </w:rPrChange>
            </w:rPr>
            <w:delText>Lampiran 7.</w:delText>
          </w:r>
          <w:r w:rsidRPr="00956E00" w:rsidDel="00287850">
            <w:rPr>
              <w:rFonts w:ascii="Times New Roman" w:hAnsi="Times New Roman"/>
              <w:b/>
              <w:sz w:val="24"/>
              <w:szCs w:val="24"/>
              <w:highlight w:val="yellow"/>
              <w:rPrChange w:id="8974" w:author="Joko A" w:date="2017-02-09T07:59:00Z">
                <w:rPr>
                  <w:rFonts w:ascii="Times New Roman" w:hAnsi="Times New Roman"/>
                  <w:b/>
                  <w:sz w:val="24"/>
                  <w:szCs w:val="24"/>
                </w:rPr>
              </w:rPrChange>
            </w:rPr>
            <w:tab/>
          </w:r>
        </w:del>
      </w:ins>
      <w:ins w:id="8975" w:author="Joko A" w:date="2017-02-09T07:58:00Z">
        <w:del w:id="8976" w:author="PSMA2016" w:date="2017-02-09T14:22:00Z">
          <w:r w:rsidR="007707A7" w:rsidRPr="00956E00" w:rsidDel="00287850">
            <w:rPr>
              <w:rFonts w:ascii="Times New Roman" w:hAnsi="Times New Roman"/>
              <w:b/>
              <w:i/>
              <w:sz w:val="24"/>
              <w:szCs w:val="24"/>
              <w:highlight w:val="yellow"/>
              <w:rPrChange w:id="8977" w:author="Joko A" w:date="2017-02-09T07:59:00Z">
                <w:rPr>
                  <w:rFonts w:ascii="Times New Roman" w:hAnsi="Times New Roman"/>
                  <w:b/>
                  <w:sz w:val="24"/>
                  <w:szCs w:val="24"/>
                </w:rPr>
              </w:rPrChange>
            </w:rPr>
            <w:delText>Check List</w:delText>
          </w:r>
          <w:r w:rsidR="007707A7" w:rsidRPr="00956E00" w:rsidDel="00287850">
            <w:rPr>
              <w:rFonts w:ascii="Times New Roman" w:hAnsi="Times New Roman"/>
              <w:b/>
              <w:sz w:val="24"/>
              <w:szCs w:val="24"/>
              <w:highlight w:val="yellow"/>
              <w:rPrChange w:id="8978" w:author="Joko A" w:date="2017-02-09T07:59:00Z">
                <w:rPr>
                  <w:rFonts w:ascii="Times New Roman" w:hAnsi="Times New Roman"/>
                  <w:b/>
                  <w:sz w:val="24"/>
                  <w:szCs w:val="24"/>
                </w:rPr>
              </w:rPrChange>
            </w:rPr>
            <w:delText xml:space="preserve"> Strategi Literasi dalam Pembelajaran</w:delText>
          </w:r>
        </w:del>
      </w:ins>
    </w:p>
    <w:p w14:paraId="75D5E2DA" w14:textId="77777777" w:rsidR="00D52BC5" w:rsidRPr="00004DD3" w:rsidDel="00287850" w:rsidRDefault="00D52BC5">
      <w:pPr>
        <w:pStyle w:val="ListParagraph"/>
        <w:ind w:left="0"/>
        <w:rPr>
          <w:ins w:id="8979" w:author="Joko A" w:date="2017-02-08T14:08:00Z"/>
          <w:del w:id="8980" w:author="PSMA2016" w:date="2017-02-09T14:22:00Z"/>
          <w:rFonts w:ascii="Times New Roman" w:hAnsi="Times New Roman"/>
          <w:b/>
          <w:color w:val="FF0000"/>
          <w:sz w:val="24"/>
          <w:szCs w:val="24"/>
        </w:rPr>
        <w:pPrChange w:id="8981" w:author="Joko A" w:date="2017-02-09T07:59:00Z">
          <w:pPr>
            <w:pStyle w:val="ListParagraph"/>
          </w:pPr>
        </w:pPrChange>
      </w:pPr>
    </w:p>
    <w:p w14:paraId="296CC613" w14:textId="77777777" w:rsidR="00D52BC5" w:rsidRPr="006E46E4" w:rsidDel="00287850" w:rsidRDefault="00D52BC5" w:rsidP="00D52BC5">
      <w:pPr>
        <w:pStyle w:val="ListParagraph"/>
        <w:rPr>
          <w:ins w:id="8982" w:author="Joko A" w:date="2017-02-08T14:08:00Z"/>
          <w:del w:id="8983" w:author="PSMA2016" w:date="2017-02-09T14:22:00Z"/>
          <w:rFonts w:ascii="Times New Roman" w:hAnsi="Times New Roman"/>
          <w:b/>
          <w:color w:val="FF0000"/>
          <w:sz w:val="24"/>
          <w:szCs w:val="24"/>
        </w:rPr>
      </w:pPr>
    </w:p>
    <w:p w14:paraId="4CF78A90" w14:textId="77777777" w:rsidR="00D52BC5" w:rsidDel="00A36A03" w:rsidRDefault="00D52BC5" w:rsidP="00D52BC5">
      <w:pPr>
        <w:pStyle w:val="ListParagraph"/>
        <w:rPr>
          <w:ins w:id="8984" w:author="Joko A" w:date="2017-02-08T14:08:00Z"/>
          <w:del w:id="8985" w:author="PSMA2016" w:date="2017-02-09T14:35:00Z"/>
          <w:rFonts w:cs="Arial"/>
          <w:b/>
          <w:color w:val="FF0000"/>
          <w:sz w:val="24"/>
          <w:szCs w:val="24"/>
        </w:rPr>
      </w:pPr>
    </w:p>
    <w:p w14:paraId="4F8B90FA" w14:textId="77777777" w:rsidR="00D52BC5" w:rsidDel="00A36A03" w:rsidRDefault="00D52BC5" w:rsidP="00D52BC5">
      <w:pPr>
        <w:pStyle w:val="ListParagraph"/>
        <w:rPr>
          <w:ins w:id="8986" w:author="Joko A" w:date="2017-02-08T14:08:00Z"/>
          <w:del w:id="8987" w:author="PSMA2016" w:date="2017-02-09T14:35:00Z"/>
          <w:rFonts w:cs="Arial"/>
          <w:b/>
          <w:color w:val="FF0000"/>
          <w:sz w:val="24"/>
          <w:szCs w:val="24"/>
        </w:rPr>
      </w:pPr>
    </w:p>
    <w:p w14:paraId="3845986B" w14:textId="77777777" w:rsidR="00D52BC5" w:rsidDel="00A36A03" w:rsidRDefault="00D52BC5" w:rsidP="00D52BC5">
      <w:pPr>
        <w:pStyle w:val="ListParagraph"/>
        <w:rPr>
          <w:ins w:id="8988" w:author="Joko A" w:date="2017-02-08T14:08:00Z"/>
          <w:del w:id="8989" w:author="PSMA2016" w:date="2017-02-09T14:35:00Z"/>
          <w:rFonts w:cs="Arial"/>
          <w:b/>
          <w:color w:val="FF0000"/>
          <w:sz w:val="24"/>
          <w:szCs w:val="24"/>
        </w:rPr>
      </w:pPr>
    </w:p>
    <w:p w14:paraId="60F5134A" w14:textId="77777777" w:rsidR="00002B81" w:rsidRDefault="00F03BD4">
      <w:pPr>
        <w:pStyle w:val="ListParagraph"/>
        <w:ind w:left="0"/>
        <w:rPr>
          <w:ins w:id="8990" w:author="PSMA2016" w:date="2017-02-10T09:05:00Z"/>
          <w:rFonts w:ascii="Times New Roman" w:hAnsi="Times New Roman"/>
          <w:sz w:val="24"/>
          <w:szCs w:val="24"/>
        </w:rPr>
        <w:pPrChange w:id="8991" w:author="PSMA2016" w:date="2017-02-09T14:35:00Z">
          <w:pPr/>
        </w:pPrChange>
      </w:pPr>
      <w:del w:id="8992" w:author="PSMA2016" w:date="2017-02-09T14:35:00Z">
        <w:r w:rsidRPr="00F03BD4" w:rsidDel="00A36A03">
          <w:rPr>
            <w:rFonts w:ascii="Times New Roman" w:hAnsi="Times New Roman"/>
            <w:sz w:val="24"/>
            <w:szCs w:val="24"/>
          </w:rPr>
          <w:fldChar w:fldCharType="begin"/>
        </w:r>
        <w:r w:rsidRPr="00F03BD4" w:rsidDel="00A36A03">
          <w:rPr>
            <w:rFonts w:ascii="Times New Roman" w:hAnsi="Times New Roman"/>
            <w:sz w:val="24"/>
            <w:szCs w:val="24"/>
          </w:rPr>
          <w:delInstrText xml:space="preserve"> QUOTE </w:delInstrText>
        </w:r>
        <w:r w:rsidR="005B3D9D">
          <w:rPr>
            <w:position w:val="-20"/>
          </w:rPr>
          <w:pict w14:anchorId="14DE14AF">
            <v:shape id="_x0000_i1029" type="#_x0000_t75" style="width:476.3pt;height:14.2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revisionView w:markup=&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9A5868&quot;/&gt;&lt;wsp:rsid wsp:val=&quot;000061D8&quot;/&gt;&lt;wsp:rsid wsp:val=&quot;00041E05&quot;/&gt;&lt;wsp:rsid wsp:val=&quot;00085E4F&quot;/&gt;&lt;wsp:rsid wsp:val=&quot;000930C5&quot;/&gt;&lt;wsp:rsid wsp:val=&quot;000B551A&quot;/&gt;&lt;wsp:rsid wsp:val=&quot;000E57ED&quot;/&gt;&lt;wsp:rsid wsp:val=&quot;00121F32&quot;/&gt;&lt;wsp:rsid wsp:val=&quot;001238C8&quot;/&gt;&lt;wsp:rsid wsp:val=&quot;00126CEF&quot;/&gt;&lt;wsp:rsid wsp:val=&quot;0013224E&quot;/&gt;&lt;wsp:rsid wsp:val=&quot;00154639&quot;/&gt;&lt;wsp:rsid wsp:val=&quot;001626F7&quot;/&gt;&lt;wsp:rsid wsp:val=&quot;001719A1&quot;/&gt;&lt;wsp:rsid wsp:val=&quot;001927EE&quot;/&gt;&lt;wsp:rsid wsp:val=&quot;001A0AB0&quot;/&gt;&lt;wsp:rsid wsp:val=&quot;001A163D&quot;/&gt;&lt;wsp:rsid wsp:val=&quot;001B4EF1&quot;/&gt;&lt;wsp:rsid wsp:val=&quot;001D6278&quot;/&gt;&lt;wsp:rsid wsp:val=&quot;00213824&quot;/&gt;&lt;wsp:rsid wsp:val=&quot;00223350&quot;/&gt;&lt;wsp:rsid wsp:val=&quot;00231BBB&quot;/&gt;&lt;wsp:rsid wsp:val=&quot;00233311&quot;/&gt;&lt;wsp:rsid wsp:val=&quot;002552CB&quot;/&gt;&lt;wsp:rsid wsp:val=&quot;00267740&quot;/&gt;&lt;wsp:rsid wsp:val=&quot;002745FA&quot;/&gt;&lt;wsp:rsid wsp:val=&quot;00274949&quot;/&gt;&lt;wsp:rsid wsp:val=&quot;002833A3&quot;/&gt;&lt;wsp:rsid wsp:val=&quot;00283D53&quot;/&gt;&lt;wsp:rsid wsp:val=&quot;002864DF&quot;/&gt;&lt;wsp:rsid wsp:val=&quot;002909BE&quot;/&gt;&lt;wsp:rsid wsp:val=&quot;002B3E0F&quot;/&gt;&lt;wsp:rsid wsp:val=&quot;002B4E8C&quot;/&gt;&lt;wsp:rsid wsp:val=&quot;002D50D0&quot;/&gt;&lt;wsp:rsid wsp:val=&quot;002D73B4&quot;/&gt;&lt;wsp:rsid wsp:val=&quot;002E11B8&quot;/&gt;&lt;wsp:rsid wsp:val=&quot;00347A9F&quot;/&gt;&lt;wsp:rsid wsp:val=&quot;00376F59&quot;/&gt;&lt;wsp:rsid wsp:val=&quot;00384D53&quot;/&gt;&lt;wsp:rsid wsp:val=&quot;003854F7&quot;/&gt;&lt;wsp:rsid wsp:val=&quot;00391CCA&quot;/&gt;&lt;wsp:rsid wsp:val=&quot;003E131A&quot;/&gt;&lt;wsp:rsid wsp:val=&quot;003F5013&quot;/&gt;&lt;wsp:rsid wsp:val=&quot;00404406&quot;/&gt;&lt;wsp:rsid wsp:val=&quot;00412365&quot;/&gt;&lt;wsp:rsid wsp:val=&quot;00413B46&quot;/&gt;&lt;wsp:rsid wsp:val=&quot;00425366&quot;/&gt;&lt;wsp:rsid wsp:val=&quot;00452FB6&quot;/&gt;&lt;wsp:rsid wsp:val=&quot;00455948&quot;/&gt;&lt;wsp:rsid wsp:val=&quot;00472AA3&quot;/&gt;&lt;wsp:rsid wsp:val=&quot;00473839&quot;/&gt;&lt;wsp:rsid wsp:val=&quot;004825A2&quot;/&gt;&lt;wsp:rsid wsp:val=&quot;0048785B&quot;/&gt;&lt;wsp:rsid wsp:val=&quot;0049742D&quot;/&gt;&lt;wsp:rsid wsp:val=&quot;004A0187&quot;/&gt;&lt;wsp:rsid wsp:val=&quot;004A1987&quot;/&gt;&lt;wsp:rsid wsp:val=&quot;004B2C24&quot;/&gt;&lt;wsp:rsid wsp:val=&quot;004E21F8&quot;/&gt;&lt;wsp:rsid wsp:val=&quot;004E5DFC&quot;/&gt;&lt;wsp:rsid wsp:val=&quot;004F4174&quot;/&gt;&lt;wsp:rsid wsp:val=&quot;00527245&quot;/&gt;&lt;wsp:rsid wsp:val=&quot;00530882&quot;/&gt;&lt;wsp:rsid wsp:val=&quot;00532126&quot;/&gt;&lt;wsp:rsid wsp:val=&quot;005532B0&quot;/&gt;&lt;wsp:rsid wsp:val=&quot;00566DC9&quot;/&gt;&lt;wsp:rsid wsp:val=&quot;00571B0D&quot;/&gt;&lt;wsp:rsid wsp:val=&quot;005B3B00&quot;/&gt;&lt;wsp:rsid wsp:val=&quot;005D1FFD&quot;/&gt;&lt;wsp:rsid wsp:val=&quot;005D2436&quot;/&gt;&lt;wsp:rsid wsp:val=&quot;006027FA&quot;/&gt;&lt;wsp:rsid wsp:val=&quot;00624ED0&quot;/&gt;&lt;wsp:rsid wsp:val=&quot;00663E96&quot;/&gt;&lt;wsp:rsid wsp:val=&quot;00676FAD&quot;/&gt;&lt;wsp:rsid wsp:val=&quot;0069380E&quot;/&gt;&lt;wsp:rsid wsp:val=&quot;006A50B7&quot;/&gt;&lt;wsp:rsid wsp:val=&quot;006C2967&quot;/&gt;&lt;wsp:rsid wsp:val=&quot;006D7734&quot;/&gt;&lt;wsp:rsid wsp:val=&quot;00707626&quot;/&gt;&lt;wsp:rsid wsp:val=&quot;00712F36&quot;/&gt;&lt;wsp:rsid wsp:val=&quot;007208F7&quot;/&gt;&lt;wsp:rsid wsp:val=&quot;00727C51&quot;/&gt;&lt;wsp:rsid wsp:val=&quot;007539D6&quot;/&gt;&lt;wsp:rsid wsp:val=&quot;00783938&quot;/&gt;&lt;wsp:rsid wsp:val=&quot;0079031A&quot;/&gt;&lt;wsp:rsid wsp:val=&quot;0079110D&quot;/&gt;&lt;wsp:rsid wsp:val=&quot;00794456&quot;/&gt;&lt;wsp:rsid wsp:val=&quot;007C04CF&quot;/&gt;&lt;wsp:rsid wsp:val=&quot;007D6C55&quot;/&gt;&lt;wsp:rsid wsp:val=&quot;007E1940&quot;/&gt;&lt;wsp:rsid wsp:val=&quot;007F741F&quot;/&gt;&lt;wsp:rsid wsp:val=&quot;007F7DCF&quot;/&gt;&lt;wsp:rsid wsp:val=&quot;00813986&quot;/&gt;&lt;wsp:rsid wsp:val=&quot;008262F1&quot;/&gt;&lt;wsp:rsid wsp:val=&quot;00837524&quot;/&gt;&lt;wsp:rsid wsp:val=&quot;008472A3&quot;/&gt;&lt;wsp:rsid wsp:val=&quot;00855021&quot;/&gt;&lt;wsp:rsid wsp:val=&quot;00885D78&quot;/&gt;&lt;wsp:rsid wsp:val=&quot;008B1C95&quot;/&gt;&lt;wsp:rsid wsp:val=&quot;0091708D&quot;/&gt;&lt;wsp:rsid wsp:val=&quot;00942C66&quot;/&gt;&lt;wsp:rsid wsp:val=&quot;00950DE8&quot;/&gt;&lt;wsp:rsid wsp:val=&quot;00955D95&quot;/&gt;&lt;wsp:rsid wsp:val=&quot;0096033D&quot;/&gt;&lt;wsp:rsid wsp:val=&quot;00964EDB&quot;/&gt;&lt;wsp:rsid wsp:val=&quot;0099323F&quot;/&gt;&lt;wsp:rsid wsp:val=&quot;009937EE&quot;/&gt;&lt;wsp:rsid wsp:val=&quot;009A5868&quot;/&gt;&lt;wsp:rsid wsp:val=&quot;009C7FC1&quot;/&gt;&lt;wsp:rsid wsp:val=&quot;009D0DDF&quot;/&gt;&lt;wsp:rsid wsp:val=&quot;009D36A1&quot;/&gt;&lt;wsp:rsid wsp:val=&quot;009F7A4F&quot;/&gt;&lt;wsp:rsid wsp:val=&quot;00A52FBA&quot;/&gt;&lt;wsp:rsid wsp:val=&quot;00A80B8A&quot;/&gt;&lt;wsp:rsid wsp:val=&quot;00A8184F&quot;/&gt;&lt;wsp:rsid wsp:val=&quot;00A86A63&quot;/&gt;&lt;wsp:rsid wsp:val=&quot;00AA0B40&quot;/&gt;&lt;wsp:rsid wsp:val=&quot;00AD33BF&quot;/&gt;&lt;wsp:rsid wsp:val=&quot;00AE759B&quot;/&gt;&lt;wsp:rsid wsp:val=&quot;00B02B10&quot;/&gt;&lt;wsp:rsid wsp:val=&quot;00B034B7&quot;/&gt;&lt;wsp:rsid wsp:val=&quot;00B45C6A&quot;/&gt;&lt;wsp:rsid wsp:val=&quot;00B53CDC&quot;/&gt;&lt;wsp:rsid wsp:val=&quot;00B65FA0&quot;/&gt;&lt;wsp:rsid wsp:val=&quot;00B6728C&quot;/&gt;&lt;wsp:rsid wsp:val=&quot;00B81E46&quot;/&gt;&lt;wsp:rsid wsp:val=&quot;00B92E78&quot;/&gt;&lt;wsp:rsid wsp:val=&quot;00BF5D00&quot;/&gt;&lt;wsp:rsid wsp:val=&quot;00C0493B&quot;/&gt;&lt;wsp:rsid wsp:val=&quot;00C441F1&quot;/&gt;&lt;wsp:rsid wsp:val=&quot;00C52078&quot;/&gt;&lt;wsp:rsid wsp:val=&quot;00C54D78&quot;/&gt;&lt;wsp:rsid wsp:val=&quot;00C67090&quot;/&gt;&lt;wsp:rsid wsp:val=&quot;00C81132&quot;/&gt;&lt;wsp:rsid wsp:val=&quot;00C87F77&quot;/&gt;&lt;wsp:rsid wsp:val=&quot;00CA610D&quot;/&gt;&lt;wsp:rsid wsp:val=&quot;00CB5004&quot;/&gt;&lt;wsp:rsid wsp:val=&quot;00CE1B03&quot;/&gt;&lt;wsp:rsid wsp:val=&quot;00CE64EB&quot;/&gt;&lt;wsp:rsid wsp:val=&quot;00CE72C6&quot;/&gt;&lt;wsp:rsid wsp:val=&quot;00D04EB0&quot;/&gt;&lt;wsp:rsid wsp:val=&quot;00D238AC&quot;/&gt;&lt;wsp:rsid wsp:val=&quot;00D5242C&quot;/&gt;&lt;wsp:rsid wsp:val=&quot;00D52BC5&quot;/&gt;&lt;wsp:rsid wsp:val=&quot;00D848AE&quot;/&gt;&lt;wsp:rsid wsp:val=&quot;00D95036&quot;/&gt;&lt;wsp:rsid wsp:val=&quot;00DB06F8&quot;/&gt;&lt;wsp:rsid wsp:val=&quot;00DB4C2C&quot;/&gt;&lt;wsp:rsid wsp:val=&quot;00DC6561&quot;/&gt;&lt;wsp:rsid wsp:val=&quot;00DE0370&quot;/&gt;&lt;wsp:rsid wsp:val=&quot;00E11802&quot;/&gt;&lt;wsp:rsid wsp:val=&quot;00E9722E&quot;/&gt;&lt;wsp:rsid wsp:val=&quot;00EA127A&quot;/&gt;&lt;wsp:rsid wsp:val=&quot;00EA4DA9&quot;/&gt;&lt;wsp:rsid wsp:val=&quot;00ED5D5F&quot;/&gt;&lt;wsp:rsid wsp:val=&quot;00F03BD4&quot;/&gt;&lt;wsp:rsid wsp:val=&quot;00F1667C&quot;/&gt;&lt;wsp:rsid wsp:val=&quot;00F17F9E&quot;/&gt;&lt;wsp:rsid wsp:val=&quot;00F3681C&quot;/&gt;&lt;wsp:rsid wsp:val=&quot;00F610FB&quot;/&gt;&lt;wsp:rsid wsp:val=&quot;00F62474&quot;/&gt;&lt;wsp:rsid wsp:val=&quot;00F65AD2&quot;/&gt;&lt;wsp:rsid wsp:val=&quot;00F6698D&quot;/&gt;&lt;wsp:rsid wsp:val=&quot;00F84F74&quot;/&gt;&lt;wsp:rsid wsp:val=&quot;00FB125F&quot;/&gt;&lt;wsp:rsid wsp:val=&quot;00FD680D&quot;/&gt;&lt;wsp:rsid wsp:val=&quot;00FF1C7F&quot;/&gt;&lt;wsp:rsid wsp:val=&quot;00FF4CA4&quot;/&gt;&lt;wsp:rsid wsp:val=&quot;00FF671B&quot;/&gt;&lt;wsp:rsid wsp:val=&quot;00FF7A37&quot;/&gt;&lt;/wsp:rsids&gt;&lt;/w:docPr&gt;&lt;w:body&gt;&lt;w:p wsp:rsidR=&quot;00000000&quot; wsp:rsidRDefault=&quot;004A1987&quot;&gt;&lt;m:oMathPara&gt;&lt;m:oMath&gt;&lt;m:f&gt;&lt;m:fPr&gt;&lt;m:ctrlPr&gt;&lt;aml:annotation aml:id=&quot;0&quot; w:type=&quot;Word.Deletion&quot; aml:author=&quot;Joko A&quot; aml:createdate=&quot;2017-02-08T14:09:00Z&quot;&gt;&lt;aml:content&gt;&lt;w:rPr&gt;&lt;w:rFonts w:ascii=&quot;Cambria Math&quot; w:h-ansi=&quot;Cambria Math&quot; w:cs=&quot;Arial&quot;/&gt;&lt;wx:font wx:val=&quot;Cambria Math&quot;/&gt;&lt;w:b/&gt;&lt;w:i/&gt;&lt;w:sz w:val=&quot;28&quot;/&gt;&lt;w:sz-cs w:val=&quot;28&quot;/&gt;&lt;/w:rPr&gt;&lt;/aml:content&gt;&lt;/aml:annotation&gt;&lt;/m:ctrlPr&gt;&lt;/m:fPr&gt;&lt;m:num&gt;&lt;aml:annotation aml:id=&quot;1&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Jumlah Perolehan Skor &lt;/m:t&gt;&lt;/m:r&gt;&lt;/aml:content&gt;&lt;/aml:annotation&gt;&lt;/m:num&gt;&lt;m:den&gt;&lt;aml:annotation aml:id=&quot;2&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24&lt;/m:t&gt;&lt;/m:r&gt;&lt;/aml:content&gt;&lt;/aml:annotation&gt;&lt;/m:den&gt;&lt;/m:f&gt;&lt;m:f&gt;&lt;m:fPr&gt;&lt;m:ctrlPr&gt;&lt;aml:annotation aml:id=&quot;3&quot; w:type=&quot;Word.Deletion&quot; aml:author=&quot;Joko A&quot; aml:createdate=&quot;2017-02-08T14:09:00Z&quot;&gt;&lt;aml:content&gt;&lt;w:rPr&gt;&lt;w:rFonts w:ascii=&quot;Cambria Math&quot; w:h-ansi=&quot;Cambria Math&quot; w:cs=&quot;Arial&quot;/&gt;&lt;wx:font wx:val=&quot;Cambria Math&quot;/&gt;&lt;w:b/&gt;&lt;w:i/&gt;&lt;w:sz w:val=&quot;28&quot;/&gt;&lt;w:sz-cs w:val=&quot;28&quot;/&gt;&lt;/w:rPr&gt;&lt;/aml:content&gt;&lt;/aml:annotation&gt;&lt;/m:ctrlPr&gt;&lt;/m:fPr&gt;&lt;m:num&gt;&lt;aml:annotation aml:id=&quot;4&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Jumlah Perolehan Skor &lt;/m:t&gt;&lt;/m:r&gt;&lt;/aml:content&gt;&lt;/aml:annotation&gt;&lt;/m:num&gt;&lt;m:den&gt;&lt;aml:annotation aml:id=&quot;5&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10&lt;/m:t&gt;&lt;/m:r&gt;&lt;/aml:content&gt;&lt;/aml:annotation&gt;&lt;/m:den&gt;&lt;/m:f&gt;&lt;m:f&gt;&lt;m:fPr&gt;&lt;m:ctrlPr&gt;&lt;aml:annotation aml:id=&quot;6&quot; w:type=&quot;Word.Deletion&quot; aml:author=&quot;Joko A&quot; aml:createdate=&quot;2017-02-08T14:09:00Z&quot;&gt;&lt;aml:content&gt;&lt;w:rPr&gt;&lt;w:rFonts w:ascii=&quot;Cambria Math&quot; w:h-ansi=&quot;Cambria Math&quot; w:cs=&quot;Arial&quot;/&gt;&lt;wx:font wx:val=&quot;Cambria Math&quot;/&gt;&lt;w:b/&gt;&lt;w:i/&gt;&lt;w:sz w:val=&quot;28&quot;/&gt;&lt;w:sz-cs w:val=&quot;28&quot;/&gt;&lt;/w:rPr&gt;&lt;/aml:content&gt;&lt;/aml:annotation&gt;&lt;/m:ctrlPr&gt;&lt;/m:fPr&gt;&lt;m:num&gt;&lt;aml:annotation aml:id=&quot;7&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Jumlah Perolehan Skor &lt;/m:t&gt;&lt;/m:r&gt;&lt;/aml:content&gt;&lt;/aml:annotation&gt;&lt;/m:num&gt;&lt;m:den&gt;&lt;aml:annotation aml:id=&quot;8&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15&lt;/m:t&gt;&lt;/m:r&gt;&lt;/aml:content&gt;&lt;/aml:annotation&gt;&lt;/m:den&gt;&lt;/m:f&gt;&lt;m:f&gt;&lt;m:fPr&gt;&lt;m:ctrlPr&gt;&lt;aml:annotation aml:id=&quot;9&quot; w:type=&quot;Word.Deletion&quot; aml:author=&quot;Joko A&quot; aml:createdate=&quot;2017-02-08T14:09:00Z&quot;&gt;&lt;aml:content&gt;&lt;w:rPr&gt;&lt;w:rFonts w:ascii=&quot;Cambria Math&quot; w:h-ansi=&quot;Cambria Math&quot; w:cs=&quot;Arial&quot;/&gt;&lt;wx:font wx:val=&quot;Cambria Math&quot;/&gt;&lt;w:b/&gt;&lt;w:i/&gt;&lt;w:sz w:val=&quot;28&quot;/&gt;&lt;w:sz-cs w:val=&quot;28&quot;/&gt;&lt;/w:rPr&gt;&lt;/aml:content&gt;&lt;/aml:annotation&gt;&lt;/m:ctrlPr&gt;&lt;/m:fPr&gt;&lt;m:num&gt;&lt;aml:annotation aml:id=&quot;10&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Jumlah Perolehan Skor &lt;/m:t&gt;&lt;/m:r&gt;&lt;/aml:content&gt;&lt;/aml:annotation&gt;&lt;/m:num&gt;&lt;m:den&gt;&lt;aml:annotation aml:id=&quot;11&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20&lt;/m:t&gt;&lt;/m:r&gt;&lt;/aml:content&gt;&lt;/aml:annotation&gt;&lt;/m:den&gt;&lt;/m:f&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22" o:title="" chromakey="white"/>
            </v:shape>
          </w:pict>
        </w:r>
        <w:r w:rsidRPr="00F03BD4" w:rsidDel="00A36A03">
          <w:rPr>
            <w:rFonts w:ascii="Times New Roman" w:hAnsi="Times New Roman"/>
            <w:sz w:val="24"/>
            <w:szCs w:val="24"/>
          </w:rPr>
          <w:delInstrText xml:space="preserve"> </w:delInstrText>
        </w:r>
        <w:r w:rsidRPr="00F03BD4" w:rsidDel="00A36A03">
          <w:rPr>
            <w:rFonts w:ascii="Times New Roman" w:hAnsi="Times New Roman"/>
            <w:sz w:val="24"/>
            <w:szCs w:val="24"/>
          </w:rPr>
          <w:fldChar w:fldCharType="separate"/>
        </w:r>
        <w:r w:rsidR="005B3D9D">
          <w:rPr>
            <w:position w:val="-20"/>
          </w:rPr>
          <w:pict w14:anchorId="26CC4BA7">
            <v:shape id="_x0000_i1030" type="#_x0000_t75" style="width:476.3pt;height:14.2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revisionView w:markup=&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9A5868&quot;/&gt;&lt;wsp:rsid wsp:val=&quot;000061D8&quot;/&gt;&lt;wsp:rsid wsp:val=&quot;00041E05&quot;/&gt;&lt;wsp:rsid wsp:val=&quot;00085E4F&quot;/&gt;&lt;wsp:rsid wsp:val=&quot;000930C5&quot;/&gt;&lt;wsp:rsid wsp:val=&quot;000B551A&quot;/&gt;&lt;wsp:rsid wsp:val=&quot;000E57ED&quot;/&gt;&lt;wsp:rsid wsp:val=&quot;00121F32&quot;/&gt;&lt;wsp:rsid wsp:val=&quot;001238C8&quot;/&gt;&lt;wsp:rsid wsp:val=&quot;00126CEF&quot;/&gt;&lt;wsp:rsid wsp:val=&quot;0013224E&quot;/&gt;&lt;wsp:rsid wsp:val=&quot;00154639&quot;/&gt;&lt;wsp:rsid wsp:val=&quot;001626F7&quot;/&gt;&lt;wsp:rsid wsp:val=&quot;001719A1&quot;/&gt;&lt;wsp:rsid wsp:val=&quot;001927EE&quot;/&gt;&lt;wsp:rsid wsp:val=&quot;001A0AB0&quot;/&gt;&lt;wsp:rsid wsp:val=&quot;001A163D&quot;/&gt;&lt;wsp:rsid wsp:val=&quot;001B4EF1&quot;/&gt;&lt;wsp:rsid wsp:val=&quot;001D6278&quot;/&gt;&lt;wsp:rsid wsp:val=&quot;00213824&quot;/&gt;&lt;wsp:rsid wsp:val=&quot;00223350&quot;/&gt;&lt;wsp:rsid wsp:val=&quot;00231BBB&quot;/&gt;&lt;wsp:rsid wsp:val=&quot;00233311&quot;/&gt;&lt;wsp:rsid wsp:val=&quot;002552CB&quot;/&gt;&lt;wsp:rsid wsp:val=&quot;00267740&quot;/&gt;&lt;wsp:rsid wsp:val=&quot;002745FA&quot;/&gt;&lt;wsp:rsid wsp:val=&quot;00274949&quot;/&gt;&lt;wsp:rsid wsp:val=&quot;002833A3&quot;/&gt;&lt;wsp:rsid wsp:val=&quot;00283D53&quot;/&gt;&lt;wsp:rsid wsp:val=&quot;002864DF&quot;/&gt;&lt;wsp:rsid wsp:val=&quot;002909BE&quot;/&gt;&lt;wsp:rsid wsp:val=&quot;002B3E0F&quot;/&gt;&lt;wsp:rsid wsp:val=&quot;002B4E8C&quot;/&gt;&lt;wsp:rsid wsp:val=&quot;002D50D0&quot;/&gt;&lt;wsp:rsid wsp:val=&quot;002D73B4&quot;/&gt;&lt;wsp:rsid wsp:val=&quot;002E11B8&quot;/&gt;&lt;wsp:rsid wsp:val=&quot;00347A9F&quot;/&gt;&lt;wsp:rsid wsp:val=&quot;00376F59&quot;/&gt;&lt;wsp:rsid wsp:val=&quot;00384D53&quot;/&gt;&lt;wsp:rsid wsp:val=&quot;003854F7&quot;/&gt;&lt;wsp:rsid wsp:val=&quot;00391CCA&quot;/&gt;&lt;wsp:rsid wsp:val=&quot;003E131A&quot;/&gt;&lt;wsp:rsid wsp:val=&quot;003F5013&quot;/&gt;&lt;wsp:rsid wsp:val=&quot;00404406&quot;/&gt;&lt;wsp:rsid wsp:val=&quot;00412365&quot;/&gt;&lt;wsp:rsid wsp:val=&quot;00413B46&quot;/&gt;&lt;wsp:rsid wsp:val=&quot;00425366&quot;/&gt;&lt;wsp:rsid wsp:val=&quot;00452FB6&quot;/&gt;&lt;wsp:rsid wsp:val=&quot;00455948&quot;/&gt;&lt;wsp:rsid wsp:val=&quot;00472AA3&quot;/&gt;&lt;wsp:rsid wsp:val=&quot;00473839&quot;/&gt;&lt;wsp:rsid wsp:val=&quot;004825A2&quot;/&gt;&lt;wsp:rsid wsp:val=&quot;0048785B&quot;/&gt;&lt;wsp:rsid wsp:val=&quot;0049742D&quot;/&gt;&lt;wsp:rsid wsp:val=&quot;004A0187&quot;/&gt;&lt;wsp:rsid wsp:val=&quot;004A1987&quot;/&gt;&lt;wsp:rsid wsp:val=&quot;004B2C24&quot;/&gt;&lt;wsp:rsid wsp:val=&quot;004E21F8&quot;/&gt;&lt;wsp:rsid wsp:val=&quot;004E5DFC&quot;/&gt;&lt;wsp:rsid wsp:val=&quot;004F4174&quot;/&gt;&lt;wsp:rsid wsp:val=&quot;00527245&quot;/&gt;&lt;wsp:rsid wsp:val=&quot;00530882&quot;/&gt;&lt;wsp:rsid wsp:val=&quot;00532126&quot;/&gt;&lt;wsp:rsid wsp:val=&quot;005532B0&quot;/&gt;&lt;wsp:rsid wsp:val=&quot;00566DC9&quot;/&gt;&lt;wsp:rsid wsp:val=&quot;00571B0D&quot;/&gt;&lt;wsp:rsid wsp:val=&quot;005B3B00&quot;/&gt;&lt;wsp:rsid wsp:val=&quot;005D1FFD&quot;/&gt;&lt;wsp:rsid wsp:val=&quot;005D2436&quot;/&gt;&lt;wsp:rsid wsp:val=&quot;006027FA&quot;/&gt;&lt;wsp:rsid wsp:val=&quot;00624ED0&quot;/&gt;&lt;wsp:rsid wsp:val=&quot;00663E96&quot;/&gt;&lt;wsp:rsid wsp:val=&quot;00676FAD&quot;/&gt;&lt;wsp:rsid wsp:val=&quot;0069380E&quot;/&gt;&lt;wsp:rsid wsp:val=&quot;006A50B7&quot;/&gt;&lt;wsp:rsid wsp:val=&quot;006C2967&quot;/&gt;&lt;wsp:rsid wsp:val=&quot;006D7734&quot;/&gt;&lt;wsp:rsid wsp:val=&quot;00707626&quot;/&gt;&lt;wsp:rsid wsp:val=&quot;00712F36&quot;/&gt;&lt;wsp:rsid wsp:val=&quot;007208F7&quot;/&gt;&lt;wsp:rsid wsp:val=&quot;00727C51&quot;/&gt;&lt;wsp:rsid wsp:val=&quot;007539D6&quot;/&gt;&lt;wsp:rsid wsp:val=&quot;00783938&quot;/&gt;&lt;wsp:rsid wsp:val=&quot;0079031A&quot;/&gt;&lt;wsp:rsid wsp:val=&quot;0079110D&quot;/&gt;&lt;wsp:rsid wsp:val=&quot;00794456&quot;/&gt;&lt;wsp:rsid wsp:val=&quot;007C04CF&quot;/&gt;&lt;wsp:rsid wsp:val=&quot;007D6C55&quot;/&gt;&lt;wsp:rsid wsp:val=&quot;007E1940&quot;/&gt;&lt;wsp:rsid wsp:val=&quot;007F741F&quot;/&gt;&lt;wsp:rsid wsp:val=&quot;007F7DCF&quot;/&gt;&lt;wsp:rsid wsp:val=&quot;00813986&quot;/&gt;&lt;wsp:rsid wsp:val=&quot;008262F1&quot;/&gt;&lt;wsp:rsid wsp:val=&quot;00837524&quot;/&gt;&lt;wsp:rsid wsp:val=&quot;008472A3&quot;/&gt;&lt;wsp:rsid wsp:val=&quot;00855021&quot;/&gt;&lt;wsp:rsid wsp:val=&quot;00885D78&quot;/&gt;&lt;wsp:rsid wsp:val=&quot;008B1C95&quot;/&gt;&lt;wsp:rsid wsp:val=&quot;0091708D&quot;/&gt;&lt;wsp:rsid wsp:val=&quot;00942C66&quot;/&gt;&lt;wsp:rsid wsp:val=&quot;00950DE8&quot;/&gt;&lt;wsp:rsid wsp:val=&quot;00955D95&quot;/&gt;&lt;wsp:rsid wsp:val=&quot;0096033D&quot;/&gt;&lt;wsp:rsid wsp:val=&quot;00964EDB&quot;/&gt;&lt;wsp:rsid wsp:val=&quot;0099323F&quot;/&gt;&lt;wsp:rsid wsp:val=&quot;009937EE&quot;/&gt;&lt;wsp:rsid wsp:val=&quot;009A5868&quot;/&gt;&lt;wsp:rsid wsp:val=&quot;009C7FC1&quot;/&gt;&lt;wsp:rsid wsp:val=&quot;009D0DDF&quot;/&gt;&lt;wsp:rsid wsp:val=&quot;009D36A1&quot;/&gt;&lt;wsp:rsid wsp:val=&quot;009F7A4F&quot;/&gt;&lt;wsp:rsid wsp:val=&quot;00A52FBA&quot;/&gt;&lt;wsp:rsid wsp:val=&quot;00A80B8A&quot;/&gt;&lt;wsp:rsid wsp:val=&quot;00A8184F&quot;/&gt;&lt;wsp:rsid wsp:val=&quot;00A86A63&quot;/&gt;&lt;wsp:rsid wsp:val=&quot;00AA0B40&quot;/&gt;&lt;wsp:rsid wsp:val=&quot;00AD33BF&quot;/&gt;&lt;wsp:rsid wsp:val=&quot;00AE759B&quot;/&gt;&lt;wsp:rsid wsp:val=&quot;00B02B10&quot;/&gt;&lt;wsp:rsid wsp:val=&quot;00B034B7&quot;/&gt;&lt;wsp:rsid wsp:val=&quot;00B45C6A&quot;/&gt;&lt;wsp:rsid wsp:val=&quot;00B53CDC&quot;/&gt;&lt;wsp:rsid wsp:val=&quot;00B65FA0&quot;/&gt;&lt;wsp:rsid wsp:val=&quot;00B6728C&quot;/&gt;&lt;wsp:rsid wsp:val=&quot;00B81E46&quot;/&gt;&lt;wsp:rsid wsp:val=&quot;00B92E78&quot;/&gt;&lt;wsp:rsid wsp:val=&quot;00BF5D00&quot;/&gt;&lt;wsp:rsid wsp:val=&quot;00C0493B&quot;/&gt;&lt;wsp:rsid wsp:val=&quot;00C441F1&quot;/&gt;&lt;wsp:rsid wsp:val=&quot;00C52078&quot;/&gt;&lt;wsp:rsid wsp:val=&quot;00C54D78&quot;/&gt;&lt;wsp:rsid wsp:val=&quot;00C67090&quot;/&gt;&lt;wsp:rsid wsp:val=&quot;00C81132&quot;/&gt;&lt;wsp:rsid wsp:val=&quot;00C87F77&quot;/&gt;&lt;wsp:rsid wsp:val=&quot;00CA610D&quot;/&gt;&lt;wsp:rsid wsp:val=&quot;00CB5004&quot;/&gt;&lt;wsp:rsid wsp:val=&quot;00CE1B03&quot;/&gt;&lt;wsp:rsid wsp:val=&quot;00CE64EB&quot;/&gt;&lt;wsp:rsid wsp:val=&quot;00CE72C6&quot;/&gt;&lt;wsp:rsid wsp:val=&quot;00D04EB0&quot;/&gt;&lt;wsp:rsid wsp:val=&quot;00D238AC&quot;/&gt;&lt;wsp:rsid wsp:val=&quot;00D5242C&quot;/&gt;&lt;wsp:rsid wsp:val=&quot;00D52BC5&quot;/&gt;&lt;wsp:rsid wsp:val=&quot;00D848AE&quot;/&gt;&lt;wsp:rsid wsp:val=&quot;00D95036&quot;/&gt;&lt;wsp:rsid wsp:val=&quot;00DB06F8&quot;/&gt;&lt;wsp:rsid wsp:val=&quot;00DB4C2C&quot;/&gt;&lt;wsp:rsid wsp:val=&quot;00DC6561&quot;/&gt;&lt;wsp:rsid wsp:val=&quot;00DE0370&quot;/&gt;&lt;wsp:rsid wsp:val=&quot;00E11802&quot;/&gt;&lt;wsp:rsid wsp:val=&quot;00E9722E&quot;/&gt;&lt;wsp:rsid wsp:val=&quot;00EA127A&quot;/&gt;&lt;wsp:rsid wsp:val=&quot;00EA4DA9&quot;/&gt;&lt;wsp:rsid wsp:val=&quot;00ED5D5F&quot;/&gt;&lt;wsp:rsid wsp:val=&quot;00F03BD4&quot;/&gt;&lt;wsp:rsid wsp:val=&quot;00F1667C&quot;/&gt;&lt;wsp:rsid wsp:val=&quot;00F17F9E&quot;/&gt;&lt;wsp:rsid wsp:val=&quot;00F3681C&quot;/&gt;&lt;wsp:rsid wsp:val=&quot;00F610FB&quot;/&gt;&lt;wsp:rsid wsp:val=&quot;00F62474&quot;/&gt;&lt;wsp:rsid wsp:val=&quot;00F65AD2&quot;/&gt;&lt;wsp:rsid wsp:val=&quot;00F6698D&quot;/&gt;&lt;wsp:rsid wsp:val=&quot;00F84F74&quot;/&gt;&lt;wsp:rsid wsp:val=&quot;00FB125F&quot;/&gt;&lt;wsp:rsid wsp:val=&quot;00FD680D&quot;/&gt;&lt;wsp:rsid wsp:val=&quot;00FF1C7F&quot;/&gt;&lt;wsp:rsid wsp:val=&quot;00FF4CA4&quot;/&gt;&lt;wsp:rsid wsp:val=&quot;00FF671B&quot;/&gt;&lt;wsp:rsid wsp:val=&quot;00FF7A37&quot;/&gt;&lt;/wsp:rsids&gt;&lt;/w:docPr&gt;&lt;w:body&gt;&lt;w:p wsp:rsidR=&quot;00000000&quot; wsp:rsidRDefault=&quot;004A1987&quot;&gt;&lt;m:oMathPara&gt;&lt;m:oMath&gt;&lt;m:f&gt;&lt;m:fPr&gt;&lt;m:ctrlPr&gt;&lt;aml:annotation aml:id=&quot;0&quot; w:type=&quot;Word.Deletion&quot; aml:author=&quot;Joko A&quot; aml:createdate=&quot;2017-02-08T14:09:00Z&quot;&gt;&lt;aml:content&gt;&lt;w:rPr&gt;&lt;w:rFonts w:ascii=&quot;Cambria Math&quot; w:h-ansi=&quot;Cambria Math&quot; w:cs=&quot;Arial&quot;/&gt;&lt;wx:font wx:val=&quot;Cambria Math&quot;/&gt;&lt;w:b/&gt;&lt;w:i/&gt;&lt;w:sz w:val=&quot;28&quot;/&gt;&lt;w:sz-cs w:val=&quot;28&quot;/&gt;&lt;/w:rPr&gt;&lt;/aml:content&gt;&lt;/aml:annotation&gt;&lt;/m:ctrlPr&gt;&lt;/m:fPr&gt;&lt;m:num&gt;&lt;aml:annotation aml:id=&quot;1&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Jumlah Perolehan Skor &lt;/m:t&gt;&lt;/m:r&gt;&lt;/aml:content&gt;&lt;/aml:annotation&gt;&lt;/m:num&gt;&lt;m:den&gt;&lt;aml:annotation aml:id=&quot;2&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24&lt;/m:t&gt;&lt;/m:r&gt;&lt;/aml:content&gt;&lt;/aml:annotation&gt;&lt;/m:den&gt;&lt;/m:f&gt;&lt;m:f&gt;&lt;m:fPr&gt;&lt;m:ctrlPr&gt;&lt;aml:annotation aml:id=&quot;3&quot; w:type=&quot;Word.Deletion&quot; aml:author=&quot;Joko A&quot; aml:createdate=&quot;2017-02-08T14:09:00Z&quot;&gt;&lt;aml:content&gt;&lt;w:rPr&gt;&lt;w:rFonts w:ascii=&quot;Cambria Math&quot; w:h-ansi=&quot;Cambria Math&quot; w:cs=&quot;Arial&quot;/&gt;&lt;wx:font wx:val=&quot;Cambria Math&quot;/&gt;&lt;w:b/&gt;&lt;w:i/&gt;&lt;w:sz w:val=&quot;28&quot;/&gt;&lt;w:sz-cs w:val=&quot;28&quot;/&gt;&lt;/w:rPr&gt;&lt;/aml:content&gt;&lt;/aml:annotation&gt;&lt;/m:ctrlPr&gt;&lt;/m:fPr&gt;&lt;m:num&gt;&lt;aml:annotation aml:id=&quot;4&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Jumlah Perolehan Skor &lt;/m:t&gt;&lt;/m:r&gt;&lt;/aml:content&gt;&lt;/aml:annotation&gt;&lt;/m:num&gt;&lt;m:den&gt;&lt;aml:annotation aml:id=&quot;5&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10&lt;/m:t&gt;&lt;/m:r&gt;&lt;/aml:content&gt;&lt;/aml:annotation&gt;&lt;/m:den&gt;&lt;/m:f&gt;&lt;m:f&gt;&lt;m:fPr&gt;&lt;m:ctrlPr&gt;&lt;aml:annotation aml:id=&quot;6&quot; w:type=&quot;Word.Deletion&quot; aml:author=&quot;Joko A&quot; aml:createdate=&quot;2017-02-08T14:09:00Z&quot;&gt;&lt;aml:content&gt;&lt;w:rPr&gt;&lt;w:rFonts w:ascii=&quot;Cambria Math&quot; w:h-ansi=&quot;Cambria Math&quot; w:cs=&quot;Arial&quot;/&gt;&lt;wx:font wx:val=&quot;Cambria Math&quot;/&gt;&lt;w:b/&gt;&lt;w:i/&gt;&lt;w:sz w:val=&quot;28&quot;/&gt;&lt;w:sz-cs w:val=&quot;28&quot;/&gt;&lt;/w:rPr&gt;&lt;/aml:content&gt;&lt;/aml:annotation&gt;&lt;/m:ctrlPr&gt;&lt;/m:fPr&gt;&lt;m:num&gt;&lt;aml:annotation aml:id=&quot;7&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Jumlah Perolehan Skor &lt;/m:t&gt;&lt;/m:r&gt;&lt;/aml:content&gt;&lt;/aml:annotation&gt;&lt;/m:num&gt;&lt;m:den&gt;&lt;aml:annotation aml:id=&quot;8&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15&lt;/m:t&gt;&lt;/m:r&gt;&lt;/aml:content&gt;&lt;/aml:annotation&gt;&lt;/m:den&gt;&lt;/m:f&gt;&lt;m:f&gt;&lt;m:fPr&gt;&lt;m:ctrlPr&gt;&lt;aml:annotation aml:id=&quot;9&quot; w:type=&quot;Word.Deletion&quot; aml:author=&quot;Joko A&quot; aml:createdate=&quot;2017-02-08T14:09:00Z&quot;&gt;&lt;aml:content&gt;&lt;w:rPr&gt;&lt;w:rFonts w:ascii=&quot;Cambria Math&quot; w:h-ansi=&quot;Cambria Math&quot; w:cs=&quot;Arial&quot;/&gt;&lt;wx:font wx:val=&quot;Cambria Math&quot;/&gt;&lt;w:b/&gt;&lt;w:i/&gt;&lt;w:sz w:val=&quot;28&quot;/&gt;&lt;w:sz-cs w:val=&quot;28&quot;/&gt;&lt;/w:rPr&gt;&lt;/aml:content&gt;&lt;/aml:annotation&gt;&lt;/m:ctrlPr&gt;&lt;/m:fPr&gt;&lt;m:num&gt;&lt;aml:annotation aml:id=&quot;10&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Jumlah Perolehan Skor &lt;/m:t&gt;&lt;/m:r&gt;&lt;/aml:content&gt;&lt;/aml:annotation&gt;&lt;/m:num&gt;&lt;m:den&gt;&lt;aml:annotation aml:id=&quot;11&quot; w:type=&quot;Word.Deletion&quot; aml:author=&quot;Joko A&quot; aml:createdate=&quot;2017-02-08T14:09:00Z&quot;&gt;&lt;aml:content&gt;&lt;m:r&gt;&lt;m:rPr&gt;&lt;m:sty m:val=&quot;bi&quot;/&gt;&lt;/m:rPr&gt;&lt;w:rPr&gt;&lt;w:rFonts w:ascii=&quot;Cambria Math&quot; w:h-ansi=&quot;Cambria Math&quot; w:cs=&quot;Arial&quot;/&gt;&lt;wx:font wx:val=&quot;Cambria Math&quot;/&gt;&lt;w:b/&gt;&lt;w:i/&gt;&lt;w:sz w:val=&quot;28&quot;/&gt;&lt;w:sz-cs w:val=&quot;28&quot;/&gt;&lt;/w:rPr&gt;&lt;m:t&gt;20&lt;/m:t&gt;&lt;/m:r&gt;&lt;/aml:content&gt;&lt;/aml:annotation&gt;&lt;/m:den&gt;&lt;/m:f&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23" o:title="" chromakey="white"/>
            </v:shape>
          </w:pict>
        </w:r>
        <w:r w:rsidRPr="00F03BD4" w:rsidDel="00A36A03">
          <w:rPr>
            <w:rFonts w:ascii="Times New Roman" w:hAnsi="Times New Roman"/>
            <w:sz w:val="24"/>
            <w:szCs w:val="24"/>
          </w:rPr>
          <w:fldChar w:fldCharType="end"/>
        </w:r>
      </w:del>
      <w:ins w:id="8993" w:author="Joko A" w:date="2017-02-08T14:50:00Z">
        <w:del w:id="8994" w:author="PSMA2016" w:date="2017-02-09T14:35:00Z">
          <w:r w:rsidR="00C43101" w:rsidRPr="00AD33BF" w:rsidDel="00A36A03">
            <w:rPr>
              <w:rFonts w:ascii="Times New Roman" w:hAnsi="Times New Roman"/>
              <w:sz w:val="24"/>
              <w:szCs w:val="24"/>
            </w:rPr>
            <w:delText xml:space="preserve"> </w:delText>
          </w:r>
        </w:del>
      </w:ins>
      <w:del w:id="8995" w:author="Joko A" w:date="2017-02-08T14:50:00Z">
        <w:r w:rsidR="00AD33BF" w:rsidRPr="00AD33BF" w:rsidDel="00C43101">
          <w:rPr>
            <w:rFonts w:ascii="Times New Roman" w:hAnsi="Times New Roman"/>
            <w:sz w:val="24"/>
            <w:szCs w:val="24"/>
            <w:rPrChange w:id="8996" w:author="Joko A" w:date="2017-02-08T11:57:00Z">
              <w:rPr>
                <w:rFonts w:cs="Calibri"/>
                <w:sz w:val="26"/>
                <w:szCs w:val="26"/>
              </w:rPr>
            </w:rPrChange>
          </w:rPr>
          <w:delText xml:space="preserve">Untukmengetahuiperkembangan program literasi di sekolah, </w:delText>
        </w:r>
      </w:del>
      <w:del w:id="8997" w:author="Joko A" w:date="2017-02-08T11:51:00Z">
        <w:r w:rsidR="00AD33BF" w:rsidRPr="00AD33BF">
          <w:rPr>
            <w:rFonts w:ascii="Times New Roman" w:hAnsi="Times New Roman"/>
            <w:sz w:val="24"/>
            <w:szCs w:val="24"/>
            <w:rPrChange w:id="8998" w:author="Joko A" w:date="2017-02-08T11:57:00Z">
              <w:rPr>
                <w:rFonts w:cs="Calibri"/>
                <w:sz w:val="26"/>
                <w:szCs w:val="26"/>
              </w:rPr>
            </w:rPrChange>
          </w:rPr>
          <w:delText>setiap semester sekolah melaksanakan evaluasi kegiatan literasi dengan mengundang, Kepala Sekolah, Para Wakil Kepala Sekolah, Koordinator Literasi/ TIM literasi, Perwakilan  gurudan OSIS.</w:delText>
        </w:r>
      </w:del>
      <w:ins w:id="8999" w:author="PSMA2016" w:date="2017-02-09T14:35:00Z">
        <w:r w:rsidR="00A36A03">
          <w:rPr>
            <w:rFonts w:ascii="Times New Roman" w:hAnsi="Times New Roman"/>
            <w:sz w:val="24"/>
            <w:szCs w:val="24"/>
          </w:rPr>
          <w:br w:type="page"/>
        </w:r>
      </w:ins>
      <w:ins w:id="9000" w:author="PSMA2016" w:date="2017-02-10T09:05:00Z">
        <w:r w:rsidR="00002B81">
          <w:rPr>
            <w:rFonts w:ascii="Times New Roman" w:hAnsi="Times New Roman"/>
            <w:sz w:val="24"/>
            <w:szCs w:val="24"/>
          </w:rPr>
          <w:lastRenderedPageBreak/>
          <w:t xml:space="preserve">Lampiran </w:t>
        </w:r>
      </w:ins>
      <w:ins w:id="9001" w:author="PSMA2016" w:date="2017-02-10T09:06:00Z">
        <w:r w:rsidR="00002B81">
          <w:rPr>
            <w:rFonts w:ascii="Times New Roman" w:hAnsi="Times New Roman"/>
            <w:sz w:val="24"/>
            <w:szCs w:val="24"/>
          </w:rPr>
          <w:t>10</w:t>
        </w:r>
      </w:ins>
      <w:ins w:id="9002" w:author="PSMA2016" w:date="2017-02-10T09:05:00Z">
        <w:r w:rsidR="00002B81">
          <w:rPr>
            <w:rFonts w:ascii="Times New Roman" w:hAnsi="Times New Roman"/>
            <w:sz w:val="24"/>
            <w:szCs w:val="24"/>
          </w:rPr>
          <w:t xml:space="preserve">. </w:t>
        </w:r>
        <w:r w:rsidR="00002B81" w:rsidRPr="00A47C47">
          <w:rPr>
            <w:rFonts w:ascii="Trebuchet MS" w:hAnsi="Trebuchet MS"/>
          </w:rPr>
          <w:tab/>
        </w:r>
        <w:r w:rsidR="00002B81">
          <w:rPr>
            <w:rFonts w:ascii="Trebuchet MS" w:hAnsi="Trebuchet MS"/>
          </w:rPr>
          <w:t>Checklist Strategi dalam Pembelajaran</w:t>
        </w:r>
      </w:ins>
    </w:p>
    <w:p w14:paraId="34F1F698" w14:textId="77777777" w:rsidR="002C5450" w:rsidRPr="00CC689C" w:rsidRDefault="002C5450">
      <w:pPr>
        <w:pStyle w:val="ListParagraph"/>
        <w:ind w:left="0"/>
        <w:rPr>
          <w:ins w:id="9003" w:author="PSMA2016" w:date="2017-02-09T14:33:00Z"/>
          <w:lang w:val="id-ID"/>
        </w:rPr>
        <w:pPrChange w:id="9004" w:author="PSMA2016" w:date="2017-02-09T14:35:00Z">
          <w:pPr/>
        </w:pPrChange>
      </w:pPr>
      <w:ins w:id="9005" w:author="PSMA2016" w:date="2017-02-09T14:33:00Z">
        <w:r w:rsidRPr="00CC689C">
          <w:t>Tabel checklist</w:t>
        </w:r>
        <w:r w:rsidRPr="00CC689C">
          <w:rPr>
            <w:lang w:val="id-ID"/>
          </w:rPr>
          <w:t xml:space="preserve"> Pelajaran Geografi</w:t>
        </w:r>
      </w:ins>
    </w:p>
    <w:p w14:paraId="418DF099" w14:textId="77777777" w:rsidR="002C5450" w:rsidRPr="00CC689C" w:rsidRDefault="002C5450" w:rsidP="002C5450">
      <w:pPr>
        <w:rPr>
          <w:ins w:id="9006" w:author="PSMA2016" w:date="2017-02-09T14:33:00Z"/>
        </w:rPr>
      </w:pPr>
      <w:ins w:id="9007" w:author="PSMA2016" w:date="2017-02-09T14:33:00Z">
        <w:r w:rsidRPr="00CC689C">
          <w:t>Strategi literasi dalam pembelajaran</w:t>
        </w:r>
      </w:ins>
    </w:p>
    <w:tbl>
      <w:tblPr>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4860"/>
        <w:gridCol w:w="1710"/>
        <w:gridCol w:w="1530"/>
        <w:tblGridChange w:id="9008">
          <w:tblGrid>
            <w:gridCol w:w="715"/>
            <w:gridCol w:w="4860"/>
            <w:gridCol w:w="1710"/>
            <w:gridCol w:w="1530"/>
          </w:tblGrid>
        </w:tblGridChange>
      </w:tblGrid>
      <w:tr w:rsidR="002C5450" w:rsidRPr="00ED45CE" w14:paraId="6B39A919" w14:textId="77777777" w:rsidTr="00400B05">
        <w:trPr>
          <w:ins w:id="9009" w:author="PSMA2016" w:date="2017-02-09T14:33:00Z"/>
        </w:trPr>
        <w:tc>
          <w:tcPr>
            <w:tcW w:w="715" w:type="dxa"/>
            <w:shd w:val="clear" w:color="auto" w:fill="8064A2"/>
          </w:tcPr>
          <w:p w14:paraId="7D53ED14" w14:textId="77777777" w:rsidR="002C5450" w:rsidRPr="00ED45CE" w:rsidRDefault="002C5450" w:rsidP="00400B05">
            <w:pPr>
              <w:jc w:val="center"/>
              <w:rPr>
                <w:ins w:id="9010" w:author="PSMA2016" w:date="2017-02-09T14:33:00Z"/>
                <w:b/>
              </w:rPr>
            </w:pPr>
            <w:ins w:id="9011" w:author="PSMA2016" w:date="2017-02-09T14:33:00Z">
              <w:r w:rsidRPr="00ED45CE">
                <w:rPr>
                  <w:b/>
                </w:rPr>
                <w:t>NO</w:t>
              </w:r>
            </w:ins>
          </w:p>
        </w:tc>
        <w:tc>
          <w:tcPr>
            <w:tcW w:w="4860" w:type="dxa"/>
            <w:shd w:val="clear" w:color="auto" w:fill="8064A2"/>
          </w:tcPr>
          <w:p w14:paraId="17BB0DC2" w14:textId="77777777" w:rsidR="002C5450" w:rsidRPr="00ED45CE" w:rsidRDefault="002C5450" w:rsidP="00400B05">
            <w:pPr>
              <w:jc w:val="center"/>
              <w:rPr>
                <w:ins w:id="9012" w:author="PSMA2016" w:date="2017-02-09T14:33:00Z"/>
                <w:b/>
              </w:rPr>
            </w:pPr>
            <w:ins w:id="9013" w:author="PSMA2016" w:date="2017-02-09T14:33:00Z">
              <w:r w:rsidRPr="00ED45CE">
                <w:rPr>
                  <w:b/>
                </w:rPr>
                <w:t>DESKRIPSI</w:t>
              </w:r>
            </w:ins>
          </w:p>
        </w:tc>
        <w:tc>
          <w:tcPr>
            <w:tcW w:w="1710" w:type="dxa"/>
            <w:shd w:val="clear" w:color="auto" w:fill="8064A2"/>
          </w:tcPr>
          <w:p w14:paraId="7E0B77C1" w14:textId="77777777" w:rsidR="002C5450" w:rsidRPr="00ED45CE" w:rsidRDefault="002C5450" w:rsidP="00400B05">
            <w:pPr>
              <w:jc w:val="center"/>
              <w:rPr>
                <w:ins w:id="9014" w:author="PSMA2016" w:date="2017-02-09T14:33:00Z"/>
                <w:b/>
              </w:rPr>
            </w:pPr>
            <w:ins w:id="9015" w:author="PSMA2016" w:date="2017-02-09T14:33:00Z">
              <w:r w:rsidRPr="00ED45CE">
                <w:rPr>
                  <w:b/>
                </w:rPr>
                <w:t>ADA</w:t>
              </w:r>
            </w:ins>
          </w:p>
        </w:tc>
        <w:tc>
          <w:tcPr>
            <w:tcW w:w="1530" w:type="dxa"/>
            <w:shd w:val="clear" w:color="auto" w:fill="8064A2"/>
          </w:tcPr>
          <w:p w14:paraId="18FE34BB" w14:textId="77777777" w:rsidR="002C5450" w:rsidRPr="00ED45CE" w:rsidRDefault="002C5450" w:rsidP="00400B05">
            <w:pPr>
              <w:jc w:val="center"/>
              <w:rPr>
                <w:ins w:id="9016" w:author="PSMA2016" w:date="2017-02-09T14:33:00Z"/>
                <w:b/>
              </w:rPr>
            </w:pPr>
            <w:ins w:id="9017" w:author="PSMA2016" w:date="2017-02-09T14:33:00Z">
              <w:r w:rsidRPr="00ED45CE">
                <w:rPr>
                  <w:b/>
                </w:rPr>
                <w:t>BELUM ADA</w:t>
              </w:r>
            </w:ins>
          </w:p>
        </w:tc>
      </w:tr>
      <w:tr w:rsidR="002C5450" w:rsidRPr="00ED45CE" w14:paraId="3C933106" w14:textId="77777777" w:rsidTr="00400B05">
        <w:trPr>
          <w:ins w:id="9018" w:author="PSMA2016" w:date="2017-02-09T14:33:00Z"/>
        </w:trPr>
        <w:tc>
          <w:tcPr>
            <w:tcW w:w="715" w:type="dxa"/>
            <w:shd w:val="clear" w:color="auto" w:fill="EEECE1"/>
          </w:tcPr>
          <w:p w14:paraId="1E1902A5" w14:textId="77777777" w:rsidR="002C5450" w:rsidRPr="00ED45CE" w:rsidRDefault="002C5450" w:rsidP="00400B05">
            <w:pPr>
              <w:rPr>
                <w:ins w:id="9019" w:author="PSMA2016" w:date="2017-02-09T14:33:00Z"/>
                <w:b/>
              </w:rPr>
            </w:pPr>
            <w:ins w:id="9020" w:author="PSMA2016" w:date="2017-02-09T14:33:00Z">
              <w:r w:rsidRPr="00ED45CE">
                <w:rPr>
                  <w:b/>
                </w:rPr>
                <w:t>A</w:t>
              </w:r>
            </w:ins>
          </w:p>
        </w:tc>
        <w:tc>
          <w:tcPr>
            <w:tcW w:w="4860" w:type="dxa"/>
            <w:shd w:val="clear" w:color="auto" w:fill="EEECE1"/>
          </w:tcPr>
          <w:p w14:paraId="40873069" w14:textId="77777777" w:rsidR="002C5450" w:rsidRPr="00ED45CE" w:rsidRDefault="002C5450" w:rsidP="00400B05">
            <w:pPr>
              <w:rPr>
                <w:ins w:id="9021" w:author="PSMA2016" w:date="2017-02-09T14:33:00Z"/>
                <w:b/>
              </w:rPr>
            </w:pPr>
            <w:ins w:id="9022" w:author="PSMA2016" w:date="2017-02-09T14:33:00Z">
              <w:r w:rsidRPr="00ED45CE">
                <w:rPr>
                  <w:b/>
                </w:rPr>
                <w:t>Strategi Literasi dalam Pembelajaran</w:t>
              </w:r>
            </w:ins>
          </w:p>
        </w:tc>
        <w:tc>
          <w:tcPr>
            <w:tcW w:w="1710" w:type="dxa"/>
            <w:shd w:val="clear" w:color="auto" w:fill="EEECE1"/>
          </w:tcPr>
          <w:p w14:paraId="1D58F607" w14:textId="77777777" w:rsidR="002C5450" w:rsidRPr="00ED45CE" w:rsidRDefault="002C5450" w:rsidP="00400B05">
            <w:pPr>
              <w:rPr>
                <w:ins w:id="9023" w:author="PSMA2016" w:date="2017-02-09T14:33:00Z"/>
                <w:b/>
              </w:rPr>
            </w:pPr>
          </w:p>
        </w:tc>
        <w:tc>
          <w:tcPr>
            <w:tcW w:w="1530" w:type="dxa"/>
            <w:shd w:val="clear" w:color="auto" w:fill="EEECE1"/>
          </w:tcPr>
          <w:p w14:paraId="78E321C3" w14:textId="77777777" w:rsidR="002C5450" w:rsidRPr="00ED45CE" w:rsidRDefault="002C5450" w:rsidP="00400B05">
            <w:pPr>
              <w:rPr>
                <w:ins w:id="9024" w:author="PSMA2016" w:date="2017-02-09T14:33:00Z"/>
                <w:b/>
              </w:rPr>
            </w:pPr>
          </w:p>
        </w:tc>
      </w:tr>
      <w:tr w:rsidR="002C5450" w:rsidRPr="00ED45CE" w14:paraId="59FD9560" w14:textId="77777777" w:rsidTr="001728A9">
        <w:tblPrEx>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9025" w:author="Pangesti Wiedarti" w:date="2017-02-16T06:33:00Z">
            <w:tblPrEx>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Height w:val="712"/>
          <w:ins w:id="9026" w:author="PSMA2016" w:date="2017-02-09T14:33:00Z"/>
        </w:trPr>
        <w:tc>
          <w:tcPr>
            <w:tcW w:w="715" w:type="dxa"/>
            <w:tcPrChange w:id="9027" w:author="Pangesti Wiedarti" w:date="2017-02-16T06:33:00Z">
              <w:tcPr>
                <w:tcW w:w="715" w:type="dxa"/>
              </w:tcPr>
            </w:tcPrChange>
          </w:tcPr>
          <w:p w14:paraId="75CC7E54" w14:textId="77777777" w:rsidR="002C5450" w:rsidRPr="00ED45CE" w:rsidRDefault="002C5450" w:rsidP="00400B05">
            <w:pPr>
              <w:jc w:val="right"/>
              <w:rPr>
                <w:ins w:id="9028" w:author="PSMA2016" w:date="2017-02-09T14:33:00Z"/>
              </w:rPr>
            </w:pPr>
            <w:ins w:id="9029" w:author="PSMA2016" w:date="2017-02-09T14:33:00Z">
              <w:r w:rsidRPr="00ED45CE">
                <w:t>1.</w:t>
              </w:r>
            </w:ins>
          </w:p>
        </w:tc>
        <w:tc>
          <w:tcPr>
            <w:tcW w:w="4860" w:type="dxa"/>
            <w:tcPrChange w:id="9030" w:author="Pangesti Wiedarti" w:date="2017-02-16T06:33:00Z">
              <w:tcPr>
                <w:tcW w:w="4860" w:type="dxa"/>
              </w:tcPr>
            </w:tcPrChange>
          </w:tcPr>
          <w:p w14:paraId="411763D6" w14:textId="77777777" w:rsidR="002C5450" w:rsidRPr="00ED45CE" w:rsidRDefault="002C5450" w:rsidP="00400B05">
            <w:pPr>
              <w:rPr>
                <w:ins w:id="9031" w:author="PSMA2016" w:date="2017-02-09T14:33:00Z"/>
              </w:rPr>
            </w:pPr>
            <w:ins w:id="9032" w:author="PSMA2016" w:date="2017-02-09T14:33:00Z">
              <w:r w:rsidRPr="00ED45CE">
                <w:t>Sebelum "membaca"</w:t>
              </w:r>
            </w:ins>
          </w:p>
          <w:p w14:paraId="395DE461" w14:textId="77777777" w:rsidR="002C5450" w:rsidRPr="00ED45CE" w:rsidRDefault="002C5450" w:rsidP="00400B05">
            <w:pPr>
              <w:pStyle w:val="ListParagraph"/>
              <w:rPr>
                <w:ins w:id="9033" w:author="PSMA2016" w:date="2017-02-09T14:33:00Z"/>
                <w:rFonts w:ascii="Times New Roman" w:hAnsi="Times New Roman"/>
                <w:sz w:val="24"/>
                <w:szCs w:val="24"/>
              </w:rPr>
            </w:pPr>
          </w:p>
        </w:tc>
        <w:tc>
          <w:tcPr>
            <w:tcW w:w="1710" w:type="dxa"/>
            <w:tcPrChange w:id="9034" w:author="Pangesti Wiedarti" w:date="2017-02-16T06:33:00Z">
              <w:tcPr>
                <w:tcW w:w="1710" w:type="dxa"/>
              </w:tcPr>
            </w:tcPrChange>
          </w:tcPr>
          <w:p w14:paraId="620F3CB2" w14:textId="77777777" w:rsidR="002C5450" w:rsidRPr="00ED45CE" w:rsidRDefault="002C5450" w:rsidP="00400B05">
            <w:pPr>
              <w:rPr>
                <w:ins w:id="9035" w:author="PSMA2016" w:date="2017-02-09T14:33:00Z"/>
              </w:rPr>
            </w:pPr>
          </w:p>
        </w:tc>
        <w:tc>
          <w:tcPr>
            <w:tcW w:w="1530" w:type="dxa"/>
            <w:tcPrChange w:id="9036" w:author="Pangesti Wiedarti" w:date="2017-02-16T06:33:00Z">
              <w:tcPr>
                <w:tcW w:w="1530" w:type="dxa"/>
              </w:tcPr>
            </w:tcPrChange>
          </w:tcPr>
          <w:p w14:paraId="7D98623C" w14:textId="77777777" w:rsidR="002C5450" w:rsidRPr="00ED45CE" w:rsidRDefault="002C5450" w:rsidP="00400B05">
            <w:pPr>
              <w:rPr>
                <w:ins w:id="9037" w:author="PSMA2016" w:date="2017-02-09T14:33:00Z"/>
              </w:rPr>
            </w:pPr>
          </w:p>
        </w:tc>
      </w:tr>
      <w:tr w:rsidR="002C5450" w:rsidRPr="00ED45CE" w14:paraId="2F535B10" w14:textId="77777777" w:rsidTr="00400B05">
        <w:trPr>
          <w:ins w:id="9038" w:author="PSMA2016" w:date="2017-02-09T14:33:00Z"/>
        </w:trPr>
        <w:tc>
          <w:tcPr>
            <w:tcW w:w="715" w:type="dxa"/>
          </w:tcPr>
          <w:p w14:paraId="70586E32" w14:textId="77777777" w:rsidR="002C5450" w:rsidRPr="00ED45CE" w:rsidRDefault="002C5450" w:rsidP="00400B05">
            <w:pPr>
              <w:rPr>
                <w:ins w:id="9039" w:author="PSMA2016" w:date="2017-02-09T14:33:00Z"/>
              </w:rPr>
            </w:pPr>
          </w:p>
        </w:tc>
        <w:tc>
          <w:tcPr>
            <w:tcW w:w="4860" w:type="dxa"/>
          </w:tcPr>
          <w:p w14:paraId="0B886AB4" w14:textId="77777777" w:rsidR="002C5450" w:rsidRPr="00ED45CE" w:rsidRDefault="002C5450" w:rsidP="002C5450">
            <w:pPr>
              <w:pStyle w:val="ListParagraph"/>
              <w:numPr>
                <w:ilvl w:val="0"/>
                <w:numId w:val="176"/>
              </w:numPr>
              <w:spacing w:after="0" w:line="240" w:lineRule="auto"/>
              <w:ind w:left="256" w:hanging="256"/>
              <w:rPr>
                <w:ins w:id="9040" w:author="PSMA2016" w:date="2017-02-09T14:33:00Z"/>
                <w:rFonts w:ascii="Times New Roman" w:hAnsi="Times New Roman"/>
                <w:sz w:val="24"/>
                <w:szCs w:val="24"/>
              </w:rPr>
            </w:pPr>
            <w:proofErr w:type="gramStart"/>
            <w:ins w:id="9041" w:author="PSMA2016" w:date="2017-02-09T14:33:00Z">
              <w:r w:rsidRPr="00ED45CE">
                <w:rPr>
                  <w:rFonts w:ascii="Times New Roman" w:hAnsi="Times New Roman"/>
                  <w:sz w:val="24"/>
                  <w:szCs w:val="24"/>
                </w:rPr>
                <w:t>membuat</w:t>
              </w:r>
              <w:proofErr w:type="gramEnd"/>
              <w:r w:rsidRPr="00ED45CE">
                <w:rPr>
                  <w:rFonts w:ascii="Times New Roman" w:hAnsi="Times New Roman"/>
                  <w:sz w:val="24"/>
                  <w:szCs w:val="24"/>
                </w:rPr>
                <w:t xml:space="preserve"> prediksi  </w:t>
              </w:r>
            </w:ins>
          </w:p>
        </w:tc>
        <w:tc>
          <w:tcPr>
            <w:tcW w:w="1710" w:type="dxa"/>
          </w:tcPr>
          <w:p w14:paraId="0B723CA8" w14:textId="77777777" w:rsidR="002C5450" w:rsidRPr="00ED45CE" w:rsidRDefault="002C5450" w:rsidP="002C5450">
            <w:pPr>
              <w:numPr>
                <w:ilvl w:val="0"/>
                <w:numId w:val="183"/>
              </w:numPr>
              <w:spacing w:after="0" w:line="240" w:lineRule="auto"/>
              <w:rPr>
                <w:ins w:id="9042" w:author="PSMA2016" w:date="2017-02-09T14:33:00Z"/>
              </w:rPr>
            </w:pPr>
          </w:p>
        </w:tc>
        <w:tc>
          <w:tcPr>
            <w:tcW w:w="1530" w:type="dxa"/>
          </w:tcPr>
          <w:p w14:paraId="388DB486" w14:textId="77777777" w:rsidR="002C5450" w:rsidRPr="00ED45CE" w:rsidRDefault="002C5450" w:rsidP="00400B05">
            <w:pPr>
              <w:rPr>
                <w:ins w:id="9043" w:author="PSMA2016" w:date="2017-02-09T14:33:00Z"/>
              </w:rPr>
            </w:pPr>
          </w:p>
        </w:tc>
      </w:tr>
      <w:tr w:rsidR="002C5450" w:rsidRPr="00ED45CE" w14:paraId="7708D177" w14:textId="77777777" w:rsidTr="00400B05">
        <w:trPr>
          <w:ins w:id="9044" w:author="PSMA2016" w:date="2017-02-09T14:33:00Z"/>
        </w:trPr>
        <w:tc>
          <w:tcPr>
            <w:tcW w:w="715" w:type="dxa"/>
          </w:tcPr>
          <w:p w14:paraId="2BD93B3F" w14:textId="77777777" w:rsidR="002C5450" w:rsidRPr="00ED45CE" w:rsidRDefault="002C5450" w:rsidP="00400B05">
            <w:pPr>
              <w:rPr>
                <w:ins w:id="9045" w:author="PSMA2016" w:date="2017-02-09T14:33:00Z"/>
              </w:rPr>
            </w:pPr>
          </w:p>
        </w:tc>
        <w:tc>
          <w:tcPr>
            <w:tcW w:w="4860" w:type="dxa"/>
          </w:tcPr>
          <w:p w14:paraId="47C2AFD6" w14:textId="77777777" w:rsidR="002C5450" w:rsidRPr="00ED45CE" w:rsidRDefault="002C5450" w:rsidP="002C5450">
            <w:pPr>
              <w:pStyle w:val="ListParagraph"/>
              <w:numPr>
                <w:ilvl w:val="0"/>
                <w:numId w:val="176"/>
              </w:numPr>
              <w:spacing w:after="0" w:line="240" w:lineRule="auto"/>
              <w:ind w:left="256" w:hanging="256"/>
              <w:rPr>
                <w:ins w:id="9046" w:author="PSMA2016" w:date="2017-02-09T14:33:00Z"/>
                <w:rFonts w:ascii="Times New Roman" w:hAnsi="Times New Roman"/>
                <w:sz w:val="24"/>
                <w:szCs w:val="24"/>
              </w:rPr>
            </w:pPr>
            <w:proofErr w:type="gramStart"/>
            <w:ins w:id="9047" w:author="PSMA2016" w:date="2017-02-09T14:33:00Z">
              <w:r w:rsidRPr="00ED45CE">
                <w:rPr>
                  <w:rFonts w:ascii="Times New Roman" w:hAnsi="Times New Roman"/>
                  <w:sz w:val="24"/>
                  <w:szCs w:val="24"/>
                </w:rPr>
                <w:t>mengidentifikasi</w:t>
              </w:r>
              <w:proofErr w:type="gramEnd"/>
              <w:r w:rsidRPr="00ED45CE">
                <w:rPr>
                  <w:rFonts w:ascii="Times New Roman" w:hAnsi="Times New Roman"/>
                  <w:sz w:val="24"/>
                  <w:szCs w:val="24"/>
                </w:rPr>
                <w:t xml:space="preserve"> tujuan membaca</w:t>
              </w:r>
            </w:ins>
          </w:p>
        </w:tc>
        <w:tc>
          <w:tcPr>
            <w:tcW w:w="1710" w:type="dxa"/>
          </w:tcPr>
          <w:p w14:paraId="12E07751" w14:textId="77777777" w:rsidR="002C5450" w:rsidRPr="00ED45CE" w:rsidRDefault="002C5450" w:rsidP="00400B05">
            <w:pPr>
              <w:rPr>
                <w:ins w:id="9048" w:author="PSMA2016" w:date="2017-02-09T14:33:00Z"/>
              </w:rPr>
            </w:pPr>
          </w:p>
        </w:tc>
        <w:tc>
          <w:tcPr>
            <w:tcW w:w="1530" w:type="dxa"/>
          </w:tcPr>
          <w:p w14:paraId="484E1858" w14:textId="77777777" w:rsidR="002C5450" w:rsidRPr="00ED45CE" w:rsidRDefault="002C5450" w:rsidP="002C5450">
            <w:pPr>
              <w:numPr>
                <w:ilvl w:val="0"/>
                <w:numId w:val="183"/>
              </w:numPr>
              <w:spacing w:after="0" w:line="240" w:lineRule="auto"/>
              <w:rPr>
                <w:ins w:id="9049" w:author="PSMA2016" w:date="2017-02-09T14:33:00Z"/>
              </w:rPr>
            </w:pPr>
          </w:p>
        </w:tc>
      </w:tr>
      <w:tr w:rsidR="002C5450" w:rsidRPr="00ED45CE" w14:paraId="674C1508" w14:textId="77777777" w:rsidTr="00400B05">
        <w:trPr>
          <w:ins w:id="9050" w:author="PSMA2016" w:date="2017-02-09T14:33:00Z"/>
        </w:trPr>
        <w:tc>
          <w:tcPr>
            <w:tcW w:w="715" w:type="dxa"/>
          </w:tcPr>
          <w:p w14:paraId="2858B8D8" w14:textId="77777777" w:rsidR="002C5450" w:rsidRPr="00ED45CE" w:rsidRDefault="002C5450" w:rsidP="00400B05">
            <w:pPr>
              <w:jc w:val="right"/>
              <w:rPr>
                <w:ins w:id="9051" w:author="PSMA2016" w:date="2017-02-09T14:33:00Z"/>
              </w:rPr>
            </w:pPr>
            <w:ins w:id="9052" w:author="PSMA2016" w:date="2017-02-09T14:33:00Z">
              <w:r w:rsidRPr="00ED45CE">
                <w:t xml:space="preserve">2. </w:t>
              </w:r>
            </w:ins>
          </w:p>
        </w:tc>
        <w:tc>
          <w:tcPr>
            <w:tcW w:w="4860" w:type="dxa"/>
          </w:tcPr>
          <w:p w14:paraId="6EB7FE9F" w14:textId="77777777" w:rsidR="002C5450" w:rsidRPr="00ED45CE" w:rsidRDefault="002C5450" w:rsidP="00400B05">
            <w:pPr>
              <w:rPr>
                <w:ins w:id="9053" w:author="PSMA2016" w:date="2017-02-09T14:33:00Z"/>
              </w:rPr>
            </w:pPr>
            <w:ins w:id="9054" w:author="PSMA2016" w:date="2017-02-09T14:33:00Z">
              <w:r w:rsidRPr="00ED45CE">
                <w:t>Ketika "membaca"</w:t>
              </w:r>
            </w:ins>
          </w:p>
        </w:tc>
        <w:tc>
          <w:tcPr>
            <w:tcW w:w="1710" w:type="dxa"/>
          </w:tcPr>
          <w:p w14:paraId="23B016E5" w14:textId="77777777" w:rsidR="002C5450" w:rsidRPr="00ED45CE" w:rsidRDefault="002C5450" w:rsidP="00400B05">
            <w:pPr>
              <w:rPr>
                <w:ins w:id="9055" w:author="PSMA2016" w:date="2017-02-09T14:33:00Z"/>
              </w:rPr>
            </w:pPr>
          </w:p>
        </w:tc>
        <w:tc>
          <w:tcPr>
            <w:tcW w:w="1530" w:type="dxa"/>
          </w:tcPr>
          <w:p w14:paraId="356B0FDB" w14:textId="77777777" w:rsidR="002C5450" w:rsidRPr="00ED45CE" w:rsidRDefault="002C5450" w:rsidP="00400B05">
            <w:pPr>
              <w:rPr>
                <w:ins w:id="9056" w:author="PSMA2016" w:date="2017-02-09T14:33:00Z"/>
              </w:rPr>
            </w:pPr>
          </w:p>
        </w:tc>
      </w:tr>
      <w:tr w:rsidR="002C5450" w:rsidRPr="00ED45CE" w14:paraId="1A8F3601" w14:textId="77777777" w:rsidTr="00400B05">
        <w:trPr>
          <w:ins w:id="9057" w:author="PSMA2016" w:date="2017-02-09T14:33:00Z"/>
        </w:trPr>
        <w:tc>
          <w:tcPr>
            <w:tcW w:w="715" w:type="dxa"/>
          </w:tcPr>
          <w:p w14:paraId="6CCFB0E4" w14:textId="77777777" w:rsidR="002C5450" w:rsidRPr="00ED45CE" w:rsidRDefault="002C5450" w:rsidP="00400B05">
            <w:pPr>
              <w:rPr>
                <w:ins w:id="9058" w:author="PSMA2016" w:date="2017-02-09T14:33:00Z"/>
              </w:rPr>
            </w:pPr>
          </w:p>
        </w:tc>
        <w:tc>
          <w:tcPr>
            <w:tcW w:w="4860" w:type="dxa"/>
          </w:tcPr>
          <w:p w14:paraId="76C204A0" w14:textId="77777777" w:rsidR="002C5450" w:rsidRPr="00ED45CE" w:rsidRDefault="002C5450" w:rsidP="002C5450">
            <w:pPr>
              <w:pStyle w:val="ListParagraph"/>
              <w:numPr>
                <w:ilvl w:val="1"/>
                <w:numId w:val="178"/>
              </w:numPr>
              <w:spacing w:after="0" w:line="240" w:lineRule="auto"/>
              <w:ind w:hanging="1021"/>
              <w:rPr>
                <w:ins w:id="9059" w:author="PSMA2016" w:date="2017-02-09T14:33:00Z"/>
                <w:rFonts w:ascii="Times New Roman" w:hAnsi="Times New Roman"/>
                <w:sz w:val="24"/>
                <w:szCs w:val="24"/>
              </w:rPr>
            </w:pPr>
            <w:proofErr w:type="gramStart"/>
            <w:ins w:id="9060" w:author="PSMA2016" w:date="2017-02-09T14:33:00Z">
              <w:r w:rsidRPr="00ED45CE">
                <w:rPr>
                  <w:rFonts w:ascii="Times New Roman" w:hAnsi="Times New Roman"/>
                  <w:sz w:val="24"/>
                  <w:szCs w:val="24"/>
                </w:rPr>
                <w:t>mengidentifikasi</w:t>
              </w:r>
              <w:proofErr w:type="gramEnd"/>
              <w:r w:rsidRPr="00ED45CE">
                <w:rPr>
                  <w:rFonts w:ascii="Times New Roman" w:hAnsi="Times New Roman"/>
                  <w:sz w:val="24"/>
                  <w:szCs w:val="24"/>
                </w:rPr>
                <w:t xml:space="preserve"> informasi yang relevan.</w:t>
              </w:r>
            </w:ins>
          </w:p>
        </w:tc>
        <w:tc>
          <w:tcPr>
            <w:tcW w:w="1710" w:type="dxa"/>
          </w:tcPr>
          <w:p w14:paraId="0C385A40" w14:textId="77777777" w:rsidR="002C5450" w:rsidRPr="00ED45CE" w:rsidRDefault="002C5450" w:rsidP="00400B05">
            <w:pPr>
              <w:rPr>
                <w:ins w:id="9061" w:author="PSMA2016" w:date="2017-02-09T14:33:00Z"/>
              </w:rPr>
            </w:pPr>
          </w:p>
        </w:tc>
        <w:tc>
          <w:tcPr>
            <w:tcW w:w="1530" w:type="dxa"/>
          </w:tcPr>
          <w:p w14:paraId="68EB00EB" w14:textId="77777777" w:rsidR="002C5450" w:rsidRPr="00ED45CE" w:rsidRDefault="002C5450" w:rsidP="002C5450">
            <w:pPr>
              <w:numPr>
                <w:ilvl w:val="0"/>
                <w:numId w:val="183"/>
              </w:numPr>
              <w:spacing w:after="0" w:line="240" w:lineRule="auto"/>
              <w:rPr>
                <w:ins w:id="9062" w:author="PSMA2016" w:date="2017-02-09T14:33:00Z"/>
              </w:rPr>
            </w:pPr>
          </w:p>
        </w:tc>
      </w:tr>
      <w:tr w:rsidR="002C5450" w:rsidRPr="00ED45CE" w14:paraId="4CBB575B" w14:textId="77777777" w:rsidTr="00400B05">
        <w:trPr>
          <w:ins w:id="9063" w:author="PSMA2016" w:date="2017-02-09T14:33:00Z"/>
        </w:trPr>
        <w:tc>
          <w:tcPr>
            <w:tcW w:w="715" w:type="dxa"/>
          </w:tcPr>
          <w:p w14:paraId="031776CB" w14:textId="77777777" w:rsidR="002C5450" w:rsidRPr="00ED45CE" w:rsidRDefault="002C5450" w:rsidP="00400B05">
            <w:pPr>
              <w:rPr>
                <w:ins w:id="9064" w:author="PSMA2016" w:date="2017-02-09T14:33:00Z"/>
              </w:rPr>
            </w:pPr>
          </w:p>
        </w:tc>
        <w:tc>
          <w:tcPr>
            <w:tcW w:w="4860" w:type="dxa"/>
          </w:tcPr>
          <w:p w14:paraId="36350697" w14:textId="77777777" w:rsidR="002C5450" w:rsidRPr="00ED45CE" w:rsidRDefault="002C5450" w:rsidP="002C5450">
            <w:pPr>
              <w:pStyle w:val="ListParagraph"/>
              <w:numPr>
                <w:ilvl w:val="1"/>
                <w:numId w:val="178"/>
              </w:numPr>
              <w:spacing w:after="0" w:line="240" w:lineRule="auto"/>
              <w:ind w:hanging="1021"/>
              <w:rPr>
                <w:ins w:id="9065" w:author="PSMA2016" w:date="2017-02-09T14:33:00Z"/>
                <w:rFonts w:ascii="Times New Roman" w:hAnsi="Times New Roman"/>
                <w:sz w:val="24"/>
                <w:szCs w:val="24"/>
              </w:rPr>
            </w:pPr>
            <w:proofErr w:type="gramStart"/>
            <w:ins w:id="9066" w:author="PSMA2016" w:date="2017-02-09T14:33:00Z">
              <w:r w:rsidRPr="00ED45CE">
                <w:rPr>
                  <w:rFonts w:ascii="Times New Roman" w:hAnsi="Times New Roman"/>
                  <w:sz w:val="24"/>
                  <w:szCs w:val="24"/>
                </w:rPr>
                <w:t>memvisualisasi</w:t>
              </w:r>
              <w:proofErr w:type="gramEnd"/>
              <w:r w:rsidRPr="00ED45CE">
                <w:rPr>
                  <w:rFonts w:ascii="Times New Roman" w:hAnsi="Times New Roman"/>
                  <w:sz w:val="24"/>
                  <w:szCs w:val="24"/>
                </w:rPr>
                <w:t xml:space="preserve"> (jika teks bukan merupakan bentuk visual).</w:t>
              </w:r>
            </w:ins>
          </w:p>
        </w:tc>
        <w:tc>
          <w:tcPr>
            <w:tcW w:w="1710" w:type="dxa"/>
          </w:tcPr>
          <w:p w14:paraId="2B4A9538" w14:textId="77777777" w:rsidR="002C5450" w:rsidRPr="00ED45CE" w:rsidRDefault="002C5450" w:rsidP="002C5450">
            <w:pPr>
              <w:numPr>
                <w:ilvl w:val="0"/>
                <w:numId w:val="183"/>
              </w:numPr>
              <w:spacing w:after="0" w:line="240" w:lineRule="auto"/>
              <w:rPr>
                <w:ins w:id="9067" w:author="PSMA2016" w:date="2017-02-09T14:33:00Z"/>
              </w:rPr>
            </w:pPr>
          </w:p>
        </w:tc>
        <w:tc>
          <w:tcPr>
            <w:tcW w:w="1530" w:type="dxa"/>
          </w:tcPr>
          <w:p w14:paraId="674B3EF6" w14:textId="77777777" w:rsidR="002C5450" w:rsidRPr="00ED45CE" w:rsidRDefault="002C5450" w:rsidP="00400B05">
            <w:pPr>
              <w:rPr>
                <w:ins w:id="9068" w:author="PSMA2016" w:date="2017-02-09T14:33:00Z"/>
              </w:rPr>
            </w:pPr>
          </w:p>
        </w:tc>
      </w:tr>
      <w:tr w:rsidR="002C5450" w:rsidRPr="00ED45CE" w14:paraId="2A15C16C" w14:textId="77777777" w:rsidTr="00400B05">
        <w:trPr>
          <w:ins w:id="9069" w:author="PSMA2016" w:date="2017-02-09T14:33:00Z"/>
        </w:trPr>
        <w:tc>
          <w:tcPr>
            <w:tcW w:w="715" w:type="dxa"/>
          </w:tcPr>
          <w:p w14:paraId="4A131ECA" w14:textId="77777777" w:rsidR="002C5450" w:rsidRPr="00ED45CE" w:rsidRDefault="002C5450" w:rsidP="00400B05">
            <w:pPr>
              <w:rPr>
                <w:ins w:id="9070" w:author="PSMA2016" w:date="2017-02-09T14:33:00Z"/>
              </w:rPr>
            </w:pPr>
          </w:p>
        </w:tc>
        <w:tc>
          <w:tcPr>
            <w:tcW w:w="4860" w:type="dxa"/>
          </w:tcPr>
          <w:p w14:paraId="5A911854" w14:textId="77777777" w:rsidR="002C5450" w:rsidRPr="00ED45CE" w:rsidRDefault="002C5450" w:rsidP="002C5450">
            <w:pPr>
              <w:pStyle w:val="ListParagraph"/>
              <w:numPr>
                <w:ilvl w:val="1"/>
                <w:numId w:val="178"/>
              </w:numPr>
              <w:spacing w:after="0" w:line="240" w:lineRule="auto"/>
              <w:ind w:hanging="1021"/>
              <w:rPr>
                <w:ins w:id="9071" w:author="PSMA2016" w:date="2017-02-09T14:33:00Z"/>
                <w:rFonts w:ascii="Times New Roman" w:hAnsi="Times New Roman"/>
                <w:sz w:val="24"/>
                <w:szCs w:val="24"/>
              </w:rPr>
            </w:pPr>
            <w:proofErr w:type="gramStart"/>
            <w:ins w:id="9072" w:author="PSMA2016" w:date="2017-02-09T14:33:00Z">
              <w:r w:rsidRPr="00ED45CE">
                <w:rPr>
                  <w:rFonts w:ascii="Times New Roman" w:hAnsi="Times New Roman"/>
                  <w:sz w:val="24"/>
                  <w:szCs w:val="24"/>
                </w:rPr>
                <w:t>membuat</w:t>
              </w:r>
              <w:proofErr w:type="gramEnd"/>
              <w:r w:rsidRPr="00ED45CE">
                <w:rPr>
                  <w:rFonts w:ascii="Times New Roman" w:hAnsi="Times New Roman"/>
                  <w:sz w:val="24"/>
                  <w:szCs w:val="24"/>
                </w:rPr>
                <w:t xml:space="preserve"> informasi</w:t>
              </w:r>
            </w:ins>
          </w:p>
        </w:tc>
        <w:tc>
          <w:tcPr>
            <w:tcW w:w="1710" w:type="dxa"/>
          </w:tcPr>
          <w:p w14:paraId="0B5F2C68" w14:textId="77777777" w:rsidR="002C5450" w:rsidRPr="00ED45CE" w:rsidRDefault="002C5450" w:rsidP="00400B05">
            <w:pPr>
              <w:rPr>
                <w:ins w:id="9073" w:author="PSMA2016" w:date="2017-02-09T14:33:00Z"/>
              </w:rPr>
            </w:pPr>
          </w:p>
        </w:tc>
        <w:tc>
          <w:tcPr>
            <w:tcW w:w="1530" w:type="dxa"/>
          </w:tcPr>
          <w:p w14:paraId="5D3735BF" w14:textId="77777777" w:rsidR="002C5450" w:rsidRPr="00ED45CE" w:rsidRDefault="002C5450" w:rsidP="002C5450">
            <w:pPr>
              <w:numPr>
                <w:ilvl w:val="0"/>
                <w:numId w:val="183"/>
              </w:numPr>
              <w:spacing w:after="0" w:line="240" w:lineRule="auto"/>
              <w:rPr>
                <w:ins w:id="9074" w:author="PSMA2016" w:date="2017-02-09T14:33:00Z"/>
              </w:rPr>
            </w:pPr>
          </w:p>
        </w:tc>
      </w:tr>
      <w:tr w:rsidR="002C5450" w:rsidRPr="00ED45CE" w14:paraId="3C010BB8" w14:textId="77777777" w:rsidTr="00400B05">
        <w:trPr>
          <w:ins w:id="9075" w:author="PSMA2016" w:date="2017-02-09T14:33:00Z"/>
        </w:trPr>
        <w:tc>
          <w:tcPr>
            <w:tcW w:w="715" w:type="dxa"/>
          </w:tcPr>
          <w:p w14:paraId="1FAA0854" w14:textId="77777777" w:rsidR="002C5450" w:rsidRPr="00ED45CE" w:rsidRDefault="002C5450" w:rsidP="00400B05">
            <w:pPr>
              <w:rPr>
                <w:ins w:id="9076" w:author="PSMA2016" w:date="2017-02-09T14:33:00Z"/>
              </w:rPr>
            </w:pPr>
          </w:p>
        </w:tc>
        <w:tc>
          <w:tcPr>
            <w:tcW w:w="4860" w:type="dxa"/>
          </w:tcPr>
          <w:p w14:paraId="590E4BEA" w14:textId="77777777" w:rsidR="002C5450" w:rsidRPr="00ED45CE" w:rsidRDefault="002C5450" w:rsidP="002C5450">
            <w:pPr>
              <w:pStyle w:val="ListParagraph"/>
              <w:numPr>
                <w:ilvl w:val="0"/>
                <w:numId w:val="178"/>
              </w:numPr>
              <w:spacing w:after="0" w:line="240" w:lineRule="auto"/>
              <w:rPr>
                <w:ins w:id="9077" w:author="PSMA2016" w:date="2017-02-09T14:33:00Z"/>
                <w:rFonts w:ascii="Times New Roman" w:hAnsi="Times New Roman"/>
                <w:sz w:val="24"/>
                <w:szCs w:val="24"/>
              </w:rPr>
            </w:pPr>
            <w:proofErr w:type="gramStart"/>
            <w:ins w:id="9078" w:author="PSMA2016" w:date="2017-02-09T14:33:00Z">
              <w:r w:rsidRPr="00ED45CE">
                <w:rPr>
                  <w:rFonts w:ascii="Times New Roman" w:hAnsi="Times New Roman"/>
                  <w:sz w:val="24"/>
                  <w:szCs w:val="24"/>
                </w:rPr>
                <w:t>membuat</w:t>
              </w:r>
              <w:proofErr w:type="gramEnd"/>
              <w:r w:rsidRPr="00ED45CE">
                <w:rPr>
                  <w:rFonts w:ascii="Times New Roman" w:hAnsi="Times New Roman"/>
                  <w:sz w:val="24"/>
                  <w:szCs w:val="24"/>
                </w:rPr>
                <w:t xml:space="preserve"> keterkaitan</w:t>
              </w:r>
            </w:ins>
          </w:p>
        </w:tc>
        <w:tc>
          <w:tcPr>
            <w:tcW w:w="1710" w:type="dxa"/>
          </w:tcPr>
          <w:p w14:paraId="14834234" w14:textId="77777777" w:rsidR="002C5450" w:rsidRPr="00ED45CE" w:rsidRDefault="002C5450" w:rsidP="00400B05">
            <w:pPr>
              <w:rPr>
                <w:ins w:id="9079" w:author="PSMA2016" w:date="2017-02-09T14:33:00Z"/>
              </w:rPr>
            </w:pPr>
          </w:p>
        </w:tc>
        <w:tc>
          <w:tcPr>
            <w:tcW w:w="1530" w:type="dxa"/>
          </w:tcPr>
          <w:p w14:paraId="0A8F717A" w14:textId="77777777" w:rsidR="002C5450" w:rsidRPr="00ED45CE" w:rsidRDefault="002C5450" w:rsidP="002C5450">
            <w:pPr>
              <w:numPr>
                <w:ilvl w:val="0"/>
                <w:numId w:val="183"/>
              </w:numPr>
              <w:spacing w:after="0" w:line="240" w:lineRule="auto"/>
              <w:rPr>
                <w:ins w:id="9080" w:author="PSMA2016" w:date="2017-02-09T14:33:00Z"/>
              </w:rPr>
            </w:pPr>
          </w:p>
        </w:tc>
      </w:tr>
      <w:tr w:rsidR="002C5450" w:rsidRPr="00ED45CE" w14:paraId="7B031B36" w14:textId="77777777" w:rsidTr="00400B05">
        <w:trPr>
          <w:ins w:id="9081" w:author="PSMA2016" w:date="2017-02-09T14:33:00Z"/>
        </w:trPr>
        <w:tc>
          <w:tcPr>
            <w:tcW w:w="715" w:type="dxa"/>
          </w:tcPr>
          <w:p w14:paraId="0F2B66BE" w14:textId="77777777" w:rsidR="002C5450" w:rsidRPr="00ED45CE" w:rsidRDefault="002C5450" w:rsidP="00400B05">
            <w:pPr>
              <w:jc w:val="right"/>
              <w:rPr>
                <w:ins w:id="9082" w:author="PSMA2016" w:date="2017-02-09T14:33:00Z"/>
              </w:rPr>
            </w:pPr>
            <w:ins w:id="9083" w:author="PSMA2016" w:date="2017-02-09T14:33:00Z">
              <w:r w:rsidRPr="00ED45CE">
                <w:t>3.</w:t>
              </w:r>
            </w:ins>
          </w:p>
        </w:tc>
        <w:tc>
          <w:tcPr>
            <w:tcW w:w="4860" w:type="dxa"/>
          </w:tcPr>
          <w:p w14:paraId="0F1132C9" w14:textId="77777777" w:rsidR="002C5450" w:rsidRPr="00ED45CE" w:rsidRDefault="002C5450" w:rsidP="00400B05">
            <w:pPr>
              <w:rPr>
                <w:ins w:id="9084" w:author="PSMA2016" w:date="2017-02-09T14:33:00Z"/>
              </w:rPr>
            </w:pPr>
            <w:ins w:id="9085" w:author="PSMA2016" w:date="2017-02-09T14:33:00Z">
              <w:r w:rsidRPr="00ED45CE">
                <w:t>Setelah "membaca"</w:t>
              </w:r>
            </w:ins>
          </w:p>
        </w:tc>
        <w:tc>
          <w:tcPr>
            <w:tcW w:w="1710" w:type="dxa"/>
          </w:tcPr>
          <w:p w14:paraId="21D5FF7F" w14:textId="77777777" w:rsidR="002C5450" w:rsidRPr="00ED45CE" w:rsidRDefault="002C5450" w:rsidP="00400B05">
            <w:pPr>
              <w:rPr>
                <w:ins w:id="9086" w:author="PSMA2016" w:date="2017-02-09T14:33:00Z"/>
              </w:rPr>
            </w:pPr>
          </w:p>
        </w:tc>
        <w:tc>
          <w:tcPr>
            <w:tcW w:w="1530" w:type="dxa"/>
          </w:tcPr>
          <w:p w14:paraId="29B760A3" w14:textId="77777777" w:rsidR="002C5450" w:rsidRPr="00ED45CE" w:rsidRDefault="002C5450" w:rsidP="00400B05">
            <w:pPr>
              <w:rPr>
                <w:ins w:id="9087" w:author="PSMA2016" w:date="2017-02-09T14:33:00Z"/>
              </w:rPr>
            </w:pPr>
          </w:p>
        </w:tc>
      </w:tr>
      <w:tr w:rsidR="002C5450" w:rsidRPr="00ED45CE" w14:paraId="7A5C19BF" w14:textId="77777777" w:rsidTr="00400B05">
        <w:trPr>
          <w:ins w:id="9088" w:author="PSMA2016" w:date="2017-02-09T14:33:00Z"/>
        </w:trPr>
        <w:tc>
          <w:tcPr>
            <w:tcW w:w="715" w:type="dxa"/>
          </w:tcPr>
          <w:p w14:paraId="4137EA31" w14:textId="77777777" w:rsidR="002C5450" w:rsidRPr="00ED45CE" w:rsidRDefault="002C5450" w:rsidP="00400B05">
            <w:pPr>
              <w:rPr>
                <w:ins w:id="9089" w:author="PSMA2016" w:date="2017-02-09T14:33:00Z"/>
              </w:rPr>
            </w:pPr>
          </w:p>
        </w:tc>
        <w:tc>
          <w:tcPr>
            <w:tcW w:w="4860" w:type="dxa"/>
          </w:tcPr>
          <w:p w14:paraId="19203225" w14:textId="77777777" w:rsidR="002C5450" w:rsidRPr="00ED45CE" w:rsidRDefault="002C5450" w:rsidP="002C5450">
            <w:pPr>
              <w:pStyle w:val="ListParagraph"/>
              <w:numPr>
                <w:ilvl w:val="1"/>
                <w:numId w:val="178"/>
              </w:numPr>
              <w:spacing w:after="0" w:line="240" w:lineRule="auto"/>
              <w:rPr>
                <w:ins w:id="9090" w:author="PSMA2016" w:date="2017-02-09T14:33:00Z"/>
                <w:rFonts w:ascii="Times New Roman" w:hAnsi="Times New Roman"/>
                <w:sz w:val="24"/>
                <w:szCs w:val="24"/>
              </w:rPr>
            </w:pPr>
            <w:proofErr w:type="gramStart"/>
            <w:ins w:id="9091" w:author="PSMA2016" w:date="2017-02-09T14:33:00Z">
              <w:r w:rsidRPr="00ED45CE">
                <w:rPr>
                  <w:rFonts w:ascii="Times New Roman" w:hAnsi="Times New Roman"/>
                  <w:sz w:val="24"/>
                  <w:szCs w:val="24"/>
                </w:rPr>
                <w:t>membuat</w:t>
              </w:r>
              <w:proofErr w:type="gramEnd"/>
              <w:r w:rsidRPr="00ED45CE">
                <w:rPr>
                  <w:rFonts w:ascii="Times New Roman" w:hAnsi="Times New Roman"/>
                  <w:sz w:val="24"/>
                  <w:szCs w:val="24"/>
                </w:rPr>
                <w:t xml:space="preserve"> ringkasan</w:t>
              </w:r>
              <w:r w:rsidRPr="00ED45CE">
                <w:rPr>
                  <w:rFonts w:ascii="Times New Roman" w:hAnsi="Times New Roman"/>
                  <w:sz w:val="24"/>
                  <w:szCs w:val="24"/>
                </w:rPr>
                <w:tab/>
                <w:t xml:space="preserve"> </w:t>
              </w:r>
              <w:r w:rsidRPr="00ED45CE">
                <w:rPr>
                  <w:rFonts w:ascii="Times New Roman" w:hAnsi="Times New Roman"/>
                  <w:sz w:val="24"/>
                  <w:szCs w:val="24"/>
                </w:rPr>
                <w:tab/>
                <w:t xml:space="preserve"> </w:t>
              </w:r>
            </w:ins>
          </w:p>
        </w:tc>
        <w:tc>
          <w:tcPr>
            <w:tcW w:w="1710" w:type="dxa"/>
          </w:tcPr>
          <w:p w14:paraId="03306ED7" w14:textId="77777777" w:rsidR="002C5450" w:rsidRPr="00ED45CE" w:rsidRDefault="002C5450" w:rsidP="002C5450">
            <w:pPr>
              <w:numPr>
                <w:ilvl w:val="0"/>
                <w:numId w:val="183"/>
              </w:numPr>
              <w:spacing w:after="0" w:line="240" w:lineRule="auto"/>
              <w:rPr>
                <w:ins w:id="9092" w:author="PSMA2016" w:date="2017-02-09T14:33:00Z"/>
              </w:rPr>
            </w:pPr>
          </w:p>
        </w:tc>
        <w:tc>
          <w:tcPr>
            <w:tcW w:w="1530" w:type="dxa"/>
          </w:tcPr>
          <w:p w14:paraId="7418E6D3" w14:textId="77777777" w:rsidR="002C5450" w:rsidRPr="00ED45CE" w:rsidRDefault="002C5450" w:rsidP="00400B05">
            <w:pPr>
              <w:rPr>
                <w:ins w:id="9093" w:author="PSMA2016" w:date="2017-02-09T14:33:00Z"/>
              </w:rPr>
            </w:pPr>
          </w:p>
        </w:tc>
      </w:tr>
      <w:tr w:rsidR="002C5450" w:rsidRPr="00ED45CE" w14:paraId="4C6F1876" w14:textId="77777777" w:rsidTr="00400B05">
        <w:trPr>
          <w:ins w:id="9094" w:author="PSMA2016" w:date="2017-02-09T14:33:00Z"/>
        </w:trPr>
        <w:tc>
          <w:tcPr>
            <w:tcW w:w="715" w:type="dxa"/>
          </w:tcPr>
          <w:p w14:paraId="3A54B74A" w14:textId="77777777" w:rsidR="002C5450" w:rsidRPr="00ED45CE" w:rsidRDefault="002C5450" w:rsidP="00400B05">
            <w:pPr>
              <w:rPr>
                <w:ins w:id="9095" w:author="PSMA2016" w:date="2017-02-09T14:33:00Z"/>
              </w:rPr>
            </w:pPr>
          </w:p>
        </w:tc>
        <w:tc>
          <w:tcPr>
            <w:tcW w:w="4860" w:type="dxa"/>
          </w:tcPr>
          <w:p w14:paraId="5F0851F2" w14:textId="77777777" w:rsidR="002C5450" w:rsidRPr="00ED45CE" w:rsidRDefault="002C5450" w:rsidP="002C5450">
            <w:pPr>
              <w:pStyle w:val="ListParagraph"/>
              <w:numPr>
                <w:ilvl w:val="1"/>
                <w:numId w:val="178"/>
              </w:numPr>
              <w:spacing w:after="0" w:line="240" w:lineRule="auto"/>
              <w:rPr>
                <w:ins w:id="9096" w:author="PSMA2016" w:date="2017-02-09T14:33:00Z"/>
                <w:rFonts w:ascii="Times New Roman" w:hAnsi="Times New Roman"/>
                <w:sz w:val="24"/>
                <w:szCs w:val="24"/>
              </w:rPr>
            </w:pPr>
            <w:proofErr w:type="gramStart"/>
            <w:ins w:id="9097" w:author="PSMA2016" w:date="2017-02-09T14:33:00Z">
              <w:r w:rsidRPr="00ED45CE">
                <w:rPr>
                  <w:rFonts w:ascii="Times New Roman" w:hAnsi="Times New Roman"/>
                  <w:sz w:val="24"/>
                  <w:szCs w:val="24"/>
                </w:rPr>
                <w:t>mengevaluasi</w:t>
              </w:r>
              <w:proofErr w:type="gramEnd"/>
              <w:r w:rsidRPr="00ED45CE">
                <w:rPr>
                  <w:rFonts w:ascii="Times New Roman" w:hAnsi="Times New Roman"/>
                  <w:sz w:val="24"/>
                  <w:szCs w:val="24"/>
                </w:rPr>
                <w:t xml:space="preserve"> teks.</w:t>
              </w:r>
            </w:ins>
          </w:p>
        </w:tc>
        <w:tc>
          <w:tcPr>
            <w:tcW w:w="1710" w:type="dxa"/>
          </w:tcPr>
          <w:p w14:paraId="5D3C965E" w14:textId="77777777" w:rsidR="002C5450" w:rsidRPr="00ED45CE" w:rsidRDefault="002C5450" w:rsidP="00400B05">
            <w:pPr>
              <w:rPr>
                <w:ins w:id="9098" w:author="PSMA2016" w:date="2017-02-09T14:33:00Z"/>
              </w:rPr>
            </w:pPr>
          </w:p>
        </w:tc>
        <w:tc>
          <w:tcPr>
            <w:tcW w:w="1530" w:type="dxa"/>
          </w:tcPr>
          <w:p w14:paraId="78616BBD" w14:textId="77777777" w:rsidR="002C5450" w:rsidRPr="00ED45CE" w:rsidRDefault="002C5450" w:rsidP="002C5450">
            <w:pPr>
              <w:numPr>
                <w:ilvl w:val="0"/>
                <w:numId w:val="183"/>
              </w:numPr>
              <w:spacing w:after="0" w:line="240" w:lineRule="auto"/>
              <w:rPr>
                <w:ins w:id="9099" w:author="PSMA2016" w:date="2017-02-09T14:33:00Z"/>
              </w:rPr>
            </w:pPr>
          </w:p>
        </w:tc>
      </w:tr>
      <w:tr w:rsidR="002C5450" w:rsidRPr="00ED45CE" w14:paraId="6AB9B130" w14:textId="77777777" w:rsidTr="00400B05">
        <w:trPr>
          <w:ins w:id="9100" w:author="PSMA2016" w:date="2017-02-09T14:33:00Z"/>
        </w:trPr>
        <w:tc>
          <w:tcPr>
            <w:tcW w:w="715" w:type="dxa"/>
          </w:tcPr>
          <w:p w14:paraId="5D0A48CC" w14:textId="77777777" w:rsidR="002C5450" w:rsidRPr="00ED45CE" w:rsidRDefault="002C5450" w:rsidP="00400B05">
            <w:pPr>
              <w:rPr>
                <w:ins w:id="9101" w:author="PSMA2016" w:date="2017-02-09T14:33:00Z"/>
              </w:rPr>
            </w:pPr>
          </w:p>
        </w:tc>
        <w:tc>
          <w:tcPr>
            <w:tcW w:w="4860" w:type="dxa"/>
          </w:tcPr>
          <w:p w14:paraId="6E97A375" w14:textId="77777777" w:rsidR="002C5450" w:rsidRPr="00ED45CE" w:rsidRDefault="002C5450" w:rsidP="002C5450">
            <w:pPr>
              <w:pStyle w:val="ListParagraph"/>
              <w:numPr>
                <w:ilvl w:val="1"/>
                <w:numId w:val="178"/>
              </w:numPr>
              <w:spacing w:after="0" w:line="240" w:lineRule="auto"/>
              <w:rPr>
                <w:ins w:id="9102" w:author="PSMA2016" w:date="2017-02-09T14:33:00Z"/>
                <w:rFonts w:ascii="Times New Roman" w:hAnsi="Times New Roman"/>
                <w:sz w:val="24"/>
                <w:szCs w:val="24"/>
              </w:rPr>
            </w:pPr>
            <w:proofErr w:type="gramStart"/>
            <w:ins w:id="9103" w:author="PSMA2016" w:date="2017-02-09T14:33:00Z">
              <w:r w:rsidRPr="00ED45CE">
                <w:rPr>
                  <w:rFonts w:ascii="Times New Roman" w:hAnsi="Times New Roman"/>
                  <w:sz w:val="24"/>
                  <w:szCs w:val="24"/>
                </w:rPr>
                <w:t>mengonfirmasi</w:t>
              </w:r>
              <w:proofErr w:type="gramEnd"/>
              <w:r w:rsidRPr="00ED45CE">
                <w:rPr>
                  <w:rFonts w:ascii="Times New Roman" w:hAnsi="Times New Roman"/>
                  <w:sz w:val="24"/>
                  <w:szCs w:val="24"/>
                </w:rPr>
                <w:t>, merevisi, atau menolak prediksi</w:t>
              </w:r>
            </w:ins>
          </w:p>
        </w:tc>
        <w:tc>
          <w:tcPr>
            <w:tcW w:w="1710" w:type="dxa"/>
          </w:tcPr>
          <w:p w14:paraId="4A66A82E" w14:textId="77777777" w:rsidR="002C5450" w:rsidRPr="00ED45CE" w:rsidRDefault="002C5450" w:rsidP="00400B05">
            <w:pPr>
              <w:rPr>
                <w:ins w:id="9104" w:author="PSMA2016" w:date="2017-02-09T14:33:00Z"/>
              </w:rPr>
            </w:pPr>
          </w:p>
        </w:tc>
        <w:tc>
          <w:tcPr>
            <w:tcW w:w="1530" w:type="dxa"/>
          </w:tcPr>
          <w:p w14:paraId="5F4EBD1B" w14:textId="77777777" w:rsidR="002C5450" w:rsidRPr="00ED45CE" w:rsidRDefault="002C5450" w:rsidP="002C5450">
            <w:pPr>
              <w:numPr>
                <w:ilvl w:val="0"/>
                <w:numId w:val="183"/>
              </w:numPr>
              <w:spacing w:after="0" w:line="240" w:lineRule="auto"/>
              <w:rPr>
                <w:ins w:id="9105" w:author="PSMA2016" w:date="2017-02-09T14:33:00Z"/>
              </w:rPr>
            </w:pPr>
          </w:p>
        </w:tc>
      </w:tr>
      <w:tr w:rsidR="002C5450" w:rsidRPr="00ED45CE" w14:paraId="476E3C56" w14:textId="77777777" w:rsidTr="00400B05">
        <w:trPr>
          <w:ins w:id="9106" w:author="PSMA2016" w:date="2017-02-09T14:33:00Z"/>
        </w:trPr>
        <w:tc>
          <w:tcPr>
            <w:tcW w:w="715" w:type="dxa"/>
            <w:shd w:val="clear" w:color="auto" w:fill="EEECE1"/>
          </w:tcPr>
          <w:p w14:paraId="70CF6C5B" w14:textId="77777777" w:rsidR="002C5450" w:rsidRPr="00ED45CE" w:rsidRDefault="002C5450" w:rsidP="00400B05">
            <w:pPr>
              <w:jc w:val="center"/>
              <w:rPr>
                <w:ins w:id="9107" w:author="PSMA2016" w:date="2017-02-09T14:33:00Z"/>
                <w:b/>
              </w:rPr>
            </w:pPr>
            <w:ins w:id="9108" w:author="PSMA2016" w:date="2017-02-09T14:33:00Z">
              <w:r w:rsidRPr="00ED45CE">
                <w:rPr>
                  <w:b/>
                </w:rPr>
                <w:t>B</w:t>
              </w:r>
            </w:ins>
          </w:p>
        </w:tc>
        <w:tc>
          <w:tcPr>
            <w:tcW w:w="4860" w:type="dxa"/>
            <w:shd w:val="clear" w:color="auto" w:fill="EEECE1"/>
          </w:tcPr>
          <w:p w14:paraId="607CCACE" w14:textId="77777777" w:rsidR="002C5450" w:rsidRPr="00ED45CE" w:rsidRDefault="002C5450" w:rsidP="00400B05">
            <w:pPr>
              <w:jc w:val="center"/>
              <w:rPr>
                <w:ins w:id="9109" w:author="PSMA2016" w:date="2017-02-09T14:33:00Z"/>
                <w:b/>
              </w:rPr>
            </w:pPr>
            <w:ins w:id="9110" w:author="PSMA2016" w:date="2017-02-09T14:33:00Z">
              <w:r w:rsidRPr="00ED45CE">
                <w:rPr>
                  <w:b/>
                </w:rPr>
                <w:t>Kompetensi resperesentasi multimoda</w:t>
              </w:r>
            </w:ins>
          </w:p>
        </w:tc>
        <w:tc>
          <w:tcPr>
            <w:tcW w:w="1710" w:type="dxa"/>
            <w:shd w:val="clear" w:color="auto" w:fill="EEECE1"/>
          </w:tcPr>
          <w:p w14:paraId="2E7D2278" w14:textId="77777777" w:rsidR="002C5450" w:rsidRPr="00ED45CE" w:rsidRDefault="002C5450" w:rsidP="00400B05">
            <w:pPr>
              <w:jc w:val="center"/>
              <w:rPr>
                <w:ins w:id="9111" w:author="PSMA2016" w:date="2017-02-09T14:33:00Z"/>
                <w:b/>
              </w:rPr>
            </w:pPr>
          </w:p>
        </w:tc>
        <w:tc>
          <w:tcPr>
            <w:tcW w:w="1530" w:type="dxa"/>
            <w:shd w:val="clear" w:color="auto" w:fill="EEECE1"/>
          </w:tcPr>
          <w:p w14:paraId="11A02313" w14:textId="77777777" w:rsidR="002C5450" w:rsidRPr="00ED45CE" w:rsidRDefault="002C5450" w:rsidP="00400B05">
            <w:pPr>
              <w:jc w:val="center"/>
              <w:rPr>
                <w:ins w:id="9112" w:author="PSMA2016" w:date="2017-02-09T14:33:00Z"/>
                <w:b/>
              </w:rPr>
            </w:pPr>
          </w:p>
        </w:tc>
      </w:tr>
      <w:tr w:rsidR="002C5450" w:rsidRPr="00ED45CE" w14:paraId="3D964A5D" w14:textId="77777777" w:rsidTr="00400B05">
        <w:trPr>
          <w:ins w:id="9113" w:author="PSMA2016" w:date="2017-02-09T14:33:00Z"/>
        </w:trPr>
        <w:tc>
          <w:tcPr>
            <w:tcW w:w="715" w:type="dxa"/>
          </w:tcPr>
          <w:p w14:paraId="6B0D7E10" w14:textId="77777777" w:rsidR="002C5450" w:rsidRPr="00ED45CE" w:rsidRDefault="002C5450" w:rsidP="00400B05">
            <w:pPr>
              <w:rPr>
                <w:ins w:id="9114" w:author="PSMA2016" w:date="2017-02-09T14:33:00Z"/>
              </w:rPr>
            </w:pPr>
          </w:p>
        </w:tc>
        <w:tc>
          <w:tcPr>
            <w:tcW w:w="4860" w:type="dxa"/>
          </w:tcPr>
          <w:p w14:paraId="7FAA2F4F" w14:textId="77777777" w:rsidR="002C5450" w:rsidRPr="00ED45CE" w:rsidRDefault="002C5450" w:rsidP="002C5450">
            <w:pPr>
              <w:pStyle w:val="ListParagraph"/>
              <w:numPr>
                <w:ilvl w:val="2"/>
                <w:numId w:val="178"/>
              </w:numPr>
              <w:spacing w:after="0" w:line="240" w:lineRule="auto"/>
              <w:ind w:left="703" w:hanging="284"/>
              <w:rPr>
                <w:ins w:id="9115" w:author="PSMA2016" w:date="2017-02-09T14:33:00Z"/>
                <w:rFonts w:ascii="Times New Roman" w:hAnsi="Times New Roman"/>
                <w:sz w:val="24"/>
                <w:szCs w:val="24"/>
              </w:rPr>
            </w:pPr>
            <w:proofErr w:type="gramStart"/>
            <w:ins w:id="9116" w:author="PSMA2016" w:date="2017-02-09T14:33:00Z">
              <w:r w:rsidRPr="00ED45CE">
                <w:rPr>
                  <w:rFonts w:ascii="Times New Roman" w:hAnsi="Times New Roman"/>
                  <w:sz w:val="24"/>
                  <w:szCs w:val="24"/>
                </w:rPr>
                <w:t>menggunakan</w:t>
              </w:r>
              <w:proofErr w:type="gramEnd"/>
              <w:r w:rsidRPr="00ED45CE">
                <w:rPr>
                  <w:rFonts w:ascii="Times New Roman" w:hAnsi="Times New Roman"/>
                  <w:sz w:val="24"/>
                  <w:szCs w:val="24"/>
                </w:rPr>
                <w:t xml:space="preserve"> fitur khusus representasi untuk mendukung claim, inference, dan prediksi.</w:t>
              </w:r>
            </w:ins>
          </w:p>
        </w:tc>
        <w:tc>
          <w:tcPr>
            <w:tcW w:w="1710" w:type="dxa"/>
          </w:tcPr>
          <w:p w14:paraId="3EE5E183" w14:textId="77777777" w:rsidR="002C5450" w:rsidRPr="00ED45CE" w:rsidRDefault="002C5450" w:rsidP="002C5450">
            <w:pPr>
              <w:numPr>
                <w:ilvl w:val="0"/>
                <w:numId w:val="183"/>
              </w:numPr>
              <w:spacing w:after="0" w:line="240" w:lineRule="auto"/>
              <w:rPr>
                <w:ins w:id="9117" w:author="PSMA2016" w:date="2017-02-09T14:33:00Z"/>
              </w:rPr>
            </w:pPr>
          </w:p>
        </w:tc>
        <w:tc>
          <w:tcPr>
            <w:tcW w:w="1530" w:type="dxa"/>
          </w:tcPr>
          <w:p w14:paraId="14092327" w14:textId="77777777" w:rsidR="002C5450" w:rsidRPr="00ED45CE" w:rsidRDefault="002C5450" w:rsidP="00400B05">
            <w:pPr>
              <w:rPr>
                <w:ins w:id="9118" w:author="PSMA2016" w:date="2017-02-09T14:33:00Z"/>
              </w:rPr>
            </w:pPr>
          </w:p>
        </w:tc>
      </w:tr>
      <w:tr w:rsidR="002C5450" w:rsidRPr="00ED45CE" w14:paraId="0CB69F12" w14:textId="77777777" w:rsidTr="00400B05">
        <w:trPr>
          <w:ins w:id="9119" w:author="PSMA2016" w:date="2017-02-09T14:33:00Z"/>
        </w:trPr>
        <w:tc>
          <w:tcPr>
            <w:tcW w:w="715" w:type="dxa"/>
          </w:tcPr>
          <w:p w14:paraId="49AF984B" w14:textId="77777777" w:rsidR="002C5450" w:rsidRPr="00ED45CE" w:rsidRDefault="002C5450" w:rsidP="00400B05">
            <w:pPr>
              <w:rPr>
                <w:ins w:id="9120" w:author="PSMA2016" w:date="2017-02-09T14:33:00Z"/>
              </w:rPr>
            </w:pPr>
          </w:p>
        </w:tc>
        <w:tc>
          <w:tcPr>
            <w:tcW w:w="4860" w:type="dxa"/>
          </w:tcPr>
          <w:p w14:paraId="70724C29" w14:textId="77777777" w:rsidR="002C5450" w:rsidRPr="00ED45CE" w:rsidRDefault="002C5450" w:rsidP="002C5450">
            <w:pPr>
              <w:pStyle w:val="ListParagraph"/>
              <w:numPr>
                <w:ilvl w:val="2"/>
                <w:numId w:val="178"/>
              </w:numPr>
              <w:spacing w:after="0" w:line="240" w:lineRule="auto"/>
              <w:ind w:left="703" w:hanging="284"/>
              <w:rPr>
                <w:ins w:id="9121" w:author="PSMA2016" w:date="2017-02-09T14:33:00Z"/>
                <w:rFonts w:ascii="Times New Roman" w:hAnsi="Times New Roman"/>
                <w:sz w:val="24"/>
                <w:szCs w:val="24"/>
              </w:rPr>
            </w:pPr>
            <w:proofErr w:type="gramStart"/>
            <w:ins w:id="9122" w:author="PSMA2016" w:date="2017-02-09T14:33:00Z">
              <w:r w:rsidRPr="00ED45CE">
                <w:rPr>
                  <w:rFonts w:ascii="Times New Roman" w:hAnsi="Times New Roman"/>
                  <w:sz w:val="24"/>
                  <w:szCs w:val="24"/>
                </w:rPr>
                <w:t>mengubah</w:t>
              </w:r>
              <w:proofErr w:type="gramEnd"/>
              <w:r w:rsidRPr="00ED45CE">
                <w:rPr>
                  <w:rFonts w:ascii="Times New Roman" w:hAnsi="Times New Roman"/>
                  <w:sz w:val="24"/>
                  <w:szCs w:val="24"/>
                </w:rPr>
                <w:t xml:space="preserve"> dari satu moda ke moda yang lain</w:t>
              </w:r>
            </w:ins>
          </w:p>
        </w:tc>
        <w:tc>
          <w:tcPr>
            <w:tcW w:w="1710" w:type="dxa"/>
          </w:tcPr>
          <w:p w14:paraId="6BE0B5B5" w14:textId="77777777" w:rsidR="002C5450" w:rsidRPr="00ED45CE" w:rsidRDefault="002C5450" w:rsidP="002C5450">
            <w:pPr>
              <w:numPr>
                <w:ilvl w:val="0"/>
                <w:numId w:val="183"/>
              </w:numPr>
              <w:spacing w:after="0" w:line="240" w:lineRule="auto"/>
              <w:rPr>
                <w:ins w:id="9123" w:author="PSMA2016" w:date="2017-02-09T14:33:00Z"/>
              </w:rPr>
            </w:pPr>
          </w:p>
        </w:tc>
        <w:tc>
          <w:tcPr>
            <w:tcW w:w="1530" w:type="dxa"/>
          </w:tcPr>
          <w:p w14:paraId="26A7C17D" w14:textId="77777777" w:rsidR="002C5450" w:rsidRPr="00ED45CE" w:rsidRDefault="002C5450" w:rsidP="00400B05">
            <w:pPr>
              <w:rPr>
                <w:ins w:id="9124" w:author="PSMA2016" w:date="2017-02-09T14:33:00Z"/>
              </w:rPr>
            </w:pPr>
          </w:p>
        </w:tc>
      </w:tr>
      <w:tr w:rsidR="002C5450" w:rsidRPr="00ED45CE" w14:paraId="4EA31248" w14:textId="77777777" w:rsidTr="00400B05">
        <w:trPr>
          <w:ins w:id="9125" w:author="PSMA2016" w:date="2017-02-09T14:33:00Z"/>
        </w:trPr>
        <w:tc>
          <w:tcPr>
            <w:tcW w:w="715" w:type="dxa"/>
          </w:tcPr>
          <w:p w14:paraId="55013407" w14:textId="77777777" w:rsidR="002C5450" w:rsidRPr="00ED45CE" w:rsidRDefault="002C5450" w:rsidP="00400B05">
            <w:pPr>
              <w:rPr>
                <w:ins w:id="9126" w:author="PSMA2016" w:date="2017-02-09T14:33:00Z"/>
              </w:rPr>
            </w:pPr>
          </w:p>
        </w:tc>
        <w:tc>
          <w:tcPr>
            <w:tcW w:w="4860" w:type="dxa"/>
          </w:tcPr>
          <w:p w14:paraId="2A35DD1E" w14:textId="77777777" w:rsidR="002C5450" w:rsidRPr="00ED45CE" w:rsidRDefault="002C5450" w:rsidP="002C5450">
            <w:pPr>
              <w:pStyle w:val="ListParagraph"/>
              <w:numPr>
                <w:ilvl w:val="2"/>
                <w:numId w:val="178"/>
              </w:numPr>
              <w:spacing w:after="0" w:line="240" w:lineRule="auto"/>
              <w:ind w:left="2340" w:hanging="1921"/>
              <w:rPr>
                <w:ins w:id="9127" w:author="PSMA2016" w:date="2017-02-09T14:33:00Z"/>
                <w:rFonts w:ascii="Times New Roman" w:hAnsi="Times New Roman"/>
                <w:sz w:val="24"/>
                <w:szCs w:val="24"/>
              </w:rPr>
            </w:pPr>
            <w:proofErr w:type="gramStart"/>
            <w:ins w:id="9128" w:author="PSMA2016" w:date="2017-02-09T14:33:00Z">
              <w:r w:rsidRPr="00ED45CE">
                <w:rPr>
                  <w:rFonts w:ascii="Times New Roman" w:hAnsi="Times New Roman"/>
                  <w:sz w:val="24"/>
                  <w:szCs w:val="24"/>
                </w:rPr>
                <w:t>menjelaskan</w:t>
              </w:r>
              <w:proofErr w:type="gramEnd"/>
              <w:r w:rsidRPr="00ED45CE">
                <w:rPr>
                  <w:rFonts w:ascii="Times New Roman" w:hAnsi="Times New Roman"/>
                  <w:sz w:val="24"/>
                  <w:szCs w:val="24"/>
                </w:rPr>
                <w:t xml:space="preserve"> keterkaitan antarmoda.</w:t>
              </w:r>
            </w:ins>
          </w:p>
        </w:tc>
        <w:tc>
          <w:tcPr>
            <w:tcW w:w="1710" w:type="dxa"/>
          </w:tcPr>
          <w:p w14:paraId="6F7082F0" w14:textId="77777777" w:rsidR="002C5450" w:rsidRPr="00ED45CE" w:rsidRDefault="002C5450" w:rsidP="00400B05">
            <w:pPr>
              <w:rPr>
                <w:ins w:id="9129" w:author="PSMA2016" w:date="2017-02-09T14:33:00Z"/>
              </w:rPr>
            </w:pPr>
          </w:p>
        </w:tc>
        <w:tc>
          <w:tcPr>
            <w:tcW w:w="1530" w:type="dxa"/>
          </w:tcPr>
          <w:p w14:paraId="4A5C367C" w14:textId="77777777" w:rsidR="002C5450" w:rsidRPr="00ED45CE" w:rsidRDefault="002C5450" w:rsidP="002C5450">
            <w:pPr>
              <w:numPr>
                <w:ilvl w:val="0"/>
                <w:numId w:val="183"/>
              </w:numPr>
              <w:spacing w:after="0" w:line="240" w:lineRule="auto"/>
              <w:rPr>
                <w:ins w:id="9130" w:author="PSMA2016" w:date="2017-02-09T14:33:00Z"/>
              </w:rPr>
            </w:pPr>
          </w:p>
        </w:tc>
      </w:tr>
      <w:tr w:rsidR="002C5450" w:rsidRPr="00ED45CE" w14:paraId="29D2687F" w14:textId="77777777" w:rsidTr="00400B05">
        <w:trPr>
          <w:ins w:id="9131" w:author="PSMA2016" w:date="2017-02-09T14:33:00Z"/>
        </w:trPr>
        <w:tc>
          <w:tcPr>
            <w:tcW w:w="715" w:type="dxa"/>
          </w:tcPr>
          <w:p w14:paraId="610128D3" w14:textId="77777777" w:rsidR="002C5450" w:rsidRPr="00ED45CE" w:rsidRDefault="002C5450" w:rsidP="00400B05">
            <w:pPr>
              <w:rPr>
                <w:ins w:id="9132" w:author="PSMA2016" w:date="2017-02-09T14:33:00Z"/>
              </w:rPr>
            </w:pPr>
          </w:p>
        </w:tc>
        <w:tc>
          <w:tcPr>
            <w:tcW w:w="4860" w:type="dxa"/>
          </w:tcPr>
          <w:p w14:paraId="04880A3C" w14:textId="77777777" w:rsidR="002C5450" w:rsidRPr="00ED45CE" w:rsidRDefault="002C5450" w:rsidP="002C5450">
            <w:pPr>
              <w:pStyle w:val="ListParagraph"/>
              <w:numPr>
                <w:ilvl w:val="2"/>
                <w:numId w:val="178"/>
              </w:numPr>
              <w:spacing w:after="0" w:line="240" w:lineRule="auto"/>
              <w:ind w:left="703" w:hanging="284"/>
              <w:rPr>
                <w:ins w:id="9133" w:author="PSMA2016" w:date="2017-02-09T14:33:00Z"/>
                <w:rFonts w:ascii="Times New Roman" w:hAnsi="Times New Roman"/>
                <w:sz w:val="24"/>
                <w:szCs w:val="24"/>
              </w:rPr>
            </w:pPr>
            <w:proofErr w:type="gramStart"/>
            <w:ins w:id="9134" w:author="PSMA2016" w:date="2017-02-09T14:33:00Z">
              <w:r w:rsidRPr="00ED45CE">
                <w:rPr>
                  <w:rFonts w:ascii="Times New Roman" w:hAnsi="Times New Roman"/>
                  <w:sz w:val="24"/>
                  <w:szCs w:val="24"/>
                </w:rPr>
                <w:t>memerikan</w:t>
              </w:r>
              <w:proofErr w:type="gramEnd"/>
              <w:r w:rsidRPr="00ED45CE">
                <w:rPr>
                  <w:rFonts w:ascii="Times New Roman" w:hAnsi="Times New Roman"/>
                  <w:sz w:val="24"/>
                  <w:szCs w:val="24"/>
                </w:rPr>
                <w:t xml:space="preserve"> bagaimana representasi yang berbeda menjelaskan fenomena yang sama dengan cara yang berbeda.</w:t>
              </w:r>
            </w:ins>
          </w:p>
        </w:tc>
        <w:tc>
          <w:tcPr>
            <w:tcW w:w="1710" w:type="dxa"/>
          </w:tcPr>
          <w:p w14:paraId="71FD62A1" w14:textId="77777777" w:rsidR="002C5450" w:rsidRPr="00ED45CE" w:rsidRDefault="002C5450" w:rsidP="00400B05">
            <w:pPr>
              <w:rPr>
                <w:ins w:id="9135" w:author="PSMA2016" w:date="2017-02-09T14:33:00Z"/>
              </w:rPr>
            </w:pPr>
          </w:p>
        </w:tc>
        <w:tc>
          <w:tcPr>
            <w:tcW w:w="1530" w:type="dxa"/>
          </w:tcPr>
          <w:p w14:paraId="20BDBB98" w14:textId="77777777" w:rsidR="002C5450" w:rsidRPr="00ED45CE" w:rsidRDefault="002C5450" w:rsidP="002C5450">
            <w:pPr>
              <w:numPr>
                <w:ilvl w:val="0"/>
                <w:numId w:val="183"/>
              </w:numPr>
              <w:spacing w:after="0" w:line="240" w:lineRule="auto"/>
              <w:rPr>
                <w:ins w:id="9136" w:author="PSMA2016" w:date="2017-02-09T14:33:00Z"/>
              </w:rPr>
            </w:pPr>
          </w:p>
        </w:tc>
      </w:tr>
      <w:tr w:rsidR="002C5450" w:rsidRPr="00ED45CE" w14:paraId="1D5E584B" w14:textId="77777777" w:rsidTr="00400B05">
        <w:trPr>
          <w:ins w:id="9137" w:author="PSMA2016" w:date="2017-02-09T14:33:00Z"/>
        </w:trPr>
        <w:tc>
          <w:tcPr>
            <w:tcW w:w="715" w:type="dxa"/>
          </w:tcPr>
          <w:p w14:paraId="07FFA569" w14:textId="77777777" w:rsidR="002C5450" w:rsidRPr="00ED45CE" w:rsidRDefault="002C5450" w:rsidP="00400B05">
            <w:pPr>
              <w:rPr>
                <w:ins w:id="9138" w:author="PSMA2016" w:date="2017-02-09T14:33:00Z"/>
              </w:rPr>
            </w:pPr>
          </w:p>
        </w:tc>
        <w:tc>
          <w:tcPr>
            <w:tcW w:w="4860" w:type="dxa"/>
          </w:tcPr>
          <w:p w14:paraId="75795561" w14:textId="77777777" w:rsidR="002C5450" w:rsidRPr="00ED45CE" w:rsidRDefault="002C5450" w:rsidP="002C5450">
            <w:pPr>
              <w:pStyle w:val="ListParagraph"/>
              <w:numPr>
                <w:ilvl w:val="2"/>
                <w:numId w:val="178"/>
              </w:numPr>
              <w:spacing w:after="0" w:line="240" w:lineRule="auto"/>
              <w:ind w:left="703" w:hanging="284"/>
              <w:rPr>
                <w:ins w:id="9139" w:author="PSMA2016" w:date="2017-02-09T14:33:00Z"/>
                <w:rFonts w:ascii="Times New Roman" w:hAnsi="Times New Roman"/>
                <w:sz w:val="24"/>
                <w:szCs w:val="24"/>
              </w:rPr>
            </w:pPr>
            <w:proofErr w:type="gramStart"/>
            <w:ins w:id="9140" w:author="PSMA2016" w:date="2017-02-09T14:33:00Z">
              <w:r w:rsidRPr="00ED45CE">
                <w:rPr>
                  <w:rFonts w:ascii="Times New Roman" w:hAnsi="Times New Roman"/>
                  <w:sz w:val="24"/>
                  <w:szCs w:val="24"/>
                </w:rPr>
                <w:t>memilih</w:t>
              </w:r>
              <w:proofErr w:type="gramEnd"/>
              <w:r w:rsidRPr="00ED45CE">
                <w:rPr>
                  <w:rFonts w:ascii="Times New Roman" w:hAnsi="Times New Roman"/>
                  <w:sz w:val="24"/>
                  <w:szCs w:val="24"/>
                </w:rPr>
                <w:t>, mengombinasikan, dan/atau menghasilkan yang standar dan nonstandar untuk mengomunikasikan konsep tertentu.</w:t>
              </w:r>
            </w:ins>
          </w:p>
        </w:tc>
        <w:tc>
          <w:tcPr>
            <w:tcW w:w="1710" w:type="dxa"/>
          </w:tcPr>
          <w:p w14:paraId="4ACD58D5" w14:textId="77777777" w:rsidR="002C5450" w:rsidRPr="00ED45CE" w:rsidRDefault="002C5450" w:rsidP="00400B05">
            <w:pPr>
              <w:rPr>
                <w:ins w:id="9141" w:author="PSMA2016" w:date="2017-02-09T14:33:00Z"/>
              </w:rPr>
            </w:pPr>
          </w:p>
        </w:tc>
        <w:tc>
          <w:tcPr>
            <w:tcW w:w="1530" w:type="dxa"/>
          </w:tcPr>
          <w:p w14:paraId="42D5C11D" w14:textId="77777777" w:rsidR="002C5450" w:rsidRPr="00ED45CE" w:rsidRDefault="002C5450" w:rsidP="002C5450">
            <w:pPr>
              <w:numPr>
                <w:ilvl w:val="0"/>
                <w:numId w:val="183"/>
              </w:numPr>
              <w:spacing w:after="0" w:line="240" w:lineRule="auto"/>
              <w:rPr>
                <w:ins w:id="9142" w:author="PSMA2016" w:date="2017-02-09T14:33:00Z"/>
              </w:rPr>
            </w:pPr>
          </w:p>
        </w:tc>
      </w:tr>
      <w:tr w:rsidR="002C5450" w:rsidRPr="00ED45CE" w14:paraId="4ABF0ABF" w14:textId="77777777" w:rsidTr="00400B05">
        <w:trPr>
          <w:ins w:id="9143" w:author="PSMA2016" w:date="2017-02-09T14:33:00Z"/>
        </w:trPr>
        <w:tc>
          <w:tcPr>
            <w:tcW w:w="715" w:type="dxa"/>
          </w:tcPr>
          <w:p w14:paraId="476DF828" w14:textId="77777777" w:rsidR="002C5450" w:rsidRPr="00ED45CE" w:rsidRDefault="002C5450" w:rsidP="00400B05">
            <w:pPr>
              <w:rPr>
                <w:ins w:id="9144" w:author="PSMA2016" w:date="2017-02-09T14:33:00Z"/>
              </w:rPr>
            </w:pPr>
          </w:p>
        </w:tc>
        <w:tc>
          <w:tcPr>
            <w:tcW w:w="4860" w:type="dxa"/>
          </w:tcPr>
          <w:p w14:paraId="60D5F83C" w14:textId="77777777" w:rsidR="002C5450" w:rsidRPr="00ED45CE" w:rsidRDefault="002C5450" w:rsidP="002C5450">
            <w:pPr>
              <w:pStyle w:val="ListParagraph"/>
              <w:numPr>
                <w:ilvl w:val="2"/>
                <w:numId w:val="178"/>
              </w:numPr>
              <w:spacing w:after="0" w:line="240" w:lineRule="auto"/>
              <w:ind w:left="703" w:hanging="284"/>
              <w:rPr>
                <w:ins w:id="9145" w:author="PSMA2016" w:date="2017-02-09T14:33:00Z"/>
                <w:rFonts w:ascii="Times New Roman" w:hAnsi="Times New Roman"/>
                <w:sz w:val="24"/>
                <w:szCs w:val="24"/>
              </w:rPr>
            </w:pPr>
            <w:proofErr w:type="gramStart"/>
            <w:ins w:id="9146" w:author="PSMA2016" w:date="2017-02-09T14:33:00Z">
              <w:r w:rsidRPr="00ED45CE">
                <w:rPr>
                  <w:rFonts w:ascii="Times New Roman" w:hAnsi="Times New Roman"/>
                  <w:sz w:val="24"/>
                  <w:szCs w:val="24"/>
                </w:rPr>
                <w:t>mengevaluasi</w:t>
              </w:r>
              <w:proofErr w:type="gramEnd"/>
              <w:r w:rsidRPr="00ED45CE">
                <w:rPr>
                  <w:rFonts w:ascii="Times New Roman" w:hAnsi="Times New Roman"/>
                  <w:sz w:val="24"/>
                  <w:szCs w:val="24"/>
                </w:rPr>
                <w:t xml:space="preserve"> representasi multimoda dan menjelaskan mengap</w:t>
              </w:r>
              <w:bookmarkStart w:id="9147" w:name="_GoBack"/>
              <w:bookmarkEnd w:id="9147"/>
              <w:r w:rsidRPr="00ED45CE">
                <w:rPr>
                  <w:rFonts w:ascii="Times New Roman" w:hAnsi="Times New Roman"/>
                  <w:sz w:val="24"/>
                  <w:szCs w:val="24"/>
                </w:rPr>
                <w:t>a satu representasi lebih efektif daripada representasi lain untuk tujuan tertentu</w:t>
              </w:r>
            </w:ins>
          </w:p>
        </w:tc>
        <w:tc>
          <w:tcPr>
            <w:tcW w:w="1710" w:type="dxa"/>
          </w:tcPr>
          <w:p w14:paraId="0BA1109C" w14:textId="77777777" w:rsidR="002C5450" w:rsidRPr="00ED45CE" w:rsidRDefault="00400B05" w:rsidP="00400B05">
            <w:pPr>
              <w:rPr>
                <w:ins w:id="9148" w:author="PSMA2016" w:date="2017-02-09T14:33:00Z"/>
              </w:rPr>
            </w:pPr>
            <w:ins w:id="9149" w:author="PSMA2016" w:date="2017-02-09T15:40:00Z">
              <w:r>
                <w:t>-</w:t>
              </w:r>
            </w:ins>
          </w:p>
        </w:tc>
        <w:tc>
          <w:tcPr>
            <w:tcW w:w="1530" w:type="dxa"/>
          </w:tcPr>
          <w:p w14:paraId="3D06D8FC" w14:textId="77777777" w:rsidR="002C5450" w:rsidRPr="00ED45CE" w:rsidRDefault="002C5450" w:rsidP="002C5450">
            <w:pPr>
              <w:numPr>
                <w:ilvl w:val="0"/>
                <w:numId w:val="183"/>
              </w:numPr>
              <w:spacing w:after="0" w:line="240" w:lineRule="auto"/>
              <w:rPr>
                <w:ins w:id="9150" w:author="PSMA2016" w:date="2017-02-09T14:33:00Z"/>
              </w:rPr>
            </w:pPr>
          </w:p>
        </w:tc>
      </w:tr>
    </w:tbl>
    <w:p w14:paraId="1E0C1B01" w14:textId="77777777" w:rsidR="008262F1" w:rsidRDefault="008262F1">
      <w:pPr>
        <w:pStyle w:val="ListParagraph"/>
        <w:rPr>
          <w:rFonts w:ascii="Times New Roman" w:hAnsi="Times New Roman"/>
          <w:sz w:val="24"/>
          <w:szCs w:val="24"/>
          <w:rPrChange w:id="9151" w:author="Joko A" w:date="2017-02-08T11:57:00Z">
            <w:rPr>
              <w:rFonts w:cs="Calibri"/>
              <w:sz w:val="26"/>
              <w:szCs w:val="26"/>
            </w:rPr>
          </w:rPrChange>
        </w:rPr>
        <w:pPrChange w:id="9152" w:author="Joko A" w:date="2017-02-08T14:09:00Z">
          <w:pPr>
            <w:spacing w:after="0" w:line="320" w:lineRule="exact"/>
          </w:pPr>
        </w:pPrChange>
      </w:pPr>
    </w:p>
    <w:sectPr w:rsidR="008262F1" w:rsidSect="00EE4525">
      <w:pgSz w:w="11907" w:h="16840" w:code="9"/>
      <w:pgMar w:top="1134" w:right="1134" w:bottom="1134" w:left="1418" w:header="426" w:footer="720" w:gutter="0"/>
      <w:pgNumType w:start="1"/>
      <w:cols w:space="720"/>
      <w:titlePg/>
      <w:docGrid w:linePitch="360"/>
      <w:sectPrChange w:id="9153" w:author="Microsoft" w:date="2017-02-10T09:55:00Z">
        <w:sectPr w:rsidR="008262F1" w:rsidSect="00EE4525">
          <w:pgSz w:w="12240" w:h="15840" w:code="0"/>
          <w:pgMar w:top="1440" w:right="1440" w:bottom="1440" w:left="1440" w:header="720" w:footer="720" w:gutter="0"/>
          <w:titlePg w:val="0"/>
        </w:sectPr>
      </w:sectPrChang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460FB1D4" w14:textId="77777777" w:rsidR="00874DA0" w:rsidRDefault="00874DA0" w:rsidP="007F7DCF">
      <w:pPr>
        <w:spacing w:after="0" w:line="240" w:lineRule="auto"/>
      </w:pPr>
      <w:r>
        <w:separator/>
      </w:r>
    </w:p>
  </w:endnote>
  <w:endnote w:type="continuationSeparator" w:id="0">
    <w:p w14:paraId="3E10022D" w14:textId="77777777" w:rsidR="00874DA0" w:rsidRDefault="00874DA0" w:rsidP="007F7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Narrow">
    <w:panose1 w:val="020B0506020202030204"/>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rebuchet MS">
    <w:panose1 w:val="020B06030202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A66292A" w14:textId="77777777" w:rsidR="00874DA0" w:rsidRDefault="00874DA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8D57209" w14:textId="77777777" w:rsidR="00874DA0" w:rsidRDefault="00874DA0">
    <w:pPr>
      <w:pStyle w:val="Footer"/>
    </w:pPr>
    <w:ins w:id="304" w:author="Microsoft" w:date="2017-02-10T09:52:00Z">
      <w:r>
        <w:rPr>
          <w:noProof/>
        </w:rPr>
        <w:pict w14:anchorId="37A1C0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margin-left:.4pt;margin-top:10.45pt;width:29.25pt;height:30.75pt;z-index:251659264">
            <v:imagedata r:id="rId1" o:title="Gerakan-Literasi-Sekolah-284x300"/>
          </v:shape>
        </w:pict>
      </w:r>
    </w:ins>
    <w:ins w:id="305" w:author="PSMA2016" w:date="2017-02-09T14:36:00Z">
      <w:r>
        <w:rPr>
          <w:noProof/>
        </w:rPr>
        <w:pict w14:anchorId="5369480C">
          <v:group id="_x0000_s2049" style="position:absolute;margin-left:550.5pt;margin-top:796.4pt;width:32.95pt;height:34.5pt;z-index:251656192;mso-position-horizontal-relative:page;mso-position-vertical-relative:page" coordorigin="726,14496" coordsize="6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">
            <v:rect id="Rectangle 53" o:spid="_x0000_s2050" style="position:absolute;left:831;top:14552;width:512;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mZsMA&#10;AADaAAAADwAAAGRycy9kb3ducmV2LnhtbESPQWvCQBSE70L/w/IK3nSTSEWiqxShVA+lGkXw9sg+&#10;k2D2bdjdavrvuwXB4zAz3zCLVW9acSPnG8sK0nECgri0uuFKwfHwMZqB8AFZY2uZFPySh9XyZbDA&#10;XNs77+lWhEpECPscFdQhdLmUvqzJoB/bjjh6F+sMhihdJbXDe4SbVmZJMpUGG44LNXa0rqm8Fj9G&#10;wfrz7NLkG9PMnN52k9NXV7Xbs1LD1/59DiJQH57hR3ujFWTwfyXe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mZsMAAADaAAAADwAAAAAAAAAAAAAAAACYAgAAZHJzL2Rv&#10;d25yZXYueG1sUEsFBgAAAAAEAAQA9QAAAIgDAAAAAA==&#10;" fillcolor="#943634" strokecolor="#943634"/>
            <v:rect id="Rectangle 54" o:spid="_x0000_s2051" style="position:absolute;left:831;top:15117;width:512;height: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1D/cIA&#10;AADaAAAADwAAAGRycy9kb3ducmV2LnhtbESPT4vCMBTE7wt+h/AEb2taxUW6RlkEUQ/iXwRvj+Zt&#10;W7Z5KUnU+u2NIOxxmJnfMJNZa2pxI+crywrSfgKCOLe64kLB6bj4HIPwAVljbZkUPMjDbNr5mGCm&#10;7Z33dDuEQkQI+wwVlCE0mZQ+L8mg79uGOHq/1hkMUbpCaof3CDe1HCTJlzRYcVwosaF5Sfnf4WoU&#10;zJcXlyZbTAfmPNoNz5umqNcXpXrd9ucbRKA2/Iff7ZVWMITXlXgD5PQ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PUP9wgAAANoAAAAPAAAAAAAAAAAAAAAAAJgCAABkcnMvZG93&#10;bnJldi54bWxQSwUGAAAAAAQABAD1AAAAhwMAAAAA&#10;" fillcolor="#943634" strokecolor="#943634"/>
            <v:shapetype id="_x0000_t202" coordsize="21600,21600" o:spt="202" path="m0,0l0,21600,21600,21600,21600,0xe">
              <v:stroke joinstyle="miter"/>
              <v:path gradientshapeok="t" o:connecttype="rect"/>
            </v:shapetype>
            <v:shape id="Text Box 55" o:spid="_x0000_s2052" type="#_x0000_t202" style="position:absolute;left:726;top:14496;width:659;height:690;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cGGMIA&#10;AADaAAAADwAAAGRycy9kb3ducmV2LnhtbESPT4vCMBTE74LfITzB25qqiyzVKFLwD3rZVRGPj+bZ&#10;FJuX0kSt336zsOBxmJnfMLNFayvxoMaXjhUMBwkI4tzpkgsFp+Pq4wuED8gaK8ek4EUeFvNuZ4ap&#10;dk/+occhFCJC2KeowIRQp1L63JBFP3A1cfSurrEYomwKqRt8Rrit5ChJJtJiyXHBYE2Zofx2uFsF&#10;6++9D+a82S8zv9tmE32/0JiU6vfa5RREoDa8w//trVbwCX9X4g2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hwYYwgAAANoAAAAPAAAAAAAAAAAAAAAAAJgCAABkcnMvZG93&#10;bnJldi54bWxQSwUGAAAAAAQABAD1AAAAhwMAAAAA&#10;" filled="f" stroked="f">
              <v:textbox style="mso-next-textbox:#Text Box 55" inset="4.32pt,0,4.32pt,0">
                <w:txbxContent>
                  <w:p w14:paraId="583CAE4E" w14:textId="77777777" w:rsidR="00874DA0" w:rsidRPr="00ED45CE" w:rsidRDefault="00874DA0">
                    <w:pPr>
                      <w:pStyle w:val="Footer"/>
                      <w:jc w:val="right"/>
                      <w:rPr>
                        <w:b/>
                        <w:bCs/>
                        <w:i/>
                        <w:iCs/>
                        <w:color w:val="FFFFFF"/>
                        <w:sz w:val="24"/>
                        <w:szCs w:val="24"/>
                        <w:rPrChange w:id="306" w:author="PSMA2016" w:date="2017-02-09T14:37:00Z">
                          <w:rPr>
                            <w:b/>
                            <w:bCs/>
                            <w:i/>
                            <w:iCs/>
                            <w:color w:val="FFFFFF"/>
                            <w:sz w:val="36"/>
                            <w:szCs w:val="36"/>
                          </w:rPr>
                        </w:rPrChange>
                      </w:rPr>
                    </w:pPr>
                    <w:r w:rsidRPr="00ED45CE">
                      <w:rPr>
                        <w:sz w:val="24"/>
                        <w:szCs w:val="24"/>
                        <w:rPrChange w:id="307" w:author="PSMA2016" w:date="2017-02-09T14:37:00Z">
                          <w:rPr>
                            <w:b/>
                            <w:bCs/>
                            <w:i/>
                            <w:iCs/>
                            <w:noProof/>
                            <w:color w:val="FFFFFF"/>
                            <w:sz w:val="36"/>
                            <w:szCs w:val="36"/>
                          </w:rPr>
                        </w:rPrChange>
                      </w:rPr>
                      <w:fldChar w:fldCharType="begin"/>
                    </w:r>
                    <w:r w:rsidRPr="00ED45CE">
                      <w:rPr>
                        <w:sz w:val="24"/>
                        <w:szCs w:val="24"/>
                        <w:rPrChange w:id="308" w:author="PSMA2016" w:date="2017-02-09T14:37:00Z">
                          <w:rPr/>
                        </w:rPrChange>
                      </w:rPr>
                      <w:instrText xml:space="preserve"> PAGE    \* MERGEFORMAT </w:instrText>
                    </w:r>
                    <w:r w:rsidRPr="00ED45CE">
                      <w:rPr>
                        <w:sz w:val="24"/>
                        <w:szCs w:val="24"/>
                        <w:rPrChange w:id="309" w:author="PSMA2016" w:date="2017-02-09T14:37:00Z">
                          <w:rPr>
                            <w:b/>
                            <w:bCs/>
                            <w:i/>
                            <w:iCs/>
                            <w:noProof/>
                            <w:color w:val="FFFFFF"/>
                            <w:sz w:val="36"/>
                            <w:szCs w:val="36"/>
                          </w:rPr>
                        </w:rPrChange>
                      </w:rPr>
                      <w:fldChar w:fldCharType="separate"/>
                    </w:r>
                    <w:r w:rsidR="001728A9" w:rsidRPr="001728A9">
                      <w:rPr>
                        <w:b/>
                        <w:bCs/>
                        <w:i/>
                        <w:iCs/>
                        <w:noProof/>
                        <w:color w:val="FFFFFF"/>
                        <w:sz w:val="24"/>
                        <w:szCs w:val="24"/>
                      </w:rPr>
                      <w:t>32</w:t>
                    </w:r>
                    <w:r w:rsidRPr="00ED45CE">
                      <w:rPr>
                        <w:b/>
                        <w:bCs/>
                        <w:i/>
                        <w:iCs/>
                        <w:noProof/>
                        <w:color w:val="FFFFFF"/>
                        <w:sz w:val="24"/>
                        <w:szCs w:val="24"/>
                        <w:rPrChange w:id="310" w:author="PSMA2016" w:date="2017-02-09T14:37:00Z">
                          <w:rPr>
                            <w:b/>
                            <w:bCs/>
                            <w:i/>
                            <w:iCs/>
                            <w:noProof/>
                            <w:color w:val="FFFFFF"/>
                            <w:sz w:val="36"/>
                            <w:szCs w:val="36"/>
                          </w:rPr>
                        </w:rPrChange>
                      </w:rPr>
                      <w:fldChar w:fldCharType="end"/>
                    </w:r>
                  </w:p>
                </w:txbxContent>
              </v:textbox>
            </v:shape>
            <w10:wrap anchorx="margin" anchory="margin"/>
          </v:group>
        </w:pict>
      </w:r>
    </w:ins>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3A3A5A8" w14:textId="77777777" w:rsidR="00874DA0" w:rsidRDefault="00874DA0" w:rsidP="004D6CB0">
    <w:pPr>
      <w:pStyle w:val="Footer"/>
      <w:rPr>
        <w:ins w:id="313" w:author="Microsoft" w:date="2017-02-10T09:41:00Z"/>
      </w:rPr>
    </w:pPr>
    <w:ins w:id="314" w:author="Microsoft" w:date="2017-02-10T09:41:00Z">
      <w:r>
        <w:rPr>
          <w:noProof/>
        </w:rPr>
        <w:pict w14:anchorId="08FDCBBB">
          <v:group id="_x0000_s2053" style="position:absolute;margin-left:550.5pt;margin-top:796.4pt;width:32.95pt;height:34.5pt;z-index:251657216;mso-position-horizontal-relative:page;mso-position-vertical-relative:page" coordorigin="726,14496" coordsize="6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">
            <v:rect id="Rectangle 53" o:spid="_x0000_s2054" style="position:absolute;left:831;top:14552;width:512;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mZsMA&#10;AADaAAAADwAAAGRycy9kb3ducmV2LnhtbESPQWvCQBSE70L/w/IK3nSTSEWiqxShVA+lGkXw9sg+&#10;k2D2bdjdavrvuwXB4zAz3zCLVW9acSPnG8sK0nECgri0uuFKwfHwMZqB8AFZY2uZFPySh9XyZbDA&#10;XNs77+lWhEpECPscFdQhdLmUvqzJoB/bjjh6F+sMhihdJbXDe4SbVmZJMpUGG44LNXa0rqm8Fj9G&#10;wfrz7NLkG9PMnN52k9NXV7Xbs1LD1/59DiJQH57hR3ujFWTwfyXe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mZsMAAADaAAAADwAAAAAAAAAAAAAAAACYAgAAZHJzL2Rv&#10;d25yZXYueG1sUEsFBgAAAAAEAAQA9QAAAIgDAAAAAA==&#10;" fillcolor="#943634" strokecolor="#943634"/>
            <v:rect id="Rectangle 54" o:spid="_x0000_s2055" style="position:absolute;left:831;top:15117;width:512;height: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1D/cIA&#10;AADaAAAADwAAAGRycy9kb3ducmV2LnhtbESPT4vCMBTE7wt+h/AEb2taxUW6RlkEUQ/iXwRvj+Zt&#10;W7Z5KUnU+u2NIOxxmJnfMJNZa2pxI+crywrSfgKCOLe64kLB6bj4HIPwAVljbZkUPMjDbNr5mGCm&#10;7Z33dDuEQkQI+wwVlCE0mZQ+L8mg79uGOHq/1hkMUbpCaof3CDe1HCTJlzRYcVwosaF5Sfnf4WoU&#10;zJcXlyZbTAfmPNoNz5umqNcXpXrd9ucbRKA2/Iff7ZVWMITXlXgD5PQ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PUP9wgAAANoAAAAPAAAAAAAAAAAAAAAAAJgCAABkcnMvZG93&#10;bnJldi54bWxQSwUGAAAAAAQABAD1AAAAhwMAAAAA&#10;" fillcolor="#943634" strokecolor="#943634"/>
            <v:shapetype id="_x0000_t202" coordsize="21600,21600" o:spt="202" path="m0,0l0,21600,21600,21600,21600,0xe">
              <v:stroke joinstyle="miter"/>
              <v:path gradientshapeok="t" o:connecttype="rect"/>
            </v:shapetype>
            <v:shape id="Text Box 55" o:spid="_x0000_s2056" type="#_x0000_t202" style="position:absolute;left:726;top:14496;width:659;height:690;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cGGMIA&#10;AADaAAAADwAAAGRycy9kb3ducmV2LnhtbESPT4vCMBTE74LfITzB25qqiyzVKFLwD3rZVRGPj+bZ&#10;FJuX0kSt336zsOBxmJnfMLNFayvxoMaXjhUMBwkI4tzpkgsFp+Pq4wuED8gaK8ek4EUeFvNuZ4ap&#10;dk/+occhFCJC2KeowIRQp1L63JBFP3A1cfSurrEYomwKqRt8Rrit5ChJJtJiyXHBYE2Zofx2uFsF&#10;6++9D+a82S8zv9tmE32/0JiU6vfa5RREoDa8w//trVbwCX9X4g2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hwYYwgAAANoAAAAPAAAAAAAAAAAAAAAAAJgCAABkcnMvZG93&#10;bnJldi54bWxQSwUGAAAAAAQABAD1AAAAhwMAAAAA&#10;" filled="f" stroked="f">
              <v:textbox inset="4.32pt,0,4.32pt,0">
                <w:txbxContent>
                  <w:p w14:paraId="00DE8A22" w14:textId="77777777" w:rsidR="00874DA0" w:rsidRPr="00993807" w:rsidRDefault="00874DA0" w:rsidP="004D6CB0">
                    <w:pPr>
                      <w:pStyle w:val="Footer"/>
                      <w:jc w:val="right"/>
                      <w:rPr>
                        <w:b/>
                        <w:bCs/>
                        <w:i/>
                        <w:iCs/>
                        <w:color w:val="FFFFFF"/>
                        <w:sz w:val="24"/>
                        <w:szCs w:val="24"/>
                      </w:rPr>
                    </w:pPr>
                    <w:r w:rsidRPr="00993807">
                      <w:rPr>
                        <w:sz w:val="24"/>
                        <w:szCs w:val="24"/>
                      </w:rPr>
                      <w:fldChar w:fldCharType="begin"/>
                    </w:r>
                    <w:r w:rsidRPr="00993807">
                      <w:rPr>
                        <w:sz w:val="24"/>
                        <w:szCs w:val="24"/>
                      </w:rPr>
                      <w:instrText xml:space="preserve"> PAGE    \* MERGEFORMAT </w:instrText>
                    </w:r>
                    <w:r w:rsidRPr="00993807">
                      <w:rPr>
                        <w:sz w:val="24"/>
                        <w:szCs w:val="24"/>
                      </w:rPr>
                      <w:fldChar w:fldCharType="separate"/>
                    </w:r>
                    <w:r w:rsidR="001728A9" w:rsidRPr="001728A9">
                      <w:rPr>
                        <w:b/>
                        <w:bCs/>
                        <w:i/>
                        <w:iCs/>
                        <w:noProof/>
                        <w:color w:val="FFFFFF"/>
                        <w:sz w:val="24"/>
                        <w:szCs w:val="24"/>
                      </w:rPr>
                      <w:t>1</w:t>
                    </w:r>
                    <w:r w:rsidRPr="00993807">
                      <w:rPr>
                        <w:b/>
                        <w:bCs/>
                        <w:i/>
                        <w:iCs/>
                        <w:noProof/>
                        <w:color w:val="FFFFFF"/>
                        <w:sz w:val="24"/>
                        <w:szCs w:val="24"/>
                      </w:rPr>
                      <w:fldChar w:fldCharType="end"/>
                    </w:r>
                  </w:p>
                </w:txbxContent>
              </v:textbox>
            </v:shape>
            <w10:wrap anchorx="margin" anchory="margin"/>
          </v:group>
        </w:pict>
      </w:r>
    </w:ins>
  </w:p>
  <w:p w14:paraId="7816EE34" w14:textId="77777777" w:rsidR="00874DA0" w:rsidRDefault="00874DA0" w:rsidP="00CE4EC8">
    <w:pPr>
      <w:pStyle w:val="Footer"/>
    </w:pPr>
    <w:ins w:id="315" w:author="Microsoft" w:date="2017-02-10T09:51:00Z">
      <w:r>
        <w:rPr>
          <w:noProof/>
        </w:rPr>
        <w:pict w14:anchorId="0B7D70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4pt;margin-top:2.2pt;width:29.25pt;height:30.75pt;z-index:251658240">
            <v:imagedata r:id="rId1" o:title="Gerakan-Literasi-Sekolah-284x300"/>
          </v:shape>
        </w:pict>
      </w:r>
    </w:ins>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067F037D" w14:textId="77777777" w:rsidR="00874DA0" w:rsidRDefault="00874DA0" w:rsidP="007F7DCF">
      <w:pPr>
        <w:spacing w:after="0" w:line="240" w:lineRule="auto"/>
      </w:pPr>
      <w:r>
        <w:separator/>
      </w:r>
    </w:p>
  </w:footnote>
  <w:footnote w:type="continuationSeparator" w:id="0">
    <w:p w14:paraId="3B0690D6" w14:textId="77777777" w:rsidR="00874DA0" w:rsidRDefault="00874DA0" w:rsidP="007F7DC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10D8CCB" w14:textId="77777777" w:rsidR="00874DA0" w:rsidRDefault="00874DA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FDB94DD" w14:textId="77777777" w:rsidR="00874DA0" w:rsidRPr="006E4221" w:rsidRDefault="00874DA0" w:rsidP="00EE4525">
    <w:pPr>
      <w:pStyle w:val="Header"/>
      <w:pBdr>
        <w:bottom w:val="single" w:sz="4" w:space="1" w:color="auto"/>
      </w:pBdr>
      <w:rPr>
        <w:ins w:id="302" w:author="Microsoft" w:date="2017-02-10T09:59:00Z"/>
        <w:rFonts w:ascii="Trebuchet MS" w:hAnsi="Trebuchet MS"/>
        <w:sz w:val="16"/>
        <w:szCs w:val="16"/>
        <w:lang w:val="en-AU"/>
      </w:rPr>
    </w:pPr>
    <w:ins w:id="303" w:author="Microsoft" w:date="2017-02-10T09:59:00Z">
      <w:r>
        <w:rPr>
          <w:rFonts w:ascii="Trebuchet MS" w:hAnsi="Trebuchet MS"/>
          <w:sz w:val="16"/>
          <w:szCs w:val="16"/>
          <w:lang w:val="en-AU"/>
        </w:rPr>
        <w:t>Panduan Implementasi Gerakan Literasi Sekolah di SMA</w:t>
      </w:r>
    </w:ins>
  </w:p>
  <w:p w14:paraId="75EA9A7A" w14:textId="77777777" w:rsidR="00874DA0" w:rsidRPr="006C65A6" w:rsidRDefault="00874DA0" w:rsidP="00EE4525">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C753963" w14:textId="77777777" w:rsidR="00874DA0" w:rsidRPr="006E4221" w:rsidRDefault="00874DA0" w:rsidP="00EE4525">
    <w:pPr>
      <w:pStyle w:val="Header"/>
      <w:pBdr>
        <w:bottom w:val="single" w:sz="4" w:space="1" w:color="auto"/>
      </w:pBdr>
      <w:rPr>
        <w:ins w:id="311" w:author="Microsoft" w:date="2017-02-10T10:00:00Z"/>
        <w:rFonts w:ascii="Trebuchet MS" w:hAnsi="Trebuchet MS"/>
        <w:sz w:val="16"/>
        <w:szCs w:val="16"/>
        <w:lang w:val="en-AU"/>
      </w:rPr>
    </w:pPr>
    <w:ins w:id="312" w:author="Microsoft" w:date="2017-02-10T10:00:00Z">
      <w:r>
        <w:rPr>
          <w:rFonts w:ascii="Trebuchet MS" w:hAnsi="Trebuchet MS"/>
          <w:sz w:val="16"/>
          <w:szCs w:val="16"/>
          <w:lang w:val="en-AU"/>
        </w:rPr>
        <w:t>Panduan Implementasi Gerakan Literasi Sekolah di SMA</w:t>
      </w:r>
    </w:ins>
  </w:p>
  <w:p w14:paraId="4827748A" w14:textId="77777777" w:rsidR="00874DA0" w:rsidRPr="006C65A6" w:rsidRDefault="00874DA0" w:rsidP="006C65A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19624DE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80655C"/>
    <w:multiLevelType w:val="hybridMultilevel"/>
    <w:tmpl w:val="FD089E04"/>
    <w:lvl w:ilvl="0" w:tplc="7F44E4E0">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
    <w:nsid w:val="00FE38A5"/>
    <w:multiLevelType w:val="hybridMultilevel"/>
    <w:tmpl w:val="7F8A2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7A2AD7"/>
    <w:multiLevelType w:val="hybridMultilevel"/>
    <w:tmpl w:val="4540FD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8A6178"/>
    <w:multiLevelType w:val="hybridMultilevel"/>
    <w:tmpl w:val="23AE10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8C3262"/>
    <w:multiLevelType w:val="hybridMultilevel"/>
    <w:tmpl w:val="08FAC73C"/>
    <w:lvl w:ilvl="0" w:tplc="8062C71C">
      <w:start w:val="4"/>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BEA43CC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8E1C0C"/>
    <w:multiLevelType w:val="hybridMultilevel"/>
    <w:tmpl w:val="4E6885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E520C9"/>
    <w:multiLevelType w:val="hybridMultilevel"/>
    <w:tmpl w:val="CFCE9B02"/>
    <w:lvl w:ilvl="0" w:tplc="E2DA48A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4722A8A"/>
    <w:multiLevelType w:val="hybridMultilevel"/>
    <w:tmpl w:val="328C98CE"/>
    <w:lvl w:ilvl="0" w:tplc="04090005">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06860455"/>
    <w:multiLevelType w:val="hybridMultilevel"/>
    <w:tmpl w:val="D6C60C56"/>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0">
    <w:nsid w:val="07101C1B"/>
    <w:multiLevelType w:val="hybridMultilevel"/>
    <w:tmpl w:val="F726F6B6"/>
    <w:lvl w:ilvl="0" w:tplc="3E36EF7C">
      <w:start w:val="1"/>
      <w:numFmt w:val="bullet"/>
      <w:lvlText w:val="•"/>
      <w:lvlJc w:val="left"/>
      <w:pPr>
        <w:tabs>
          <w:tab w:val="num" w:pos="720"/>
        </w:tabs>
        <w:ind w:left="720" w:hanging="360"/>
      </w:pPr>
      <w:rPr>
        <w:rFonts w:ascii="Arial" w:hAnsi="Arial" w:hint="default"/>
      </w:rPr>
    </w:lvl>
    <w:lvl w:ilvl="1" w:tplc="FC1412E0" w:tentative="1">
      <w:start w:val="1"/>
      <w:numFmt w:val="bullet"/>
      <w:lvlText w:val="•"/>
      <w:lvlJc w:val="left"/>
      <w:pPr>
        <w:tabs>
          <w:tab w:val="num" w:pos="1440"/>
        </w:tabs>
        <w:ind w:left="1440" w:hanging="360"/>
      </w:pPr>
      <w:rPr>
        <w:rFonts w:ascii="Arial" w:hAnsi="Arial" w:hint="default"/>
      </w:rPr>
    </w:lvl>
    <w:lvl w:ilvl="2" w:tplc="78CCA6BE" w:tentative="1">
      <w:start w:val="1"/>
      <w:numFmt w:val="bullet"/>
      <w:lvlText w:val="•"/>
      <w:lvlJc w:val="left"/>
      <w:pPr>
        <w:tabs>
          <w:tab w:val="num" w:pos="2160"/>
        </w:tabs>
        <w:ind w:left="2160" w:hanging="360"/>
      </w:pPr>
      <w:rPr>
        <w:rFonts w:ascii="Arial" w:hAnsi="Arial" w:hint="default"/>
      </w:rPr>
    </w:lvl>
    <w:lvl w:ilvl="3" w:tplc="50E0296A" w:tentative="1">
      <w:start w:val="1"/>
      <w:numFmt w:val="bullet"/>
      <w:lvlText w:val="•"/>
      <w:lvlJc w:val="left"/>
      <w:pPr>
        <w:tabs>
          <w:tab w:val="num" w:pos="2880"/>
        </w:tabs>
        <w:ind w:left="2880" w:hanging="360"/>
      </w:pPr>
      <w:rPr>
        <w:rFonts w:ascii="Arial" w:hAnsi="Arial" w:hint="default"/>
      </w:rPr>
    </w:lvl>
    <w:lvl w:ilvl="4" w:tplc="3ECEB098" w:tentative="1">
      <w:start w:val="1"/>
      <w:numFmt w:val="bullet"/>
      <w:lvlText w:val="•"/>
      <w:lvlJc w:val="left"/>
      <w:pPr>
        <w:tabs>
          <w:tab w:val="num" w:pos="3600"/>
        </w:tabs>
        <w:ind w:left="3600" w:hanging="360"/>
      </w:pPr>
      <w:rPr>
        <w:rFonts w:ascii="Arial" w:hAnsi="Arial" w:hint="default"/>
      </w:rPr>
    </w:lvl>
    <w:lvl w:ilvl="5" w:tplc="48F8E590" w:tentative="1">
      <w:start w:val="1"/>
      <w:numFmt w:val="bullet"/>
      <w:lvlText w:val="•"/>
      <w:lvlJc w:val="left"/>
      <w:pPr>
        <w:tabs>
          <w:tab w:val="num" w:pos="4320"/>
        </w:tabs>
        <w:ind w:left="4320" w:hanging="360"/>
      </w:pPr>
      <w:rPr>
        <w:rFonts w:ascii="Arial" w:hAnsi="Arial" w:hint="default"/>
      </w:rPr>
    </w:lvl>
    <w:lvl w:ilvl="6" w:tplc="50AC68A2" w:tentative="1">
      <w:start w:val="1"/>
      <w:numFmt w:val="bullet"/>
      <w:lvlText w:val="•"/>
      <w:lvlJc w:val="left"/>
      <w:pPr>
        <w:tabs>
          <w:tab w:val="num" w:pos="5040"/>
        </w:tabs>
        <w:ind w:left="5040" w:hanging="360"/>
      </w:pPr>
      <w:rPr>
        <w:rFonts w:ascii="Arial" w:hAnsi="Arial" w:hint="default"/>
      </w:rPr>
    </w:lvl>
    <w:lvl w:ilvl="7" w:tplc="7EEA63F6" w:tentative="1">
      <w:start w:val="1"/>
      <w:numFmt w:val="bullet"/>
      <w:lvlText w:val="•"/>
      <w:lvlJc w:val="left"/>
      <w:pPr>
        <w:tabs>
          <w:tab w:val="num" w:pos="5760"/>
        </w:tabs>
        <w:ind w:left="5760" w:hanging="360"/>
      </w:pPr>
      <w:rPr>
        <w:rFonts w:ascii="Arial" w:hAnsi="Arial" w:hint="default"/>
      </w:rPr>
    </w:lvl>
    <w:lvl w:ilvl="8" w:tplc="3A66D5CA" w:tentative="1">
      <w:start w:val="1"/>
      <w:numFmt w:val="bullet"/>
      <w:lvlText w:val="•"/>
      <w:lvlJc w:val="left"/>
      <w:pPr>
        <w:tabs>
          <w:tab w:val="num" w:pos="6480"/>
        </w:tabs>
        <w:ind w:left="6480" w:hanging="360"/>
      </w:pPr>
      <w:rPr>
        <w:rFonts w:ascii="Arial" w:hAnsi="Arial" w:hint="default"/>
      </w:rPr>
    </w:lvl>
  </w:abstractNum>
  <w:abstractNum w:abstractNumId="11">
    <w:nsid w:val="07143F72"/>
    <w:multiLevelType w:val="hybridMultilevel"/>
    <w:tmpl w:val="88DABA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5A03EA"/>
    <w:multiLevelType w:val="hybridMultilevel"/>
    <w:tmpl w:val="CBC4C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8677C8F"/>
    <w:multiLevelType w:val="hybridMultilevel"/>
    <w:tmpl w:val="ABC42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8C464E7"/>
    <w:multiLevelType w:val="hybridMultilevel"/>
    <w:tmpl w:val="8504887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8E44A75"/>
    <w:multiLevelType w:val="hybridMultilevel"/>
    <w:tmpl w:val="33661EA4"/>
    <w:lvl w:ilvl="0" w:tplc="0421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09510AC6"/>
    <w:multiLevelType w:val="hybridMultilevel"/>
    <w:tmpl w:val="DB526E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09757F92"/>
    <w:multiLevelType w:val="hybridMultilevel"/>
    <w:tmpl w:val="C4A2EFC2"/>
    <w:lvl w:ilvl="0" w:tplc="0421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099543E0"/>
    <w:multiLevelType w:val="hybridMultilevel"/>
    <w:tmpl w:val="CD7CAED8"/>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09BA55AA"/>
    <w:multiLevelType w:val="hybridMultilevel"/>
    <w:tmpl w:val="22684976"/>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nsid w:val="0A685DC1"/>
    <w:multiLevelType w:val="hybridMultilevel"/>
    <w:tmpl w:val="09FE9CA4"/>
    <w:lvl w:ilvl="0" w:tplc="0486D35C">
      <w:start w:val="1"/>
      <w:numFmt w:val="upperLetter"/>
      <w:lvlText w:val="%1."/>
      <w:lvlJc w:val="left"/>
      <w:pPr>
        <w:ind w:left="1069"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0A8C5204"/>
    <w:multiLevelType w:val="hybridMultilevel"/>
    <w:tmpl w:val="387A29C4"/>
    <w:lvl w:ilvl="0" w:tplc="E2DA48A2">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AB31AAB"/>
    <w:multiLevelType w:val="hybridMultilevel"/>
    <w:tmpl w:val="ABE061A2"/>
    <w:lvl w:ilvl="0" w:tplc="002CF8EA">
      <w:numFmt w:val="bullet"/>
      <w:lvlText w:val="-"/>
      <w:lvlJc w:val="left"/>
      <w:pPr>
        <w:ind w:left="2160" w:hanging="360"/>
      </w:pPr>
      <w:rPr>
        <w:rFonts w:ascii="Times New Roman" w:eastAsia="MS Mincho"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0CAC54A2"/>
    <w:multiLevelType w:val="hybridMultilevel"/>
    <w:tmpl w:val="3574E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ECF3B05"/>
    <w:multiLevelType w:val="hybridMultilevel"/>
    <w:tmpl w:val="AD3A32A2"/>
    <w:lvl w:ilvl="0" w:tplc="4F00325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0FDB026B"/>
    <w:multiLevelType w:val="hybridMultilevel"/>
    <w:tmpl w:val="6B54DE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1C573FC"/>
    <w:multiLevelType w:val="hybridMultilevel"/>
    <w:tmpl w:val="0018099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650CF944">
      <w:start w:val="2"/>
      <w:numFmt w:val="bullet"/>
      <w:lvlText w:val=""/>
      <w:lvlJc w:val="left"/>
      <w:pPr>
        <w:ind w:left="2340" w:hanging="360"/>
      </w:pPr>
      <w:rPr>
        <w:rFonts w:ascii="Symbol" w:eastAsia="Times New Roman" w:hAnsi="Symbol"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20A3736"/>
    <w:multiLevelType w:val="hybridMultilevel"/>
    <w:tmpl w:val="625A9B28"/>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12156428"/>
    <w:multiLevelType w:val="multilevel"/>
    <w:tmpl w:val="D98A455C"/>
    <w:lvl w:ilvl="0">
      <w:start w:val="1"/>
      <w:numFmt w:val="decimal"/>
      <w:lvlText w:val="%1."/>
      <w:lvlJc w:val="left"/>
      <w:pPr>
        <w:ind w:left="900" w:hanging="36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9">
    <w:nsid w:val="12655DC3"/>
    <w:multiLevelType w:val="hybridMultilevel"/>
    <w:tmpl w:val="25964476"/>
    <w:lvl w:ilvl="0" w:tplc="8CFE60F4">
      <w:start w:val="1"/>
      <w:numFmt w:val="decimal"/>
      <w:lvlText w:val="%1."/>
      <w:lvlJc w:val="left"/>
      <w:pPr>
        <w:tabs>
          <w:tab w:val="num" w:pos="360"/>
        </w:tabs>
        <w:ind w:left="360" w:hanging="360"/>
      </w:pPr>
      <w:rPr>
        <w:rFonts w:hint="default"/>
        <w:color w:val="000000"/>
      </w:rPr>
    </w:lvl>
    <w:lvl w:ilvl="1" w:tplc="E1CAC6FC">
      <w:start w:val="1"/>
      <w:numFmt w:val="upperLetter"/>
      <w:lvlText w:val="%2."/>
      <w:lvlJc w:val="left"/>
      <w:pPr>
        <w:tabs>
          <w:tab w:val="num" w:pos="1530"/>
        </w:tabs>
        <w:ind w:left="1530" w:hanging="360"/>
      </w:pPr>
      <w:rPr>
        <w:rFonts w:ascii="Calibri" w:eastAsia="Calibri" w:hAnsi="Calibri" w:cs="Times New Roman"/>
      </w:rPr>
    </w:lvl>
    <w:lvl w:ilvl="2" w:tplc="BAB896C2">
      <w:start w:val="1"/>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133B605A"/>
    <w:multiLevelType w:val="hybridMultilevel"/>
    <w:tmpl w:val="61C08E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3635EB2"/>
    <w:multiLevelType w:val="multilevel"/>
    <w:tmpl w:val="34561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3682B4D"/>
    <w:multiLevelType w:val="hybridMultilevel"/>
    <w:tmpl w:val="D79862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3B719FA"/>
    <w:multiLevelType w:val="hybridMultilevel"/>
    <w:tmpl w:val="52EA6D6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3ED318B"/>
    <w:multiLevelType w:val="hybridMultilevel"/>
    <w:tmpl w:val="2D62674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nsid w:val="159516B7"/>
    <w:multiLevelType w:val="hybridMultilevel"/>
    <w:tmpl w:val="A2C02C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185E0489"/>
    <w:multiLevelType w:val="hybridMultilevel"/>
    <w:tmpl w:val="6F3826C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98C33DA"/>
    <w:multiLevelType w:val="hybridMultilevel"/>
    <w:tmpl w:val="09FE9CA4"/>
    <w:lvl w:ilvl="0" w:tplc="0486D35C">
      <w:start w:val="1"/>
      <w:numFmt w:val="upperLetter"/>
      <w:lvlText w:val="%1."/>
      <w:lvlJc w:val="left"/>
      <w:pPr>
        <w:ind w:left="360" w:hanging="360"/>
      </w:pPr>
      <w:rPr>
        <w:rFonts w:hint="default"/>
        <w:b/>
      </w:rPr>
    </w:lvl>
    <w:lvl w:ilvl="1" w:tplc="04210019" w:tentative="1">
      <w:start w:val="1"/>
      <w:numFmt w:val="lowerLetter"/>
      <w:lvlText w:val="%2."/>
      <w:lvlJc w:val="left"/>
      <w:pPr>
        <w:ind w:left="731" w:hanging="360"/>
      </w:pPr>
    </w:lvl>
    <w:lvl w:ilvl="2" w:tplc="0421001B" w:tentative="1">
      <w:start w:val="1"/>
      <w:numFmt w:val="lowerRoman"/>
      <w:lvlText w:val="%3."/>
      <w:lvlJc w:val="right"/>
      <w:pPr>
        <w:ind w:left="1451" w:hanging="180"/>
      </w:pPr>
    </w:lvl>
    <w:lvl w:ilvl="3" w:tplc="0421000F" w:tentative="1">
      <w:start w:val="1"/>
      <w:numFmt w:val="decimal"/>
      <w:lvlText w:val="%4."/>
      <w:lvlJc w:val="left"/>
      <w:pPr>
        <w:ind w:left="2171" w:hanging="360"/>
      </w:pPr>
    </w:lvl>
    <w:lvl w:ilvl="4" w:tplc="04210019" w:tentative="1">
      <w:start w:val="1"/>
      <w:numFmt w:val="lowerLetter"/>
      <w:lvlText w:val="%5."/>
      <w:lvlJc w:val="left"/>
      <w:pPr>
        <w:ind w:left="2891" w:hanging="360"/>
      </w:pPr>
    </w:lvl>
    <w:lvl w:ilvl="5" w:tplc="0421001B" w:tentative="1">
      <w:start w:val="1"/>
      <w:numFmt w:val="lowerRoman"/>
      <w:lvlText w:val="%6."/>
      <w:lvlJc w:val="right"/>
      <w:pPr>
        <w:ind w:left="3611" w:hanging="180"/>
      </w:pPr>
    </w:lvl>
    <w:lvl w:ilvl="6" w:tplc="0421000F" w:tentative="1">
      <w:start w:val="1"/>
      <w:numFmt w:val="decimal"/>
      <w:lvlText w:val="%7."/>
      <w:lvlJc w:val="left"/>
      <w:pPr>
        <w:ind w:left="4331" w:hanging="360"/>
      </w:pPr>
    </w:lvl>
    <w:lvl w:ilvl="7" w:tplc="04210019" w:tentative="1">
      <w:start w:val="1"/>
      <w:numFmt w:val="lowerLetter"/>
      <w:lvlText w:val="%8."/>
      <w:lvlJc w:val="left"/>
      <w:pPr>
        <w:ind w:left="5051" w:hanging="360"/>
      </w:pPr>
    </w:lvl>
    <w:lvl w:ilvl="8" w:tplc="0421001B" w:tentative="1">
      <w:start w:val="1"/>
      <w:numFmt w:val="lowerRoman"/>
      <w:lvlText w:val="%9."/>
      <w:lvlJc w:val="right"/>
      <w:pPr>
        <w:ind w:left="5771" w:hanging="180"/>
      </w:pPr>
    </w:lvl>
  </w:abstractNum>
  <w:abstractNum w:abstractNumId="39">
    <w:nsid w:val="199D4FF1"/>
    <w:multiLevelType w:val="multilevel"/>
    <w:tmpl w:val="25BA9C52"/>
    <w:lvl w:ilvl="0">
      <w:start w:val="1"/>
      <w:numFmt w:val="decimal"/>
      <w:lvlText w:val="%1."/>
      <w:lvlJc w:val="left"/>
      <w:pPr>
        <w:ind w:left="1285" w:hanging="360"/>
      </w:pPr>
    </w:lvl>
    <w:lvl w:ilvl="1">
      <w:start w:val="1"/>
      <w:numFmt w:val="decimal"/>
      <w:isLgl/>
      <w:lvlText w:val="%1.%2"/>
      <w:lvlJc w:val="left"/>
      <w:pPr>
        <w:ind w:left="1465" w:hanging="540"/>
      </w:pPr>
      <w:rPr>
        <w:rFonts w:hint="default"/>
      </w:rPr>
    </w:lvl>
    <w:lvl w:ilvl="2">
      <w:start w:val="1"/>
      <w:numFmt w:val="decimal"/>
      <w:isLgl/>
      <w:lvlText w:val="%1.%2.%3"/>
      <w:lvlJc w:val="left"/>
      <w:pPr>
        <w:ind w:left="1645"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005" w:hanging="1080"/>
      </w:pPr>
      <w:rPr>
        <w:rFonts w:hint="default"/>
      </w:rPr>
    </w:lvl>
    <w:lvl w:ilvl="5">
      <w:start w:val="1"/>
      <w:numFmt w:val="decimal"/>
      <w:isLgl/>
      <w:lvlText w:val="%1.%2.%3.%4.%5.%6"/>
      <w:lvlJc w:val="left"/>
      <w:pPr>
        <w:ind w:left="2005" w:hanging="1080"/>
      </w:pPr>
      <w:rPr>
        <w:rFonts w:hint="default"/>
      </w:rPr>
    </w:lvl>
    <w:lvl w:ilvl="6">
      <w:start w:val="1"/>
      <w:numFmt w:val="decimal"/>
      <w:isLgl/>
      <w:lvlText w:val="%1.%2.%3.%4.%5.%6.%7"/>
      <w:lvlJc w:val="left"/>
      <w:pPr>
        <w:ind w:left="2365" w:hanging="1440"/>
      </w:pPr>
      <w:rPr>
        <w:rFonts w:hint="default"/>
      </w:rPr>
    </w:lvl>
    <w:lvl w:ilvl="7">
      <w:start w:val="1"/>
      <w:numFmt w:val="decimal"/>
      <w:isLgl/>
      <w:lvlText w:val="%1.%2.%3.%4.%5.%6.%7.%8"/>
      <w:lvlJc w:val="left"/>
      <w:pPr>
        <w:ind w:left="2365" w:hanging="1440"/>
      </w:pPr>
      <w:rPr>
        <w:rFonts w:hint="default"/>
      </w:rPr>
    </w:lvl>
    <w:lvl w:ilvl="8">
      <w:start w:val="1"/>
      <w:numFmt w:val="decimal"/>
      <w:isLgl/>
      <w:lvlText w:val="%1.%2.%3.%4.%5.%6.%7.%8.%9"/>
      <w:lvlJc w:val="left"/>
      <w:pPr>
        <w:ind w:left="2725" w:hanging="1800"/>
      </w:pPr>
      <w:rPr>
        <w:rFonts w:hint="default"/>
      </w:rPr>
    </w:lvl>
  </w:abstractNum>
  <w:abstractNum w:abstractNumId="40">
    <w:nsid w:val="1AA73A82"/>
    <w:multiLevelType w:val="hybridMultilevel"/>
    <w:tmpl w:val="7C7403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1B955090"/>
    <w:multiLevelType w:val="hybridMultilevel"/>
    <w:tmpl w:val="B21C4B8C"/>
    <w:lvl w:ilvl="0" w:tplc="83A4CB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1D2715F0"/>
    <w:multiLevelType w:val="hybridMultilevel"/>
    <w:tmpl w:val="C5083ED2"/>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nsid w:val="1DCA03C6"/>
    <w:multiLevelType w:val="hybridMultilevel"/>
    <w:tmpl w:val="1E505314"/>
    <w:lvl w:ilvl="0" w:tplc="5E205F94">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4">
    <w:nsid w:val="1DD53A2A"/>
    <w:multiLevelType w:val="hybridMultilevel"/>
    <w:tmpl w:val="09FE9CA4"/>
    <w:lvl w:ilvl="0" w:tplc="0486D35C">
      <w:start w:val="1"/>
      <w:numFmt w:val="upperLetter"/>
      <w:lvlText w:val="%1."/>
      <w:lvlJc w:val="left"/>
      <w:pPr>
        <w:ind w:left="1069"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nsid w:val="1E6F3609"/>
    <w:multiLevelType w:val="hybridMultilevel"/>
    <w:tmpl w:val="7124E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E7F209E"/>
    <w:multiLevelType w:val="hybridMultilevel"/>
    <w:tmpl w:val="417CB98C"/>
    <w:lvl w:ilvl="0" w:tplc="E4726C06">
      <w:start w:val="1"/>
      <w:numFmt w:val="decimal"/>
      <w:lvlText w:val="%1)"/>
      <w:lvlJc w:val="left"/>
      <w:pPr>
        <w:ind w:left="1800" w:hanging="360"/>
      </w:pPr>
      <w:rPr>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2090765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1660AF5"/>
    <w:multiLevelType w:val="hybridMultilevel"/>
    <w:tmpl w:val="0368E77A"/>
    <w:lvl w:ilvl="0" w:tplc="04090001">
      <w:start w:val="1"/>
      <w:numFmt w:val="bullet"/>
      <w:lvlText w:val=""/>
      <w:lvlJc w:val="left"/>
      <w:pPr>
        <w:ind w:left="1146" w:hanging="360"/>
      </w:pPr>
      <w:rPr>
        <w:rFonts w:ascii="Symbol" w:hAnsi="Symbol" w:hint="default"/>
      </w:rPr>
    </w:lvl>
    <w:lvl w:ilvl="1" w:tplc="04090001">
      <w:start w:val="1"/>
      <w:numFmt w:val="bullet"/>
      <w:lvlText w:val=""/>
      <w:lvlJc w:val="left"/>
      <w:pPr>
        <w:ind w:left="1866" w:hanging="360"/>
      </w:pPr>
      <w:rPr>
        <w:rFonts w:ascii="Symbol" w:hAnsi="Symbol"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9">
    <w:nsid w:val="221D66D3"/>
    <w:multiLevelType w:val="hybridMultilevel"/>
    <w:tmpl w:val="FCEA3C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23896F99"/>
    <w:multiLevelType w:val="hybridMultilevel"/>
    <w:tmpl w:val="0032DE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44776C6"/>
    <w:multiLevelType w:val="hybridMultilevel"/>
    <w:tmpl w:val="BDB676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45C1470"/>
    <w:multiLevelType w:val="hybridMultilevel"/>
    <w:tmpl w:val="66EE4972"/>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3">
    <w:nsid w:val="24B60D47"/>
    <w:multiLevelType w:val="hybridMultilevel"/>
    <w:tmpl w:val="1CE0107E"/>
    <w:lvl w:ilvl="0" w:tplc="C0A4E5B6">
      <w:start w:val="1"/>
      <w:numFmt w:val="bullet"/>
      <w:lvlText w:val="•"/>
      <w:lvlJc w:val="left"/>
      <w:pPr>
        <w:ind w:left="1095" w:hanging="360"/>
      </w:pPr>
      <w:rPr>
        <w:rFonts w:ascii="Arial" w:hAnsi="Aria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54">
    <w:nsid w:val="24DC44D3"/>
    <w:multiLevelType w:val="hybridMultilevel"/>
    <w:tmpl w:val="3AB47DE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nsid w:val="25F86228"/>
    <w:multiLevelType w:val="hybridMultilevel"/>
    <w:tmpl w:val="AAA06998"/>
    <w:lvl w:ilvl="0" w:tplc="04090015">
      <w:start w:val="1"/>
      <w:numFmt w:val="upperLetter"/>
      <w:lvlText w:val="%1."/>
      <w:lvlJc w:val="left"/>
      <w:pPr>
        <w:ind w:left="720" w:hanging="360"/>
      </w:pPr>
      <w:rPr>
        <w:rFonts w:hint="default"/>
      </w:rPr>
    </w:lvl>
    <w:lvl w:ilvl="1" w:tplc="04090019">
      <w:start w:val="1"/>
      <w:numFmt w:val="lowerLetter"/>
      <w:lvlText w:val="%2."/>
      <w:lvlJc w:val="left"/>
      <w:pPr>
        <w:ind w:left="1596" w:hanging="360"/>
      </w:pPr>
    </w:lvl>
    <w:lvl w:ilvl="2" w:tplc="0409001B" w:tentative="1">
      <w:start w:val="1"/>
      <w:numFmt w:val="lowerRoman"/>
      <w:lvlText w:val="%3."/>
      <w:lvlJc w:val="right"/>
      <w:pPr>
        <w:ind w:left="2316" w:hanging="180"/>
      </w:pPr>
    </w:lvl>
    <w:lvl w:ilvl="3" w:tplc="0409000F" w:tentative="1">
      <w:start w:val="1"/>
      <w:numFmt w:val="decimal"/>
      <w:lvlText w:val="%4."/>
      <w:lvlJc w:val="left"/>
      <w:pPr>
        <w:ind w:left="3036" w:hanging="360"/>
      </w:pPr>
    </w:lvl>
    <w:lvl w:ilvl="4" w:tplc="04090019" w:tentative="1">
      <w:start w:val="1"/>
      <w:numFmt w:val="lowerLetter"/>
      <w:lvlText w:val="%5."/>
      <w:lvlJc w:val="left"/>
      <w:pPr>
        <w:ind w:left="3756" w:hanging="360"/>
      </w:pPr>
    </w:lvl>
    <w:lvl w:ilvl="5" w:tplc="0409001B" w:tentative="1">
      <w:start w:val="1"/>
      <w:numFmt w:val="lowerRoman"/>
      <w:lvlText w:val="%6."/>
      <w:lvlJc w:val="right"/>
      <w:pPr>
        <w:ind w:left="4476" w:hanging="180"/>
      </w:pPr>
    </w:lvl>
    <w:lvl w:ilvl="6" w:tplc="0409000F" w:tentative="1">
      <w:start w:val="1"/>
      <w:numFmt w:val="decimal"/>
      <w:lvlText w:val="%7."/>
      <w:lvlJc w:val="left"/>
      <w:pPr>
        <w:ind w:left="5196" w:hanging="360"/>
      </w:pPr>
    </w:lvl>
    <w:lvl w:ilvl="7" w:tplc="04090019" w:tentative="1">
      <w:start w:val="1"/>
      <w:numFmt w:val="lowerLetter"/>
      <w:lvlText w:val="%8."/>
      <w:lvlJc w:val="left"/>
      <w:pPr>
        <w:ind w:left="5916" w:hanging="360"/>
      </w:pPr>
    </w:lvl>
    <w:lvl w:ilvl="8" w:tplc="0409001B" w:tentative="1">
      <w:start w:val="1"/>
      <w:numFmt w:val="lowerRoman"/>
      <w:lvlText w:val="%9."/>
      <w:lvlJc w:val="right"/>
      <w:pPr>
        <w:ind w:left="6636" w:hanging="180"/>
      </w:pPr>
    </w:lvl>
  </w:abstractNum>
  <w:abstractNum w:abstractNumId="56">
    <w:nsid w:val="277871C8"/>
    <w:multiLevelType w:val="hybridMultilevel"/>
    <w:tmpl w:val="9C9222CC"/>
    <w:lvl w:ilvl="0" w:tplc="04090001">
      <w:start w:val="1"/>
      <w:numFmt w:val="bullet"/>
      <w:lvlText w:val=""/>
      <w:lvlJc w:val="left"/>
      <w:pPr>
        <w:ind w:left="1845" w:hanging="360"/>
      </w:pPr>
      <w:rPr>
        <w:rFonts w:ascii="Symbol" w:hAnsi="Symbol"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57">
    <w:nsid w:val="27A2394E"/>
    <w:multiLevelType w:val="hybridMultilevel"/>
    <w:tmpl w:val="3EEA2942"/>
    <w:lvl w:ilvl="0" w:tplc="84B82444">
      <w:start w:val="3"/>
      <w:numFmt w:val="bullet"/>
      <w:lvlText w:val="-"/>
      <w:lvlJc w:val="left"/>
      <w:pPr>
        <w:ind w:left="2160" w:hanging="360"/>
      </w:pPr>
      <w:rPr>
        <w:rFonts w:ascii="Arial Narrow" w:eastAsia="Calibri" w:hAnsi="Arial Narrow" w:cs="Times New Roman" w:hint="default"/>
        <w:b w:val="0"/>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27EA7324"/>
    <w:multiLevelType w:val="hybridMultilevel"/>
    <w:tmpl w:val="D87CAD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879554E"/>
    <w:multiLevelType w:val="hybridMultilevel"/>
    <w:tmpl w:val="496636C0"/>
    <w:lvl w:ilvl="0" w:tplc="0409000F">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0">
    <w:nsid w:val="294E500D"/>
    <w:multiLevelType w:val="hybridMultilevel"/>
    <w:tmpl w:val="CE6C8F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97C23EE"/>
    <w:multiLevelType w:val="hybridMultilevel"/>
    <w:tmpl w:val="46B4EAE6"/>
    <w:lvl w:ilvl="0" w:tplc="2F8C58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2ABE6DAD"/>
    <w:multiLevelType w:val="hybridMultilevel"/>
    <w:tmpl w:val="ABB4A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B807FF8"/>
    <w:multiLevelType w:val="hybridMultilevel"/>
    <w:tmpl w:val="F63E3C08"/>
    <w:lvl w:ilvl="0" w:tplc="935CCF42">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2BC73081"/>
    <w:multiLevelType w:val="hybridMultilevel"/>
    <w:tmpl w:val="09FE9CA4"/>
    <w:lvl w:ilvl="0" w:tplc="0486D35C">
      <w:start w:val="1"/>
      <w:numFmt w:val="upperLetter"/>
      <w:lvlText w:val="%1."/>
      <w:lvlJc w:val="left"/>
      <w:pPr>
        <w:ind w:left="1069"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5">
    <w:nsid w:val="2C840741"/>
    <w:multiLevelType w:val="hybridMultilevel"/>
    <w:tmpl w:val="0F9633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nsid w:val="2CB26C66"/>
    <w:multiLevelType w:val="hybridMultilevel"/>
    <w:tmpl w:val="9A424CF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nsid w:val="2CBD1A58"/>
    <w:multiLevelType w:val="hybridMultilevel"/>
    <w:tmpl w:val="B7D63F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CD75DDE"/>
    <w:multiLevelType w:val="hybridMultilevel"/>
    <w:tmpl w:val="B6DEEDA8"/>
    <w:lvl w:ilvl="0" w:tplc="ED545E64">
      <w:start w:val="1"/>
      <w:numFmt w:val="bullet"/>
      <w:lvlText w:val="•"/>
      <w:lvlJc w:val="left"/>
      <w:pPr>
        <w:tabs>
          <w:tab w:val="num" w:pos="720"/>
        </w:tabs>
        <w:ind w:left="720" w:hanging="360"/>
      </w:pPr>
      <w:rPr>
        <w:rFonts w:ascii="Arial" w:hAnsi="Arial" w:hint="default"/>
      </w:rPr>
    </w:lvl>
    <w:lvl w:ilvl="1" w:tplc="8E225704" w:tentative="1">
      <w:start w:val="1"/>
      <w:numFmt w:val="bullet"/>
      <w:lvlText w:val="•"/>
      <w:lvlJc w:val="left"/>
      <w:pPr>
        <w:tabs>
          <w:tab w:val="num" w:pos="1440"/>
        </w:tabs>
        <w:ind w:left="1440" w:hanging="360"/>
      </w:pPr>
      <w:rPr>
        <w:rFonts w:ascii="Arial" w:hAnsi="Arial" w:hint="default"/>
      </w:rPr>
    </w:lvl>
    <w:lvl w:ilvl="2" w:tplc="CDCE14F0" w:tentative="1">
      <w:start w:val="1"/>
      <w:numFmt w:val="bullet"/>
      <w:lvlText w:val="•"/>
      <w:lvlJc w:val="left"/>
      <w:pPr>
        <w:tabs>
          <w:tab w:val="num" w:pos="2160"/>
        </w:tabs>
        <w:ind w:left="2160" w:hanging="360"/>
      </w:pPr>
      <w:rPr>
        <w:rFonts w:ascii="Arial" w:hAnsi="Arial" w:hint="default"/>
      </w:rPr>
    </w:lvl>
    <w:lvl w:ilvl="3" w:tplc="C06A12D2" w:tentative="1">
      <w:start w:val="1"/>
      <w:numFmt w:val="bullet"/>
      <w:lvlText w:val="•"/>
      <w:lvlJc w:val="left"/>
      <w:pPr>
        <w:tabs>
          <w:tab w:val="num" w:pos="2880"/>
        </w:tabs>
        <w:ind w:left="2880" w:hanging="360"/>
      </w:pPr>
      <w:rPr>
        <w:rFonts w:ascii="Arial" w:hAnsi="Arial" w:hint="default"/>
      </w:rPr>
    </w:lvl>
    <w:lvl w:ilvl="4" w:tplc="6C00B9E2" w:tentative="1">
      <w:start w:val="1"/>
      <w:numFmt w:val="bullet"/>
      <w:lvlText w:val="•"/>
      <w:lvlJc w:val="left"/>
      <w:pPr>
        <w:tabs>
          <w:tab w:val="num" w:pos="3600"/>
        </w:tabs>
        <w:ind w:left="3600" w:hanging="360"/>
      </w:pPr>
      <w:rPr>
        <w:rFonts w:ascii="Arial" w:hAnsi="Arial" w:hint="default"/>
      </w:rPr>
    </w:lvl>
    <w:lvl w:ilvl="5" w:tplc="9B849542" w:tentative="1">
      <w:start w:val="1"/>
      <w:numFmt w:val="bullet"/>
      <w:lvlText w:val="•"/>
      <w:lvlJc w:val="left"/>
      <w:pPr>
        <w:tabs>
          <w:tab w:val="num" w:pos="4320"/>
        </w:tabs>
        <w:ind w:left="4320" w:hanging="360"/>
      </w:pPr>
      <w:rPr>
        <w:rFonts w:ascii="Arial" w:hAnsi="Arial" w:hint="default"/>
      </w:rPr>
    </w:lvl>
    <w:lvl w:ilvl="6" w:tplc="6D16783C" w:tentative="1">
      <w:start w:val="1"/>
      <w:numFmt w:val="bullet"/>
      <w:lvlText w:val="•"/>
      <w:lvlJc w:val="left"/>
      <w:pPr>
        <w:tabs>
          <w:tab w:val="num" w:pos="5040"/>
        </w:tabs>
        <w:ind w:left="5040" w:hanging="360"/>
      </w:pPr>
      <w:rPr>
        <w:rFonts w:ascii="Arial" w:hAnsi="Arial" w:hint="default"/>
      </w:rPr>
    </w:lvl>
    <w:lvl w:ilvl="7" w:tplc="1298C718" w:tentative="1">
      <w:start w:val="1"/>
      <w:numFmt w:val="bullet"/>
      <w:lvlText w:val="•"/>
      <w:lvlJc w:val="left"/>
      <w:pPr>
        <w:tabs>
          <w:tab w:val="num" w:pos="5760"/>
        </w:tabs>
        <w:ind w:left="5760" w:hanging="360"/>
      </w:pPr>
      <w:rPr>
        <w:rFonts w:ascii="Arial" w:hAnsi="Arial" w:hint="default"/>
      </w:rPr>
    </w:lvl>
    <w:lvl w:ilvl="8" w:tplc="5E9AA134" w:tentative="1">
      <w:start w:val="1"/>
      <w:numFmt w:val="bullet"/>
      <w:lvlText w:val="•"/>
      <w:lvlJc w:val="left"/>
      <w:pPr>
        <w:tabs>
          <w:tab w:val="num" w:pos="6480"/>
        </w:tabs>
        <w:ind w:left="6480" w:hanging="360"/>
      </w:pPr>
      <w:rPr>
        <w:rFonts w:ascii="Arial" w:hAnsi="Arial" w:hint="default"/>
      </w:rPr>
    </w:lvl>
  </w:abstractNum>
  <w:abstractNum w:abstractNumId="69">
    <w:nsid w:val="2F51756C"/>
    <w:multiLevelType w:val="hybridMultilevel"/>
    <w:tmpl w:val="FFAAD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04B67F3"/>
    <w:multiLevelType w:val="hybridMultilevel"/>
    <w:tmpl w:val="26E45E70"/>
    <w:lvl w:ilvl="0" w:tplc="826257B2">
      <w:start w:val="1"/>
      <w:numFmt w:val="decimal"/>
      <w:lvlText w:val="%1."/>
      <w:lvlJc w:val="left"/>
      <w:pPr>
        <w:ind w:left="1211" w:hanging="360"/>
      </w:pPr>
      <w:rPr>
        <w:rFonts w:hint="default"/>
        <w:b/>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71">
    <w:nsid w:val="314842A8"/>
    <w:multiLevelType w:val="hybridMultilevel"/>
    <w:tmpl w:val="E7705BF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16A615F"/>
    <w:multiLevelType w:val="hybridMultilevel"/>
    <w:tmpl w:val="AAEE0C70"/>
    <w:lvl w:ilvl="0" w:tplc="04090001">
      <w:start w:val="1"/>
      <w:numFmt w:val="bullet"/>
      <w:lvlText w:val=""/>
      <w:lvlJc w:val="left"/>
      <w:pPr>
        <w:ind w:left="1866" w:hanging="360"/>
      </w:pPr>
      <w:rPr>
        <w:rFonts w:ascii="Symbol" w:hAnsi="Symbol" w:hint="default"/>
      </w:rPr>
    </w:lvl>
    <w:lvl w:ilvl="1" w:tplc="04090001">
      <w:start w:val="1"/>
      <w:numFmt w:val="bullet"/>
      <w:lvlText w:val=""/>
      <w:lvlJc w:val="left"/>
      <w:pPr>
        <w:ind w:left="2586" w:hanging="360"/>
      </w:pPr>
      <w:rPr>
        <w:rFonts w:ascii="Symbol" w:hAnsi="Symbol" w:hint="default"/>
      </w:rPr>
    </w:lvl>
    <w:lvl w:ilvl="2" w:tplc="04090005" w:tentative="1">
      <w:start w:val="1"/>
      <w:numFmt w:val="bullet"/>
      <w:lvlText w:val=""/>
      <w:lvlJc w:val="left"/>
      <w:pPr>
        <w:ind w:left="3306" w:hanging="360"/>
      </w:pPr>
      <w:rPr>
        <w:rFonts w:ascii="Wingdings" w:hAnsi="Wingdings" w:hint="default"/>
      </w:rPr>
    </w:lvl>
    <w:lvl w:ilvl="3" w:tplc="04090001" w:tentative="1">
      <w:start w:val="1"/>
      <w:numFmt w:val="bullet"/>
      <w:lvlText w:val=""/>
      <w:lvlJc w:val="left"/>
      <w:pPr>
        <w:ind w:left="4026" w:hanging="360"/>
      </w:pPr>
      <w:rPr>
        <w:rFonts w:ascii="Symbol" w:hAnsi="Symbol" w:hint="default"/>
      </w:rPr>
    </w:lvl>
    <w:lvl w:ilvl="4" w:tplc="04090003" w:tentative="1">
      <w:start w:val="1"/>
      <w:numFmt w:val="bullet"/>
      <w:lvlText w:val="o"/>
      <w:lvlJc w:val="left"/>
      <w:pPr>
        <w:ind w:left="4746" w:hanging="360"/>
      </w:pPr>
      <w:rPr>
        <w:rFonts w:ascii="Courier New" w:hAnsi="Courier New" w:cs="Courier New" w:hint="default"/>
      </w:rPr>
    </w:lvl>
    <w:lvl w:ilvl="5" w:tplc="04090005" w:tentative="1">
      <w:start w:val="1"/>
      <w:numFmt w:val="bullet"/>
      <w:lvlText w:val=""/>
      <w:lvlJc w:val="left"/>
      <w:pPr>
        <w:ind w:left="5466" w:hanging="360"/>
      </w:pPr>
      <w:rPr>
        <w:rFonts w:ascii="Wingdings" w:hAnsi="Wingdings" w:hint="default"/>
      </w:rPr>
    </w:lvl>
    <w:lvl w:ilvl="6" w:tplc="04090001" w:tentative="1">
      <w:start w:val="1"/>
      <w:numFmt w:val="bullet"/>
      <w:lvlText w:val=""/>
      <w:lvlJc w:val="left"/>
      <w:pPr>
        <w:ind w:left="6186" w:hanging="360"/>
      </w:pPr>
      <w:rPr>
        <w:rFonts w:ascii="Symbol" w:hAnsi="Symbol" w:hint="default"/>
      </w:rPr>
    </w:lvl>
    <w:lvl w:ilvl="7" w:tplc="04090003" w:tentative="1">
      <w:start w:val="1"/>
      <w:numFmt w:val="bullet"/>
      <w:lvlText w:val="o"/>
      <w:lvlJc w:val="left"/>
      <w:pPr>
        <w:ind w:left="6906" w:hanging="360"/>
      </w:pPr>
      <w:rPr>
        <w:rFonts w:ascii="Courier New" w:hAnsi="Courier New" w:cs="Courier New" w:hint="default"/>
      </w:rPr>
    </w:lvl>
    <w:lvl w:ilvl="8" w:tplc="04090005" w:tentative="1">
      <w:start w:val="1"/>
      <w:numFmt w:val="bullet"/>
      <w:lvlText w:val=""/>
      <w:lvlJc w:val="left"/>
      <w:pPr>
        <w:ind w:left="7626" w:hanging="360"/>
      </w:pPr>
      <w:rPr>
        <w:rFonts w:ascii="Wingdings" w:hAnsi="Wingdings" w:hint="default"/>
      </w:rPr>
    </w:lvl>
  </w:abstractNum>
  <w:abstractNum w:abstractNumId="73">
    <w:nsid w:val="32CB4DE1"/>
    <w:multiLevelType w:val="hybridMultilevel"/>
    <w:tmpl w:val="EC401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37713F2"/>
    <w:multiLevelType w:val="hybridMultilevel"/>
    <w:tmpl w:val="CDF861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7876F33"/>
    <w:multiLevelType w:val="hybridMultilevel"/>
    <w:tmpl w:val="A8683124"/>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76">
    <w:nsid w:val="37D760D9"/>
    <w:multiLevelType w:val="hybridMultilevel"/>
    <w:tmpl w:val="4880B03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77">
    <w:nsid w:val="393859C6"/>
    <w:multiLevelType w:val="hybridMultilevel"/>
    <w:tmpl w:val="3BE87CC8"/>
    <w:lvl w:ilvl="0" w:tplc="3A88FCFE">
      <w:start w:val="1"/>
      <w:numFmt w:val="upperLetter"/>
      <w:lvlText w:val="%1."/>
      <w:lvlJc w:val="left"/>
      <w:pPr>
        <w:ind w:left="990" w:hanging="360"/>
      </w:pPr>
      <w:rPr>
        <w:rFonts w:hint="default"/>
      </w:rPr>
    </w:lvl>
    <w:lvl w:ilvl="1" w:tplc="04210019" w:tentative="1">
      <w:start w:val="1"/>
      <w:numFmt w:val="lowerLetter"/>
      <w:lvlText w:val="%2."/>
      <w:lvlJc w:val="left"/>
      <w:pPr>
        <w:ind w:left="1710" w:hanging="360"/>
      </w:pPr>
    </w:lvl>
    <w:lvl w:ilvl="2" w:tplc="0421001B" w:tentative="1">
      <w:start w:val="1"/>
      <w:numFmt w:val="lowerRoman"/>
      <w:lvlText w:val="%3."/>
      <w:lvlJc w:val="right"/>
      <w:pPr>
        <w:ind w:left="2430" w:hanging="180"/>
      </w:pPr>
    </w:lvl>
    <w:lvl w:ilvl="3" w:tplc="0421000F" w:tentative="1">
      <w:start w:val="1"/>
      <w:numFmt w:val="decimal"/>
      <w:lvlText w:val="%4."/>
      <w:lvlJc w:val="left"/>
      <w:pPr>
        <w:ind w:left="3150" w:hanging="360"/>
      </w:pPr>
    </w:lvl>
    <w:lvl w:ilvl="4" w:tplc="04210019" w:tentative="1">
      <w:start w:val="1"/>
      <w:numFmt w:val="lowerLetter"/>
      <w:lvlText w:val="%5."/>
      <w:lvlJc w:val="left"/>
      <w:pPr>
        <w:ind w:left="3870" w:hanging="360"/>
      </w:pPr>
    </w:lvl>
    <w:lvl w:ilvl="5" w:tplc="0421001B" w:tentative="1">
      <w:start w:val="1"/>
      <w:numFmt w:val="lowerRoman"/>
      <w:lvlText w:val="%6."/>
      <w:lvlJc w:val="right"/>
      <w:pPr>
        <w:ind w:left="4590" w:hanging="180"/>
      </w:pPr>
    </w:lvl>
    <w:lvl w:ilvl="6" w:tplc="0421000F" w:tentative="1">
      <w:start w:val="1"/>
      <w:numFmt w:val="decimal"/>
      <w:lvlText w:val="%7."/>
      <w:lvlJc w:val="left"/>
      <w:pPr>
        <w:ind w:left="5310" w:hanging="360"/>
      </w:pPr>
    </w:lvl>
    <w:lvl w:ilvl="7" w:tplc="04210019" w:tentative="1">
      <w:start w:val="1"/>
      <w:numFmt w:val="lowerLetter"/>
      <w:lvlText w:val="%8."/>
      <w:lvlJc w:val="left"/>
      <w:pPr>
        <w:ind w:left="6030" w:hanging="360"/>
      </w:pPr>
    </w:lvl>
    <w:lvl w:ilvl="8" w:tplc="0421001B" w:tentative="1">
      <w:start w:val="1"/>
      <w:numFmt w:val="lowerRoman"/>
      <w:lvlText w:val="%9."/>
      <w:lvlJc w:val="right"/>
      <w:pPr>
        <w:ind w:left="6750" w:hanging="180"/>
      </w:pPr>
    </w:lvl>
  </w:abstractNum>
  <w:abstractNum w:abstractNumId="78">
    <w:nsid w:val="39D02CA2"/>
    <w:multiLevelType w:val="hybridMultilevel"/>
    <w:tmpl w:val="08669712"/>
    <w:lvl w:ilvl="0" w:tplc="0409000B">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9">
    <w:nsid w:val="3A3E280A"/>
    <w:multiLevelType w:val="hybridMultilevel"/>
    <w:tmpl w:val="AD60B91C"/>
    <w:lvl w:ilvl="0" w:tplc="F58E101E">
      <w:start w:val="1"/>
      <w:numFmt w:val="decimal"/>
      <w:lvlText w:val="%1."/>
      <w:lvlJc w:val="left"/>
      <w:pPr>
        <w:ind w:left="1354" w:hanging="360"/>
      </w:pPr>
      <w:rPr>
        <w:rFonts w:hint="default"/>
      </w:rPr>
    </w:lvl>
    <w:lvl w:ilvl="1" w:tplc="04210019" w:tentative="1">
      <w:start w:val="1"/>
      <w:numFmt w:val="lowerLetter"/>
      <w:lvlText w:val="%2."/>
      <w:lvlJc w:val="left"/>
      <w:pPr>
        <w:ind w:left="2074" w:hanging="360"/>
      </w:pPr>
    </w:lvl>
    <w:lvl w:ilvl="2" w:tplc="0421001B" w:tentative="1">
      <w:start w:val="1"/>
      <w:numFmt w:val="lowerRoman"/>
      <w:lvlText w:val="%3."/>
      <w:lvlJc w:val="right"/>
      <w:pPr>
        <w:ind w:left="2794" w:hanging="180"/>
      </w:pPr>
    </w:lvl>
    <w:lvl w:ilvl="3" w:tplc="0421000F" w:tentative="1">
      <w:start w:val="1"/>
      <w:numFmt w:val="decimal"/>
      <w:lvlText w:val="%4."/>
      <w:lvlJc w:val="left"/>
      <w:pPr>
        <w:ind w:left="3514" w:hanging="360"/>
      </w:pPr>
    </w:lvl>
    <w:lvl w:ilvl="4" w:tplc="04210019" w:tentative="1">
      <w:start w:val="1"/>
      <w:numFmt w:val="lowerLetter"/>
      <w:lvlText w:val="%5."/>
      <w:lvlJc w:val="left"/>
      <w:pPr>
        <w:ind w:left="4234" w:hanging="360"/>
      </w:pPr>
    </w:lvl>
    <w:lvl w:ilvl="5" w:tplc="0421001B" w:tentative="1">
      <w:start w:val="1"/>
      <w:numFmt w:val="lowerRoman"/>
      <w:lvlText w:val="%6."/>
      <w:lvlJc w:val="right"/>
      <w:pPr>
        <w:ind w:left="4954" w:hanging="180"/>
      </w:pPr>
    </w:lvl>
    <w:lvl w:ilvl="6" w:tplc="0421000F" w:tentative="1">
      <w:start w:val="1"/>
      <w:numFmt w:val="decimal"/>
      <w:lvlText w:val="%7."/>
      <w:lvlJc w:val="left"/>
      <w:pPr>
        <w:ind w:left="5674" w:hanging="360"/>
      </w:pPr>
    </w:lvl>
    <w:lvl w:ilvl="7" w:tplc="04210019" w:tentative="1">
      <w:start w:val="1"/>
      <w:numFmt w:val="lowerLetter"/>
      <w:lvlText w:val="%8."/>
      <w:lvlJc w:val="left"/>
      <w:pPr>
        <w:ind w:left="6394" w:hanging="360"/>
      </w:pPr>
    </w:lvl>
    <w:lvl w:ilvl="8" w:tplc="0421001B" w:tentative="1">
      <w:start w:val="1"/>
      <w:numFmt w:val="lowerRoman"/>
      <w:lvlText w:val="%9."/>
      <w:lvlJc w:val="right"/>
      <w:pPr>
        <w:ind w:left="7114" w:hanging="180"/>
      </w:pPr>
    </w:lvl>
  </w:abstractNum>
  <w:abstractNum w:abstractNumId="80">
    <w:nsid w:val="3A5751E5"/>
    <w:multiLevelType w:val="hybridMultilevel"/>
    <w:tmpl w:val="01B849A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CB53EBB"/>
    <w:multiLevelType w:val="hybridMultilevel"/>
    <w:tmpl w:val="8444B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DE23DD6"/>
    <w:multiLevelType w:val="hybridMultilevel"/>
    <w:tmpl w:val="DF6E10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3E8F3767"/>
    <w:multiLevelType w:val="hybridMultilevel"/>
    <w:tmpl w:val="5E9E69F4"/>
    <w:lvl w:ilvl="0" w:tplc="A0348A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4">
    <w:nsid w:val="3ED2499D"/>
    <w:multiLevelType w:val="hybridMultilevel"/>
    <w:tmpl w:val="A202B344"/>
    <w:lvl w:ilvl="0" w:tplc="6F56A1D6">
      <w:start w:val="1"/>
      <w:numFmt w:val="lowerLetter"/>
      <w:lvlText w:val="%1."/>
      <w:lvlJc w:val="left"/>
      <w:pPr>
        <w:ind w:left="15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EF756FB"/>
    <w:multiLevelType w:val="hybridMultilevel"/>
    <w:tmpl w:val="5E66F47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6">
    <w:nsid w:val="3F76554A"/>
    <w:multiLevelType w:val="hybridMultilevel"/>
    <w:tmpl w:val="69869F54"/>
    <w:lvl w:ilvl="0" w:tplc="2F8C587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4005440C"/>
    <w:multiLevelType w:val="hybridMultilevel"/>
    <w:tmpl w:val="32D45956"/>
    <w:lvl w:ilvl="0" w:tplc="04210001">
      <w:start w:val="1"/>
      <w:numFmt w:val="bullet"/>
      <w:lvlText w:val=""/>
      <w:lvlJc w:val="left"/>
      <w:pPr>
        <w:ind w:left="2138" w:hanging="360"/>
      </w:pPr>
      <w:rPr>
        <w:rFonts w:ascii="Symbol" w:hAnsi="Symbol" w:hint="default"/>
      </w:rPr>
    </w:lvl>
    <w:lvl w:ilvl="1" w:tplc="04210003" w:tentative="1">
      <w:start w:val="1"/>
      <w:numFmt w:val="bullet"/>
      <w:lvlText w:val="o"/>
      <w:lvlJc w:val="left"/>
      <w:pPr>
        <w:ind w:left="2858" w:hanging="360"/>
      </w:pPr>
      <w:rPr>
        <w:rFonts w:ascii="Courier New" w:hAnsi="Courier New" w:cs="Courier New" w:hint="default"/>
      </w:rPr>
    </w:lvl>
    <w:lvl w:ilvl="2" w:tplc="04210005" w:tentative="1">
      <w:start w:val="1"/>
      <w:numFmt w:val="bullet"/>
      <w:lvlText w:val=""/>
      <w:lvlJc w:val="left"/>
      <w:pPr>
        <w:ind w:left="3578" w:hanging="360"/>
      </w:pPr>
      <w:rPr>
        <w:rFonts w:ascii="Wingdings" w:hAnsi="Wingdings" w:hint="default"/>
      </w:rPr>
    </w:lvl>
    <w:lvl w:ilvl="3" w:tplc="04210001" w:tentative="1">
      <w:start w:val="1"/>
      <w:numFmt w:val="bullet"/>
      <w:lvlText w:val=""/>
      <w:lvlJc w:val="left"/>
      <w:pPr>
        <w:ind w:left="4298" w:hanging="360"/>
      </w:pPr>
      <w:rPr>
        <w:rFonts w:ascii="Symbol" w:hAnsi="Symbol" w:hint="default"/>
      </w:rPr>
    </w:lvl>
    <w:lvl w:ilvl="4" w:tplc="04210003" w:tentative="1">
      <w:start w:val="1"/>
      <w:numFmt w:val="bullet"/>
      <w:lvlText w:val="o"/>
      <w:lvlJc w:val="left"/>
      <w:pPr>
        <w:ind w:left="5018" w:hanging="360"/>
      </w:pPr>
      <w:rPr>
        <w:rFonts w:ascii="Courier New" w:hAnsi="Courier New" w:cs="Courier New" w:hint="default"/>
      </w:rPr>
    </w:lvl>
    <w:lvl w:ilvl="5" w:tplc="04210005" w:tentative="1">
      <w:start w:val="1"/>
      <w:numFmt w:val="bullet"/>
      <w:lvlText w:val=""/>
      <w:lvlJc w:val="left"/>
      <w:pPr>
        <w:ind w:left="5738" w:hanging="360"/>
      </w:pPr>
      <w:rPr>
        <w:rFonts w:ascii="Wingdings" w:hAnsi="Wingdings" w:hint="default"/>
      </w:rPr>
    </w:lvl>
    <w:lvl w:ilvl="6" w:tplc="04210001" w:tentative="1">
      <w:start w:val="1"/>
      <w:numFmt w:val="bullet"/>
      <w:lvlText w:val=""/>
      <w:lvlJc w:val="left"/>
      <w:pPr>
        <w:ind w:left="6458" w:hanging="360"/>
      </w:pPr>
      <w:rPr>
        <w:rFonts w:ascii="Symbol" w:hAnsi="Symbol" w:hint="default"/>
      </w:rPr>
    </w:lvl>
    <w:lvl w:ilvl="7" w:tplc="04210003" w:tentative="1">
      <w:start w:val="1"/>
      <w:numFmt w:val="bullet"/>
      <w:lvlText w:val="o"/>
      <w:lvlJc w:val="left"/>
      <w:pPr>
        <w:ind w:left="7178" w:hanging="360"/>
      </w:pPr>
      <w:rPr>
        <w:rFonts w:ascii="Courier New" w:hAnsi="Courier New" w:cs="Courier New" w:hint="default"/>
      </w:rPr>
    </w:lvl>
    <w:lvl w:ilvl="8" w:tplc="04210005" w:tentative="1">
      <w:start w:val="1"/>
      <w:numFmt w:val="bullet"/>
      <w:lvlText w:val=""/>
      <w:lvlJc w:val="left"/>
      <w:pPr>
        <w:ind w:left="7898" w:hanging="360"/>
      </w:pPr>
      <w:rPr>
        <w:rFonts w:ascii="Wingdings" w:hAnsi="Wingdings" w:hint="default"/>
      </w:rPr>
    </w:lvl>
  </w:abstractNum>
  <w:abstractNum w:abstractNumId="88">
    <w:nsid w:val="40110CF1"/>
    <w:multiLevelType w:val="hybridMultilevel"/>
    <w:tmpl w:val="7BC21F8A"/>
    <w:lvl w:ilvl="0" w:tplc="04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9">
    <w:nsid w:val="423E183A"/>
    <w:multiLevelType w:val="hybridMultilevel"/>
    <w:tmpl w:val="46C8F4A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FC0879A">
      <w:start w:val="1"/>
      <w:numFmt w:val="decimal"/>
      <w:lvlText w:val="%3."/>
      <w:lvlJc w:val="left"/>
      <w:pPr>
        <w:ind w:left="2340" w:hanging="360"/>
      </w:pPr>
      <w:rPr>
        <w:rFonts w:hint="default"/>
      </w:rPr>
    </w:lvl>
    <w:lvl w:ilvl="3" w:tplc="65920720">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29A442F"/>
    <w:multiLevelType w:val="multilevel"/>
    <w:tmpl w:val="09E6400A"/>
    <w:lvl w:ilvl="0">
      <w:start w:val="3"/>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1">
    <w:nsid w:val="44315C6A"/>
    <w:multiLevelType w:val="hybridMultilevel"/>
    <w:tmpl w:val="1E0C01BC"/>
    <w:lvl w:ilvl="0" w:tplc="0421000F">
      <w:start w:val="1"/>
      <w:numFmt w:val="decimal"/>
      <w:lvlText w:val="%1."/>
      <w:lvlJc w:val="left"/>
      <w:pPr>
        <w:tabs>
          <w:tab w:val="num" w:pos="360"/>
        </w:tabs>
        <w:ind w:left="360" w:hanging="360"/>
      </w:pPr>
      <w:rPr>
        <w:rFonts w:hint="default"/>
      </w:rPr>
    </w:lvl>
    <w:lvl w:ilvl="1" w:tplc="0409000F">
      <w:start w:val="1"/>
      <w:numFmt w:val="decimal"/>
      <w:lvlText w:val="%2."/>
      <w:lvlJc w:val="left"/>
      <w:pPr>
        <w:ind w:left="1440" w:hanging="360"/>
      </w:pPr>
    </w:lvl>
    <w:lvl w:ilvl="2" w:tplc="4CE0B82A">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0B">
      <w:start w:val="1"/>
      <w:numFmt w:val="bullet"/>
      <w:lvlText w:val=""/>
      <w:lvlJc w:val="left"/>
      <w:pPr>
        <w:ind w:left="3600" w:hanging="360"/>
      </w:pPr>
      <w:rPr>
        <w:rFonts w:ascii="Wingdings" w:hAnsi="Wingding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4EC53DF"/>
    <w:multiLevelType w:val="hybridMultilevel"/>
    <w:tmpl w:val="6DDCFAC6"/>
    <w:lvl w:ilvl="0" w:tplc="2E9218F4">
      <w:start w:val="1"/>
      <w:numFmt w:val="decimal"/>
      <w:lvlText w:val="%1."/>
      <w:lvlJc w:val="left"/>
      <w:pPr>
        <w:ind w:left="1286" w:hanging="360"/>
      </w:pPr>
      <w:rPr>
        <w:b w:val="0"/>
      </w:rPr>
    </w:lvl>
    <w:lvl w:ilvl="1" w:tplc="04090019">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93">
    <w:nsid w:val="450A5572"/>
    <w:multiLevelType w:val="hybridMultilevel"/>
    <w:tmpl w:val="B0762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5882CD1"/>
    <w:multiLevelType w:val="hybridMultilevel"/>
    <w:tmpl w:val="9572A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5D65FE7"/>
    <w:multiLevelType w:val="hybridMultilevel"/>
    <w:tmpl w:val="CF8495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8436CCA"/>
    <w:multiLevelType w:val="hybridMultilevel"/>
    <w:tmpl w:val="C3484FF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7">
    <w:nsid w:val="494C1EFE"/>
    <w:multiLevelType w:val="hybridMultilevel"/>
    <w:tmpl w:val="21D40D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9AD3F55"/>
    <w:multiLevelType w:val="hybridMultilevel"/>
    <w:tmpl w:val="B1603854"/>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99">
    <w:nsid w:val="4A00260C"/>
    <w:multiLevelType w:val="hybridMultilevel"/>
    <w:tmpl w:val="8E04C8C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A2D6F59"/>
    <w:multiLevelType w:val="hybridMultilevel"/>
    <w:tmpl w:val="14AED678"/>
    <w:lvl w:ilvl="0" w:tplc="4F04E252">
      <w:start w:val="1"/>
      <w:numFmt w:val="bullet"/>
      <w:lvlText w:val="•"/>
      <w:lvlJc w:val="left"/>
      <w:pPr>
        <w:tabs>
          <w:tab w:val="num" w:pos="720"/>
        </w:tabs>
        <w:ind w:left="720" w:hanging="360"/>
      </w:pPr>
      <w:rPr>
        <w:rFonts w:ascii="Arial" w:hAnsi="Arial" w:hint="default"/>
      </w:rPr>
    </w:lvl>
    <w:lvl w:ilvl="1" w:tplc="F71CAAB0" w:tentative="1">
      <w:start w:val="1"/>
      <w:numFmt w:val="bullet"/>
      <w:lvlText w:val="•"/>
      <w:lvlJc w:val="left"/>
      <w:pPr>
        <w:tabs>
          <w:tab w:val="num" w:pos="1440"/>
        </w:tabs>
        <w:ind w:left="1440" w:hanging="360"/>
      </w:pPr>
      <w:rPr>
        <w:rFonts w:ascii="Arial" w:hAnsi="Arial" w:hint="default"/>
      </w:rPr>
    </w:lvl>
    <w:lvl w:ilvl="2" w:tplc="ADA889A2" w:tentative="1">
      <w:start w:val="1"/>
      <w:numFmt w:val="bullet"/>
      <w:lvlText w:val="•"/>
      <w:lvlJc w:val="left"/>
      <w:pPr>
        <w:tabs>
          <w:tab w:val="num" w:pos="2160"/>
        </w:tabs>
        <w:ind w:left="2160" w:hanging="360"/>
      </w:pPr>
      <w:rPr>
        <w:rFonts w:ascii="Arial" w:hAnsi="Arial" w:hint="default"/>
      </w:rPr>
    </w:lvl>
    <w:lvl w:ilvl="3" w:tplc="9CFE3100" w:tentative="1">
      <w:start w:val="1"/>
      <w:numFmt w:val="bullet"/>
      <w:lvlText w:val="•"/>
      <w:lvlJc w:val="left"/>
      <w:pPr>
        <w:tabs>
          <w:tab w:val="num" w:pos="2880"/>
        </w:tabs>
        <w:ind w:left="2880" w:hanging="360"/>
      </w:pPr>
      <w:rPr>
        <w:rFonts w:ascii="Arial" w:hAnsi="Arial" w:hint="default"/>
      </w:rPr>
    </w:lvl>
    <w:lvl w:ilvl="4" w:tplc="2424BBEC" w:tentative="1">
      <w:start w:val="1"/>
      <w:numFmt w:val="bullet"/>
      <w:lvlText w:val="•"/>
      <w:lvlJc w:val="left"/>
      <w:pPr>
        <w:tabs>
          <w:tab w:val="num" w:pos="3600"/>
        </w:tabs>
        <w:ind w:left="3600" w:hanging="360"/>
      </w:pPr>
      <w:rPr>
        <w:rFonts w:ascii="Arial" w:hAnsi="Arial" w:hint="default"/>
      </w:rPr>
    </w:lvl>
    <w:lvl w:ilvl="5" w:tplc="D69A6854" w:tentative="1">
      <w:start w:val="1"/>
      <w:numFmt w:val="bullet"/>
      <w:lvlText w:val="•"/>
      <w:lvlJc w:val="left"/>
      <w:pPr>
        <w:tabs>
          <w:tab w:val="num" w:pos="4320"/>
        </w:tabs>
        <w:ind w:left="4320" w:hanging="360"/>
      </w:pPr>
      <w:rPr>
        <w:rFonts w:ascii="Arial" w:hAnsi="Arial" w:hint="default"/>
      </w:rPr>
    </w:lvl>
    <w:lvl w:ilvl="6" w:tplc="E71803F2" w:tentative="1">
      <w:start w:val="1"/>
      <w:numFmt w:val="bullet"/>
      <w:lvlText w:val="•"/>
      <w:lvlJc w:val="left"/>
      <w:pPr>
        <w:tabs>
          <w:tab w:val="num" w:pos="5040"/>
        </w:tabs>
        <w:ind w:left="5040" w:hanging="360"/>
      </w:pPr>
      <w:rPr>
        <w:rFonts w:ascii="Arial" w:hAnsi="Arial" w:hint="default"/>
      </w:rPr>
    </w:lvl>
    <w:lvl w:ilvl="7" w:tplc="99AAA89C" w:tentative="1">
      <w:start w:val="1"/>
      <w:numFmt w:val="bullet"/>
      <w:lvlText w:val="•"/>
      <w:lvlJc w:val="left"/>
      <w:pPr>
        <w:tabs>
          <w:tab w:val="num" w:pos="5760"/>
        </w:tabs>
        <w:ind w:left="5760" w:hanging="360"/>
      </w:pPr>
      <w:rPr>
        <w:rFonts w:ascii="Arial" w:hAnsi="Arial" w:hint="default"/>
      </w:rPr>
    </w:lvl>
    <w:lvl w:ilvl="8" w:tplc="D3DC51B4" w:tentative="1">
      <w:start w:val="1"/>
      <w:numFmt w:val="bullet"/>
      <w:lvlText w:val="•"/>
      <w:lvlJc w:val="left"/>
      <w:pPr>
        <w:tabs>
          <w:tab w:val="num" w:pos="6480"/>
        </w:tabs>
        <w:ind w:left="6480" w:hanging="360"/>
      </w:pPr>
      <w:rPr>
        <w:rFonts w:ascii="Arial" w:hAnsi="Arial" w:hint="default"/>
      </w:rPr>
    </w:lvl>
  </w:abstractNum>
  <w:abstractNum w:abstractNumId="101">
    <w:nsid w:val="4AB40EBC"/>
    <w:multiLevelType w:val="hybridMultilevel"/>
    <w:tmpl w:val="C3EA9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B1C2342"/>
    <w:multiLevelType w:val="hybridMultilevel"/>
    <w:tmpl w:val="AC7C9B1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0F">
      <w:start w:val="1"/>
      <w:numFmt w:val="decimal"/>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nsid w:val="4D271BE4"/>
    <w:multiLevelType w:val="hybridMultilevel"/>
    <w:tmpl w:val="73EECFA4"/>
    <w:lvl w:ilvl="0" w:tplc="84B82444">
      <w:start w:val="3"/>
      <w:numFmt w:val="bullet"/>
      <w:lvlText w:val="-"/>
      <w:lvlJc w:val="left"/>
      <w:pPr>
        <w:ind w:left="2160" w:hanging="360"/>
      </w:pPr>
      <w:rPr>
        <w:rFonts w:ascii="Arial Narrow" w:eastAsia="Calibri" w:hAnsi="Arial Narrow" w:cs="Times New Roman" w:hint="default"/>
        <w:b w:val="0"/>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4">
    <w:nsid w:val="4D3B11CC"/>
    <w:multiLevelType w:val="hybridMultilevel"/>
    <w:tmpl w:val="0BA4E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DD5198B"/>
    <w:multiLevelType w:val="hybridMultilevel"/>
    <w:tmpl w:val="1B88AD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058798F"/>
    <w:multiLevelType w:val="hybridMultilevel"/>
    <w:tmpl w:val="4E207904"/>
    <w:lvl w:ilvl="0" w:tplc="7C1A7E02">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19762ED"/>
    <w:multiLevelType w:val="hybridMultilevel"/>
    <w:tmpl w:val="A692C2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51F270D9"/>
    <w:multiLevelType w:val="hybridMultilevel"/>
    <w:tmpl w:val="E9945404"/>
    <w:lvl w:ilvl="0" w:tplc="04210003">
      <w:start w:val="1"/>
      <w:numFmt w:val="bullet"/>
      <w:lvlText w:val="o"/>
      <w:lvlJc w:val="left"/>
      <w:pPr>
        <w:ind w:left="1789" w:hanging="360"/>
      </w:pPr>
      <w:rPr>
        <w:rFonts w:ascii="Courier New" w:hAnsi="Courier New" w:cs="Courier New" w:hint="default"/>
      </w:rPr>
    </w:lvl>
    <w:lvl w:ilvl="1" w:tplc="04210003">
      <w:start w:val="1"/>
      <w:numFmt w:val="bullet"/>
      <w:lvlText w:val="o"/>
      <w:lvlJc w:val="left"/>
      <w:pPr>
        <w:ind w:left="2509" w:hanging="360"/>
      </w:pPr>
      <w:rPr>
        <w:rFonts w:ascii="Courier New" w:hAnsi="Courier New" w:cs="Courier New" w:hint="default"/>
      </w:rPr>
    </w:lvl>
    <w:lvl w:ilvl="2" w:tplc="04210005" w:tentative="1">
      <w:start w:val="1"/>
      <w:numFmt w:val="bullet"/>
      <w:lvlText w:val=""/>
      <w:lvlJc w:val="left"/>
      <w:pPr>
        <w:ind w:left="3229" w:hanging="360"/>
      </w:pPr>
      <w:rPr>
        <w:rFonts w:ascii="Wingdings" w:hAnsi="Wingdings" w:hint="default"/>
      </w:rPr>
    </w:lvl>
    <w:lvl w:ilvl="3" w:tplc="04210001" w:tentative="1">
      <w:start w:val="1"/>
      <w:numFmt w:val="bullet"/>
      <w:lvlText w:val=""/>
      <w:lvlJc w:val="left"/>
      <w:pPr>
        <w:ind w:left="3949" w:hanging="360"/>
      </w:pPr>
      <w:rPr>
        <w:rFonts w:ascii="Symbol" w:hAnsi="Symbol" w:hint="default"/>
      </w:rPr>
    </w:lvl>
    <w:lvl w:ilvl="4" w:tplc="04210003" w:tentative="1">
      <w:start w:val="1"/>
      <w:numFmt w:val="bullet"/>
      <w:lvlText w:val="o"/>
      <w:lvlJc w:val="left"/>
      <w:pPr>
        <w:ind w:left="4669" w:hanging="360"/>
      </w:pPr>
      <w:rPr>
        <w:rFonts w:ascii="Courier New" w:hAnsi="Courier New" w:cs="Courier New" w:hint="default"/>
      </w:rPr>
    </w:lvl>
    <w:lvl w:ilvl="5" w:tplc="04210005" w:tentative="1">
      <w:start w:val="1"/>
      <w:numFmt w:val="bullet"/>
      <w:lvlText w:val=""/>
      <w:lvlJc w:val="left"/>
      <w:pPr>
        <w:ind w:left="5389" w:hanging="360"/>
      </w:pPr>
      <w:rPr>
        <w:rFonts w:ascii="Wingdings" w:hAnsi="Wingdings" w:hint="default"/>
      </w:rPr>
    </w:lvl>
    <w:lvl w:ilvl="6" w:tplc="04210001" w:tentative="1">
      <w:start w:val="1"/>
      <w:numFmt w:val="bullet"/>
      <w:lvlText w:val=""/>
      <w:lvlJc w:val="left"/>
      <w:pPr>
        <w:ind w:left="6109" w:hanging="360"/>
      </w:pPr>
      <w:rPr>
        <w:rFonts w:ascii="Symbol" w:hAnsi="Symbol" w:hint="default"/>
      </w:rPr>
    </w:lvl>
    <w:lvl w:ilvl="7" w:tplc="04210003" w:tentative="1">
      <w:start w:val="1"/>
      <w:numFmt w:val="bullet"/>
      <w:lvlText w:val="o"/>
      <w:lvlJc w:val="left"/>
      <w:pPr>
        <w:ind w:left="6829" w:hanging="360"/>
      </w:pPr>
      <w:rPr>
        <w:rFonts w:ascii="Courier New" w:hAnsi="Courier New" w:cs="Courier New" w:hint="default"/>
      </w:rPr>
    </w:lvl>
    <w:lvl w:ilvl="8" w:tplc="04210005" w:tentative="1">
      <w:start w:val="1"/>
      <w:numFmt w:val="bullet"/>
      <w:lvlText w:val=""/>
      <w:lvlJc w:val="left"/>
      <w:pPr>
        <w:ind w:left="7549" w:hanging="360"/>
      </w:pPr>
      <w:rPr>
        <w:rFonts w:ascii="Wingdings" w:hAnsi="Wingdings" w:hint="default"/>
      </w:rPr>
    </w:lvl>
  </w:abstractNum>
  <w:abstractNum w:abstractNumId="109">
    <w:nsid w:val="52555B34"/>
    <w:multiLevelType w:val="hybridMultilevel"/>
    <w:tmpl w:val="59184F60"/>
    <w:lvl w:ilvl="0" w:tplc="04090001">
      <w:start w:val="1"/>
      <w:numFmt w:val="bullet"/>
      <w:lvlText w:val=""/>
      <w:lvlJc w:val="left"/>
      <w:pPr>
        <w:ind w:left="1146" w:hanging="360"/>
      </w:pPr>
      <w:rPr>
        <w:rFonts w:ascii="Symbol" w:hAnsi="Symbol" w:hint="default"/>
      </w:rPr>
    </w:lvl>
    <w:lvl w:ilvl="1" w:tplc="04090001">
      <w:start w:val="1"/>
      <w:numFmt w:val="bullet"/>
      <w:lvlText w:val=""/>
      <w:lvlJc w:val="left"/>
      <w:pPr>
        <w:ind w:left="1866" w:hanging="360"/>
      </w:pPr>
      <w:rPr>
        <w:rFonts w:ascii="Symbol" w:hAnsi="Symbol"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0">
    <w:nsid w:val="52A30227"/>
    <w:multiLevelType w:val="hybridMultilevel"/>
    <w:tmpl w:val="6542F2CC"/>
    <w:lvl w:ilvl="0" w:tplc="04090017">
      <w:start w:val="1"/>
      <w:numFmt w:val="lowerLetter"/>
      <w:lvlText w:val="%1)"/>
      <w:lvlJc w:val="left"/>
      <w:pPr>
        <w:ind w:left="2858" w:hanging="360"/>
      </w:pPr>
    </w:lvl>
    <w:lvl w:ilvl="1" w:tplc="04090019" w:tentative="1">
      <w:start w:val="1"/>
      <w:numFmt w:val="lowerLetter"/>
      <w:lvlText w:val="%2."/>
      <w:lvlJc w:val="left"/>
      <w:pPr>
        <w:ind w:left="3578" w:hanging="360"/>
      </w:pPr>
    </w:lvl>
    <w:lvl w:ilvl="2" w:tplc="0409001B" w:tentative="1">
      <w:start w:val="1"/>
      <w:numFmt w:val="lowerRoman"/>
      <w:lvlText w:val="%3."/>
      <w:lvlJc w:val="right"/>
      <w:pPr>
        <w:ind w:left="4298" w:hanging="180"/>
      </w:pPr>
    </w:lvl>
    <w:lvl w:ilvl="3" w:tplc="0409000F" w:tentative="1">
      <w:start w:val="1"/>
      <w:numFmt w:val="decimal"/>
      <w:lvlText w:val="%4."/>
      <w:lvlJc w:val="left"/>
      <w:pPr>
        <w:ind w:left="5018" w:hanging="360"/>
      </w:pPr>
    </w:lvl>
    <w:lvl w:ilvl="4" w:tplc="04090019" w:tentative="1">
      <w:start w:val="1"/>
      <w:numFmt w:val="lowerLetter"/>
      <w:lvlText w:val="%5."/>
      <w:lvlJc w:val="left"/>
      <w:pPr>
        <w:ind w:left="5738" w:hanging="360"/>
      </w:pPr>
    </w:lvl>
    <w:lvl w:ilvl="5" w:tplc="0409001B" w:tentative="1">
      <w:start w:val="1"/>
      <w:numFmt w:val="lowerRoman"/>
      <w:lvlText w:val="%6."/>
      <w:lvlJc w:val="right"/>
      <w:pPr>
        <w:ind w:left="6458" w:hanging="180"/>
      </w:pPr>
    </w:lvl>
    <w:lvl w:ilvl="6" w:tplc="0409000F" w:tentative="1">
      <w:start w:val="1"/>
      <w:numFmt w:val="decimal"/>
      <w:lvlText w:val="%7."/>
      <w:lvlJc w:val="left"/>
      <w:pPr>
        <w:ind w:left="7178" w:hanging="360"/>
      </w:pPr>
    </w:lvl>
    <w:lvl w:ilvl="7" w:tplc="04090019" w:tentative="1">
      <w:start w:val="1"/>
      <w:numFmt w:val="lowerLetter"/>
      <w:lvlText w:val="%8."/>
      <w:lvlJc w:val="left"/>
      <w:pPr>
        <w:ind w:left="7898" w:hanging="360"/>
      </w:pPr>
    </w:lvl>
    <w:lvl w:ilvl="8" w:tplc="0409001B" w:tentative="1">
      <w:start w:val="1"/>
      <w:numFmt w:val="lowerRoman"/>
      <w:lvlText w:val="%9."/>
      <w:lvlJc w:val="right"/>
      <w:pPr>
        <w:ind w:left="8618" w:hanging="180"/>
      </w:pPr>
    </w:lvl>
  </w:abstractNum>
  <w:abstractNum w:abstractNumId="111">
    <w:nsid w:val="537F64C6"/>
    <w:multiLevelType w:val="hybridMultilevel"/>
    <w:tmpl w:val="B3984A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nsid w:val="54B15F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nsid w:val="564437F2"/>
    <w:multiLevelType w:val="hybridMultilevel"/>
    <w:tmpl w:val="3D487962"/>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6717A75"/>
    <w:multiLevelType w:val="hybridMultilevel"/>
    <w:tmpl w:val="4D0E6356"/>
    <w:lvl w:ilvl="0" w:tplc="96C0E53C">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6E149C6"/>
    <w:multiLevelType w:val="hybridMultilevel"/>
    <w:tmpl w:val="9FE48B3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6">
    <w:nsid w:val="57301D01"/>
    <w:multiLevelType w:val="hybridMultilevel"/>
    <w:tmpl w:val="AEBCDCF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0F">
      <w:start w:val="1"/>
      <w:numFmt w:val="decimal"/>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nsid w:val="57A10879"/>
    <w:multiLevelType w:val="hybridMultilevel"/>
    <w:tmpl w:val="ACD02B3E"/>
    <w:lvl w:ilvl="0" w:tplc="6EF6651C">
      <w:start w:val="1"/>
      <w:numFmt w:val="lowerLetter"/>
      <w:lvlText w:val="%1."/>
      <w:lvlJc w:val="left"/>
      <w:pPr>
        <w:ind w:left="1146" w:hanging="360"/>
      </w:pPr>
      <w:rPr>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8">
    <w:nsid w:val="57EE150A"/>
    <w:multiLevelType w:val="hybridMultilevel"/>
    <w:tmpl w:val="A56E179C"/>
    <w:lvl w:ilvl="0" w:tplc="F2F2CA1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nsid w:val="58422276"/>
    <w:multiLevelType w:val="hybridMultilevel"/>
    <w:tmpl w:val="71DA5C0E"/>
    <w:lvl w:ilvl="0" w:tplc="04090001">
      <w:start w:val="1"/>
      <w:numFmt w:val="bullet"/>
      <w:lvlText w:val=""/>
      <w:lvlJc w:val="left"/>
      <w:pPr>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8697E38"/>
    <w:multiLevelType w:val="hybridMultilevel"/>
    <w:tmpl w:val="108E6FFC"/>
    <w:lvl w:ilvl="0" w:tplc="8DD6CF9E">
      <w:start w:val="1"/>
      <w:numFmt w:val="decimal"/>
      <w:lvlText w:val="%1."/>
      <w:lvlJc w:val="left"/>
      <w:pPr>
        <w:tabs>
          <w:tab w:val="num" w:pos="-555"/>
        </w:tabs>
        <w:ind w:left="-555" w:hanging="360"/>
      </w:pPr>
    </w:lvl>
    <w:lvl w:ilvl="1" w:tplc="9D94C246" w:tentative="1">
      <w:start w:val="1"/>
      <w:numFmt w:val="decimal"/>
      <w:lvlText w:val="%2."/>
      <w:lvlJc w:val="left"/>
      <w:pPr>
        <w:tabs>
          <w:tab w:val="num" w:pos="165"/>
        </w:tabs>
        <w:ind w:left="165" w:hanging="360"/>
      </w:pPr>
    </w:lvl>
    <w:lvl w:ilvl="2" w:tplc="A8DA2370" w:tentative="1">
      <w:start w:val="1"/>
      <w:numFmt w:val="decimal"/>
      <w:lvlText w:val="%3."/>
      <w:lvlJc w:val="left"/>
      <w:pPr>
        <w:tabs>
          <w:tab w:val="num" w:pos="885"/>
        </w:tabs>
        <w:ind w:left="885" w:hanging="360"/>
      </w:pPr>
    </w:lvl>
    <w:lvl w:ilvl="3" w:tplc="E3582852" w:tentative="1">
      <w:start w:val="1"/>
      <w:numFmt w:val="decimal"/>
      <w:lvlText w:val="%4."/>
      <w:lvlJc w:val="left"/>
      <w:pPr>
        <w:tabs>
          <w:tab w:val="num" w:pos="1605"/>
        </w:tabs>
        <w:ind w:left="1605" w:hanging="360"/>
      </w:pPr>
    </w:lvl>
    <w:lvl w:ilvl="4" w:tplc="2F80BF56" w:tentative="1">
      <w:start w:val="1"/>
      <w:numFmt w:val="decimal"/>
      <w:lvlText w:val="%5."/>
      <w:lvlJc w:val="left"/>
      <w:pPr>
        <w:tabs>
          <w:tab w:val="num" w:pos="2325"/>
        </w:tabs>
        <w:ind w:left="2325" w:hanging="360"/>
      </w:pPr>
    </w:lvl>
    <w:lvl w:ilvl="5" w:tplc="FEF82968" w:tentative="1">
      <w:start w:val="1"/>
      <w:numFmt w:val="decimal"/>
      <w:lvlText w:val="%6."/>
      <w:lvlJc w:val="left"/>
      <w:pPr>
        <w:tabs>
          <w:tab w:val="num" w:pos="3045"/>
        </w:tabs>
        <w:ind w:left="3045" w:hanging="360"/>
      </w:pPr>
    </w:lvl>
    <w:lvl w:ilvl="6" w:tplc="C58E5624" w:tentative="1">
      <w:start w:val="1"/>
      <w:numFmt w:val="decimal"/>
      <w:lvlText w:val="%7."/>
      <w:lvlJc w:val="left"/>
      <w:pPr>
        <w:tabs>
          <w:tab w:val="num" w:pos="3765"/>
        </w:tabs>
        <w:ind w:left="3765" w:hanging="360"/>
      </w:pPr>
    </w:lvl>
    <w:lvl w:ilvl="7" w:tplc="27926A20" w:tentative="1">
      <w:start w:val="1"/>
      <w:numFmt w:val="decimal"/>
      <w:lvlText w:val="%8."/>
      <w:lvlJc w:val="left"/>
      <w:pPr>
        <w:tabs>
          <w:tab w:val="num" w:pos="4485"/>
        </w:tabs>
        <w:ind w:left="4485" w:hanging="360"/>
      </w:pPr>
    </w:lvl>
    <w:lvl w:ilvl="8" w:tplc="C31ED266" w:tentative="1">
      <w:start w:val="1"/>
      <w:numFmt w:val="decimal"/>
      <w:lvlText w:val="%9."/>
      <w:lvlJc w:val="left"/>
      <w:pPr>
        <w:tabs>
          <w:tab w:val="num" w:pos="5205"/>
        </w:tabs>
        <w:ind w:left="5205" w:hanging="360"/>
      </w:pPr>
    </w:lvl>
  </w:abstractNum>
  <w:abstractNum w:abstractNumId="121">
    <w:nsid w:val="58F450C2"/>
    <w:multiLevelType w:val="hybridMultilevel"/>
    <w:tmpl w:val="EF0680B4"/>
    <w:lvl w:ilvl="0" w:tplc="BC7A0CBC">
      <w:start w:val="2"/>
      <w:numFmt w:val="bullet"/>
      <w:lvlText w:val="-"/>
      <w:lvlJc w:val="left"/>
      <w:pPr>
        <w:ind w:left="535" w:hanging="360"/>
      </w:pPr>
      <w:rPr>
        <w:rFonts w:ascii="Calibri" w:eastAsia="Calibri" w:hAnsi="Calibri" w:cs="Calibri" w:hint="default"/>
      </w:rPr>
    </w:lvl>
    <w:lvl w:ilvl="1" w:tplc="04210003" w:tentative="1">
      <w:start w:val="1"/>
      <w:numFmt w:val="bullet"/>
      <w:lvlText w:val="o"/>
      <w:lvlJc w:val="left"/>
      <w:pPr>
        <w:ind w:left="1255" w:hanging="360"/>
      </w:pPr>
      <w:rPr>
        <w:rFonts w:ascii="Courier New" w:hAnsi="Courier New" w:cs="Courier New" w:hint="default"/>
      </w:rPr>
    </w:lvl>
    <w:lvl w:ilvl="2" w:tplc="04210005" w:tentative="1">
      <w:start w:val="1"/>
      <w:numFmt w:val="bullet"/>
      <w:lvlText w:val=""/>
      <w:lvlJc w:val="left"/>
      <w:pPr>
        <w:ind w:left="1975" w:hanging="360"/>
      </w:pPr>
      <w:rPr>
        <w:rFonts w:ascii="Wingdings" w:hAnsi="Wingdings" w:hint="default"/>
      </w:rPr>
    </w:lvl>
    <w:lvl w:ilvl="3" w:tplc="04210001" w:tentative="1">
      <w:start w:val="1"/>
      <w:numFmt w:val="bullet"/>
      <w:lvlText w:val=""/>
      <w:lvlJc w:val="left"/>
      <w:pPr>
        <w:ind w:left="2695" w:hanging="360"/>
      </w:pPr>
      <w:rPr>
        <w:rFonts w:ascii="Symbol" w:hAnsi="Symbol" w:hint="default"/>
      </w:rPr>
    </w:lvl>
    <w:lvl w:ilvl="4" w:tplc="04210003" w:tentative="1">
      <w:start w:val="1"/>
      <w:numFmt w:val="bullet"/>
      <w:lvlText w:val="o"/>
      <w:lvlJc w:val="left"/>
      <w:pPr>
        <w:ind w:left="3415" w:hanging="360"/>
      </w:pPr>
      <w:rPr>
        <w:rFonts w:ascii="Courier New" w:hAnsi="Courier New" w:cs="Courier New" w:hint="default"/>
      </w:rPr>
    </w:lvl>
    <w:lvl w:ilvl="5" w:tplc="04210005" w:tentative="1">
      <w:start w:val="1"/>
      <w:numFmt w:val="bullet"/>
      <w:lvlText w:val=""/>
      <w:lvlJc w:val="left"/>
      <w:pPr>
        <w:ind w:left="4135" w:hanging="360"/>
      </w:pPr>
      <w:rPr>
        <w:rFonts w:ascii="Wingdings" w:hAnsi="Wingdings" w:hint="default"/>
      </w:rPr>
    </w:lvl>
    <w:lvl w:ilvl="6" w:tplc="04210001" w:tentative="1">
      <w:start w:val="1"/>
      <w:numFmt w:val="bullet"/>
      <w:lvlText w:val=""/>
      <w:lvlJc w:val="left"/>
      <w:pPr>
        <w:ind w:left="4855" w:hanging="360"/>
      </w:pPr>
      <w:rPr>
        <w:rFonts w:ascii="Symbol" w:hAnsi="Symbol" w:hint="default"/>
      </w:rPr>
    </w:lvl>
    <w:lvl w:ilvl="7" w:tplc="04210003" w:tentative="1">
      <w:start w:val="1"/>
      <w:numFmt w:val="bullet"/>
      <w:lvlText w:val="o"/>
      <w:lvlJc w:val="left"/>
      <w:pPr>
        <w:ind w:left="5575" w:hanging="360"/>
      </w:pPr>
      <w:rPr>
        <w:rFonts w:ascii="Courier New" w:hAnsi="Courier New" w:cs="Courier New" w:hint="default"/>
      </w:rPr>
    </w:lvl>
    <w:lvl w:ilvl="8" w:tplc="04210005" w:tentative="1">
      <w:start w:val="1"/>
      <w:numFmt w:val="bullet"/>
      <w:lvlText w:val=""/>
      <w:lvlJc w:val="left"/>
      <w:pPr>
        <w:ind w:left="6295" w:hanging="360"/>
      </w:pPr>
      <w:rPr>
        <w:rFonts w:ascii="Wingdings" w:hAnsi="Wingdings" w:hint="default"/>
      </w:rPr>
    </w:lvl>
  </w:abstractNum>
  <w:abstractNum w:abstractNumId="122">
    <w:nsid w:val="5BE77189"/>
    <w:multiLevelType w:val="hybridMultilevel"/>
    <w:tmpl w:val="D3340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BF0523F"/>
    <w:multiLevelType w:val="hybridMultilevel"/>
    <w:tmpl w:val="E0DCD7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5CA74AEB"/>
    <w:multiLevelType w:val="hybridMultilevel"/>
    <w:tmpl w:val="8B6A06CE"/>
    <w:lvl w:ilvl="0" w:tplc="FFB67ACC">
      <w:start w:val="20"/>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5">
    <w:nsid w:val="5D4E3792"/>
    <w:multiLevelType w:val="hybridMultilevel"/>
    <w:tmpl w:val="39B42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D543448"/>
    <w:multiLevelType w:val="hybridMultilevel"/>
    <w:tmpl w:val="D8DE7F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DE03432"/>
    <w:multiLevelType w:val="hybridMultilevel"/>
    <w:tmpl w:val="641E6FEA"/>
    <w:lvl w:ilvl="0" w:tplc="002CF8EA">
      <w:numFmt w:val="bullet"/>
      <w:lvlText w:val="-"/>
      <w:lvlJc w:val="left"/>
      <w:pPr>
        <w:ind w:left="2160" w:hanging="360"/>
      </w:pPr>
      <w:rPr>
        <w:rFonts w:ascii="Times New Roman" w:eastAsia="MS Mincho"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8">
    <w:nsid w:val="5E6E6613"/>
    <w:multiLevelType w:val="hybridMultilevel"/>
    <w:tmpl w:val="88582B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EB33A5D"/>
    <w:multiLevelType w:val="hybridMultilevel"/>
    <w:tmpl w:val="3940AAA0"/>
    <w:lvl w:ilvl="0" w:tplc="2F8C587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0">
    <w:nsid w:val="616C4713"/>
    <w:multiLevelType w:val="hybridMultilevel"/>
    <w:tmpl w:val="918AE642"/>
    <w:lvl w:ilvl="0" w:tplc="C3680C2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1">
    <w:nsid w:val="61D20B35"/>
    <w:multiLevelType w:val="multilevel"/>
    <w:tmpl w:val="21A624FA"/>
    <w:lvl w:ilvl="0">
      <w:start w:val="1"/>
      <w:numFmt w:val="upperLetter"/>
      <w:lvlText w:val="%1."/>
      <w:lvlJc w:val="left"/>
      <w:pPr>
        <w:ind w:left="720" w:hanging="360"/>
      </w:pPr>
      <w:rPr>
        <w:rFonts w:ascii="Times New Roman" w:eastAsia="Calibri"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2">
    <w:nsid w:val="621F7C53"/>
    <w:multiLevelType w:val="hybridMultilevel"/>
    <w:tmpl w:val="5CF47E8E"/>
    <w:lvl w:ilvl="0" w:tplc="6F56A1D6">
      <w:start w:val="1"/>
      <w:numFmt w:val="lowerLetter"/>
      <w:lvlText w:val="%1."/>
      <w:lvlJc w:val="left"/>
      <w:pPr>
        <w:ind w:left="1500" w:hanging="360"/>
      </w:pPr>
      <w:rPr>
        <w:rFonts w:hint="default"/>
        <w:b w:val="0"/>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133">
    <w:nsid w:val="62344062"/>
    <w:multiLevelType w:val="hybridMultilevel"/>
    <w:tmpl w:val="EDD474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24A7503"/>
    <w:multiLevelType w:val="hybridMultilevel"/>
    <w:tmpl w:val="9F8E8E5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44564D2"/>
    <w:multiLevelType w:val="hybridMultilevel"/>
    <w:tmpl w:val="BC221736"/>
    <w:lvl w:ilvl="0" w:tplc="200022F6">
      <w:start w:val="1"/>
      <w:numFmt w:val="decimal"/>
      <w:lvlText w:val="%1."/>
      <w:lvlJc w:val="left"/>
      <w:pPr>
        <w:ind w:left="720" w:hanging="360"/>
      </w:pPr>
      <w:rPr>
        <w:rFonts w:eastAsia="Calibri"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6">
    <w:nsid w:val="65B237CF"/>
    <w:multiLevelType w:val="hybridMultilevel"/>
    <w:tmpl w:val="B3BA86FA"/>
    <w:lvl w:ilvl="0" w:tplc="8B76A93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6AB7B0B"/>
    <w:multiLevelType w:val="hybridMultilevel"/>
    <w:tmpl w:val="5D608C1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FC0879A">
      <w:start w:val="1"/>
      <w:numFmt w:val="decimal"/>
      <w:lvlText w:val="%3."/>
      <w:lvlJc w:val="left"/>
      <w:pPr>
        <w:ind w:left="2340" w:hanging="360"/>
      </w:pPr>
      <w:rPr>
        <w:rFonts w:hint="default"/>
      </w:rPr>
    </w:lvl>
    <w:lvl w:ilvl="3" w:tplc="65920720">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8001AB0"/>
    <w:multiLevelType w:val="hybridMultilevel"/>
    <w:tmpl w:val="209ECA42"/>
    <w:lvl w:ilvl="0" w:tplc="002CF8EA">
      <w:numFmt w:val="bullet"/>
      <w:lvlText w:val="-"/>
      <w:lvlJc w:val="left"/>
      <w:pPr>
        <w:ind w:left="2160" w:hanging="360"/>
      </w:pPr>
      <w:rPr>
        <w:rFonts w:ascii="Times New Roman" w:eastAsia="MS Mincho"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9">
    <w:nsid w:val="68346E57"/>
    <w:multiLevelType w:val="hybridMultilevel"/>
    <w:tmpl w:val="9076AC26"/>
    <w:lvl w:ilvl="0" w:tplc="BBF8C414">
      <w:start w:val="4"/>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90062E3"/>
    <w:multiLevelType w:val="hybridMultilevel"/>
    <w:tmpl w:val="BD3C5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9B75E35"/>
    <w:multiLevelType w:val="hybridMultilevel"/>
    <w:tmpl w:val="C26E671E"/>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42">
    <w:nsid w:val="69E831F6"/>
    <w:multiLevelType w:val="hybridMultilevel"/>
    <w:tmpl w:val="FFCE2A34"/>
    <w:lvl w:ilvl="0" w:tplc="C53290F4">
      <w:start w:val="1"/>
      <w:numFmt w:val="decimal"/>
      <w:lvlText w:val="%1."/>
      <w:lvlJc w:val="left"/>
      <w:pPr>
        <w:tabs>
          <w:tab w:val="num" w:pos="720"/>
        </w:tabs>
        <w:ind w:left="720" w:hanging="360"/>
      </w:pPr>
      <w:rPr>
        <w:b w:val="0"/>
        <w:sz w:val="24"/>
        <w:szCs w:val="24"/>
      </w:rPr>
    </w:lvl>
    <w:lvl w:ilvl="1" w:tplc="40985178" w:tentative="1">
      <w:start w:val="1"/>
      <w:numFmt w:val="decimal"/>
      <w:lvlText w:val="%2."/>
      <w:lvlJc w:val="left"/>
      <w:pPr>
        <w:tabs>
          <w:tab w:val="num" w:pos="1440"/>
        </w:tabs>
        <w:ind w:left="1440" w:hanging="360"/>
      </w:pPr>
    </w:lvl>
    <w:lvl w:ilvl="2" w:tplc="ED7EAD66" w:tentative="1">
      <w:start w:val="1"/>
      <w:numFmt w:val="decimal"/>
      <w:lvlText w:val="%3."/>
      <w:lvlJc w:val="left"/>
      <w:pPr>
        <w:tabs>
          <w:tab w:val="num" w:pos="2160"/>
        </w:tabs>
        <w:ind w:left="2160" w:hanging="360"/>
      </w:pPr>
    </w:lvl>
    <w:lvl w:ilvl="3" w:tplc="D87C8CEC" w:tentative="1">
      <w:start w:val="1"/>
      <w:numFmt w:val="decimal"/>
      <w:lvlText w:val="%4."/>
      <w:lvlJc w:val="left"/>
      <w:pPr>
        <w:tabs>
          <w:tab w:val="num" w:pos="2880"/>
        </w:tabs>
        <w:ind w:left="2880" w:hanging="360"/>
      </w:pPr>
    </w:lvl>
    <w:lvl w:ilvl="4" w:tplc="A9B0639E" w:tentative="1">
      <w:start w:val="1"/>
      <w:numFmt w:val="decimal"/>
      <w:lvlText w:val="%5."/>
      <w:lvlJc w:val="left"/>
      <w:pPr>
        <w:tabs>
          <w:tab w:val="num" w:pos="3600"/>
        </w:tabs>
        <w:ind w:left="3600" w:hanging="360"/>
      </w:pPr>
    </w:lvl>
    <w:lvl w:ilvl="5" w:tplc="15301B48" w:tentative="1">
      <w:start w:val="1"/>
      <w:numFmt w:val="decimal"/>
      <w:lvlText w:val="%6."/>
      <w:lvlJc w:val="left"/>
      <w:pPr>
        <w:tabs>
          <w:tab w:val="num" w:pos="4320"/>
        </w:tabs>
        <w:ind w:left="4320" w:hanging="360"/>
      </w:pPr>
    </w:lvl>
    <w:lvl w:ilvl="6" w:tplc="09E61978" w:tentative="1">
      <w:start w:val="1"/>
      <w:numFmt w:val="decimal"/>
      <w:lvlText w:val="%7."/>
      <w:lvlJc w:val="left"/>
      <w:pPr>
        <w:tabs>
          <w:tab w:val="num" w:pos="5040"/>
        </w:tabs>
        <w:ind w:left="5040" w:hanging="360"/>
      </w:pPr>
    </w:lvl>
    <w:lvl w:ilvl="7" w:tplc="66D44434" w:tentative="1">
      <w:start w:val="1"/>
      <w:numFmt w:val="decimal"/>
      <w:lvlText w:val="%8."/>
      <w:lvlJc w:val="left"/>
      <w:pPr>
        <w:tabs>
          <w:tab w:val="num" w:pos="5760"/>
        </w:tabs>
        <w:ind w:left="5760" w:hanging="360"/>
      </w:pPr>
    </w:lvl>
    <w:lvl w:ilvl="8" w:tplc="02DAC43E" w:tentative="1">
      <w:start w:val="1"/>
      <w:numFmt w:val="decimal"/>
      <w:lvlText w:val="%9."/>
      <w:lvlJc w:val="left"/>
      <w:pPr>
        <w:tabs>
          <w:tab w:val="num" w:pos="6480"/>
        </w:tabs>
        <w:ind w:left="6480" w:hanging="360"/>
      </w:pPr>
    </w:lvl>
  </w:abstractNum>
  <w:abstractNum w:abstractNumId="143">
    <w:nsid w:val="6ADE22DF"/>
    <w:multiLevelType w:val="hybridMultilevel"/>
    <w:tmpl w:val="FAF65B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5F5C17"/>
    <w:multiLevelType w:val="hybridMultilevel"/>
    <w:tmpl w:val="36E0ADF8"/>
    <w:lvl w:ilvl="0" w:tplc="8E6AECC2">
      <w:start w:val="1"/>
      <w:numFmt w:val="bullet"/>
      <w:lvlText w:val="•"/>
      <w:lvlJc w:val="left"/>
      <w:pPr>
        <w:tabs>
          <w:tab w:val="num" w:pos="720"/>
        </w:tabs>
        <w:ind w:left="720" w:hanging="360"/>
      </w:pPr>
      <w:rPr>
        <w:rFonts w:ascii="Arial" w:hAnsi="Arial" w:hint="default"/>
      </w:rPr>
    </w:lvl>
    <w:lvl w:ilvl="1" w:tplc="8F4485EE" w:tentative="1">
      <w:start w:val="1"/>
      <w:numFmt w:val="bullet"/>
      <w:lvlText w:val="•"/>
      <w:lvlJc w:val="left"/>
      <w:pPr>
        <w:tabs>
          <w:tab w:val="num" w:pos="1440"/>
        </w:tabs>
        <w:ind w:left="1440" w:hanging="360"/>
      </w:pPr>
      <w:rPr>
        <w:rFonts w:ascii="Arial" w:hAnsi="Arial" w:hint="default"/>
      </w:rPr>
    </w:lvl>
    <w:lvl w:ilvl="2" w:tplc="91945FFC" w:tentative="1">
      <w:start w:val="1"/>
      <w:numFmt w:val="bullet"/>
      <w:lvlText w:val="•"/>
      <w:lvlJc w:val="left"/>
      <w:pPr>
        <w:tabs>
          <w:tab w:val="num" w:pos="2160"/>
        </w:tabs>
        <w:ind w:left="2160" w:hanging="360"/>
      </w:pPr>
      <w:rPr>
        <w:rFonts w:ascii="Arial" w:hAnsi="Arial" w:hint="default"/>
      </w:rPr>
    </w:lvl>
    <w:lvl w:ilvl="3" w:tplc="C77C8B1E" w:tentative="1">
      <w:start w:val="1"/>
      <w:numFmt w:val="bullet"/>
      <w:lvlText w:val="•"/>
      <w:lvlJc w:val="left"/>
      <w:pPr>
        <w:tabs>
          <w:tab w:val="num" w:pos="2880"/>
        </w:tabs>
        <w:ind w:left="2880" w:hanging="360"/>
      </w:pPr>
      <w:rPr>
        <w:rFonts w:ascii="Arial" w:hAnsi="Arial" w:hint="default"/>
      </w:rPr>
    </w:lvl>
    <w:lvl w:ilvl="4" w:tplc="845ADCC0" w:tentative="1">
      <w:start w:val="1"/>
      <w:numFmt w:val="bullet"/>
      <w:lvlText w:val="•"/>
      <w:lvlJc w:val="left"/>
      <w:pPr>
        <w:tabs>
          <w:tab w:val="num" w:pos="3600"/>
        </w:tabs>
        <w:ind w:left="3600" w:hanging="360"/>
      </w:pPr>
      <w:rPr>
        <w:rFonts w:ascii="Arial" w:hAnsi="Arial" w:hint="default"/>
      </w:rPr>
    </w:lvl>
    <w:lvl w:ilvl="5" w:tplc="675E18BA" w:tentative="1">
      <w:start w:val="1"/>
      <w:numFmt w:val="bullet"/>
      <w:lvlText w:val="•"/>
      <w:lvlJc w:val="left"/>
      <w:pPr>
        <w:tabs>
          <w:tab w:val="num" w:pos="4320"/>
        </w:tabs>
        <w:ind w:left="4320" w:hanging="360"/>
      </w:pPr>
      <w:rPr>
        <w:rFonts w:ascii="Arial" w:hAnsi="Arial" w:hint="default"/>
      </w:rPr>
    </w:lvl>
    <w:lvl w:ilvl="6" w:tplc="FBA8F886" w:tentative="1">
      <w:start w:val="1"/>
      <w:numFmt w:val="bullet"/>
      <w:lvlText w:val="•"/>
      <w:lvlJc w:val="left"/>
      <w:pPr>
        <w:tabs>
          <w:tab w:val="num" w:pos="5040"/>
        </w:tabs>
        <w:ind w:left="5040" w:hanging="360"/>
      </w:pPr>
      <w:rPr>
        <w:rFonts w:ascii="Arial" w:hAnsi="Arial" w:hint="default"/>
      </w:rPr>
    </w:lvl>
    <w:lvl w:ilvl="7" w:tplc="E730C4D6" w:tentative="1">
      <w:start w:val="1"/>
      <w:numFmt w:val="bullet"/>
      <w:lvlText w:val="•"/>
      <w:lvlJc w:val="left"/>
      <w:pPr>
        <w:tabs>
          <w:tab w:val="num" w:pos="5760"/>
        </w:tabs>
        <w:ind w:left="5760" w:hanging="360"/>
      </w:pPr>
      <w:rPr>
        <w:rFonts w:ascii="Arial" w:hAnsi="Arial" w:hint="default"/>
      </w:rPr>
    </w:lvl>
    <w:lvl w:ilvl="8" w:tplc="D2046EF2" w:tentative="1">
      <w:start w:val="1"/>
      <w:numFmt w:val="bullet"/>
      <w:lvlText w:val="•"/>
      <w:lvlJc w:val="left"/>
      <w:pPr>
        <w:tabs>
          <w:tab w:val="num" w:pos="6480"/>
        </w:tabs>
        <w:ind w:left="6480" w:hanging="360"/>
      </w:pPr>
      <w:rPr>
        <w:rFonts w:ascii="Arial" w:hAnsi="Arial" w:hint="default"/>
      </w:rPr>
    </w:lvl>
  </w:abstractNum>
  <w:abstractNum w:abstractNumId="145">
    <w:nsid w:val="6C1C3DCF"/>
    <w:multiLevelType w:val="hybridMultilevel"/>
    <w:tmpl w:val="F6EAFBCA"/>
    <w:lvl w:ilvl="0" w:tplc="04090001">
      <w:start w:val="1"/>
      <w:numFmt w:val="bullet"/>
      <w:lvlText w:val=""/>
      <w:lvlJc w:val="left"/>
      <w:pPr>
        <w:ind w:left="1146" w:hanging="360"/>
      </w:pPr>
      <w:rPr>
        <w:rFonts w:ascii="Symbol" w:hAnsi="Symbol" w:hint="default"/>
      </w:rPr>
    </w:lvl>
    <w:lvl w:ilvl="1" w:tplc="04090001">
      <w:start w:val="1"/>
      <w:numFmt w:val="bullet"/>
      <w:lvlText w:val=""/>
      <w:lvlJc w:val="left"/>
      <w:pPr>
        <w:ind w:left="1866" w:hanging="360"/>
      </w:pPr>
      <w:rPr>
        <w:rFonts w:ascii="Symbol" w:hAnsi="Symbol"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6">
    <w:nsid w:val="6C571945"/>
    <w:multiLevelType w:val="hybridMultilevel"/>
    <w:tmpl w:val="099E5A9C"/>
    <w:lvl w:ilvl="0" w:tplc="40046E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nsid w:val="6D53634E"/>
    <w:multiLevelType w:val="hybridMultilevel"/>
    <w:tmpl w:val="17743F7C"/>
    <w:lvl w:ilvl="0" w:tplc="D6CE3958">
      <w:start w:val="1"/>
      <w:numFmt w:val="bullet"/>
      <w:lvlText w:val="o"/>
      <w:lvlJc w:val="left"/>
      <w:pPr>
        <w:ind w:left="720" w:hanging="360"/>
      </w:pPr>
      <w:rPr>
        <w:rFonts w:ascii="Courier New" w:hAnsi="Courier New" w:cs="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DDD0880"/>
    <w:multiLevelType w:val="hybridMultilevel"/>
    <w:tmpl w:val="863AF358"/>
    <w:lvl w:ilvl="0" w:tplc="E2DA48A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6E0D2D54"/>
    <w:multiLevelType w:val="hybridMultilevel"/>
    <w:tmpl w:val="FFAAD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F6F3B54"/>
    <w:multiLevelType w:val="hybridMultilevel"/>
    <w:tmpl w:val="A6CA3EF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1">
    <w:nsid w:val="6F933624"/>
    <w:multiLevelType w:val="hybridMultilevel"/>
    <w:tmpl w:val="3D50969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nsid w:val="70303632"/>
    <w:multiLevelType w:val="hybridMultilevel"/>
    <w:tmpl w:val="5AF60386"/>
    <w:lvl w:ilvl="0" w:tplc="04210003">
      <w:start w:val="1"/>
      <w:numFmt w:val="bullet"/>
      <w:lvlText w:val="o"/>
      <w:lvlJc w:val="left"/>
      <w:pPr>
        <w:ind w:left="3982" w:hanging="360"/>
      </w:pPr>
      <w:rPr>
        <w:rFonts w:ascii="Courier New" w:hAnsi="Courier New" w:cs="Courier New" w:hint="default"/>
      </w:rPr>
    </w:lvl>
    <w:lvl w:ilvl="1" w:tplc="162C1CF8">
      <w:start w:val="1"/>
      <w:numFmt w:val="decimal"/>
      <w:lvlText w:val="%2."/>
      <w:lvlJc w:val="left"/>
      <w:pPr>
        <w:ind w:left="4702" w:hanging="360"/>
      </w:pPr>
      <w:rPr>
        <w:rFonts w:hint="default"/>
      </w:rPr>
    </w:lvl>
    <w:lvl w:ilvl="2" w:tplc="AB58DB8A">
      <w:start w:val="3"/>
      <w:numFmt w:val="bullet"/>
      <w:lvlText w:val="-"/>
      <w:lvlJc w:val="left"/>
      <w:pPr>
        <w:ind w:left="5602" w:hanging="360"/>
      </w:pPr>
      <w:rPr>
        <w:rFonts w:ascii="Times New Roman" w:eastAsia="MS Mincho" w:hAnsi="Times New Roman" w:cs="Times New Roman" w:hint="default"/>
      </w:rPr>
    </w:lvl>
    <w:lvl w:ilvl="3" w:tplc="0421000F">
      <w:start w:val="1"/>
      <w:numFmt w:val="decimal"/>
      <w:lvlText w:val="%4."/>
      <w:lvlJc w:val="left"/>
      <w:pPr>
        <w:ind w:left="6142" w:hanging="360"/>
      </w:pPr>
    </w:lvl>
    <w:lvl w:ilvl="4" w:tplc="04210019">
      <w:start w:val="1"/>
      <w:numFmt w:val="lowerLetter"/>
      <w:lvlText w:val="%5."/>
      <w:lvlJc w:val="left"/>
      <w:pPr>
        <w:ind w:left="6862" w:hanging="360"/>
      </w:pPr>
    </w:lvl>
    <w:lvl w:ilvl="5" w:tplc="0421001B" w:tentative="1">
      <w:start w:val="1"/>
      <w:numFmt w:val="lowerRoman"/>
      <w:lvlText w:val="%6."/>
      <w:lvlJc w:val="right"/>
      <w:pPr>
        <w:ind w:left="7582" w:hanging="180"/>
      </w:pPr>
    </w:lvl>
    <w:lvl w:ilvl="6" w:tplc="0421000F" w:tentative="1">
      <w:start w:val="1"/>
      <w:numFmt w:val="decimal"/>
      <w:lvlText w:val="%7."/>
      <w:lvlJc w:val="left"/>
      <w:pPr>
        <w:ind w:left="8302" w:hanging="360"/>
      </w:pPr>
    </w:lvl>
    <w:lvl w:ilvl="7" w:tplc="04210019" w:tentative="1">
      <w:start w:val="1"/>
      <w:numFmt w:val="lowerLetter"/>
      <w:lvlText w:val="%8."/>
      <w:lvlJc w:val="left"/>
      <w:pPr>
        <w:ind w:left="9022" w:hanging="360"/>
      </w:pPr>
    </w:lvl>
    <w:lvl w:ilvl="8" w:tplc="0421001B" w:tentative="1">
      <w:start w:val="1"/>
      <w:numFmt w:val="lowerRoman"/>
      <w:lvlText w:val="%9."/>
      <w:lvlJc w:val="right"/>
      <w:pPr>
        <w:ind w:left="9742" w:hanging="180"/>
      </w:pPr>
    </w:lvl>
  </w:abstractNum>
  <w:abstractNum w:abstractNumId="153">
    <w:nsid w:val="70577834"/>
    <w:multiLevelType w:val="hybridMultilevel"/>
    <w:tmpl w:val="8084EF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4">
    <w:nsid w:val="70635C98"/>
    <w:multiLevelType w:val="hybridMultilevel"/>
    <w:tmpl w:val="77C65252"/>
    <w:lvl w:ilvl="0" w:tplc="2F8C58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5">
    <w:nsid w:val="70C15A4A"/>
    <w:multiLevelType w:val="multilevel"/>
    <w:tmpl w:val="2946B1A6"/>
    <w:lvl w:ilvl="0">
      <w:start w:val="1"/>
      <w:numFmt w:val="decimal"/>
      <w:lvlText w:val="%1."/>
      <w:lvlJc w:val="left"/>
      <w:pPr>
        <w:ind w:left="1146" w:hanging="360"/>
      </w:pPr>
      <w:rPr>
        <w:rFonts w:hint="default"/>
      </w:rPr>
    </w:lvl>
    <w:lvl w:ilvl="1">
      <w:start w:val="8"/>
      <w:numFmt w:val="decimal"/>
      <w:isLgl/>
      <w:lvlText w:val="%1.%2"/>
      <w:lvlJc w:val="left"/>
      <w:pPr>
        <w:ind w:left="3150" w:hanging="720"/>
      </w:pPr>
      <w:rPr>
        <w:rFonts w:hint="default"/>
      </w:rPr>
    </w:lvl>
    <w:lvl w:ilvl="2">
      <w:start w:val="1"/>
      <w:numFmt w:val="decimal"/>
      <w:isLgl/>
      <w:lvlText w:val="%1.%2.%3"/>
      <w:lvlJc w:val="left"/>
      <w:pPr>
        <w:ind w:left="4794" w:hanging="720"/>
      </w:pPr>
      <w:rPr>
        <w:rFonts w:hint="default"/>
      </w:rPr>
    </w:lvl>
    <w:lvl w:ilvl="3">
      <w:start w:val="1"/>
      <w:numFmt w:val="decimal"/>
      <w:isLgl/>
      <w:lvlText w:val="%1.%2.%3.%4"/>
      <w:lvlJc w:val="left"/>
      <w:pPr>
        <w:ind w:left="6798" w:hanging="1080"/>
      </w:pPr>
      <w:rPr>
        <w:rFonts w:hint="default"/>
      </w:rPr>
    </w:lvl>
    <w:lvl w:ilvl="4">
      <w:start w:val="1"/>
      <w:numFmt w:val="decimal"/>
      <w:isLgl/>
      <w:lvlText w:val="%1.%2.%3.%4.%5"/>
      <w:lvlJc w:val="left"/>
      <w:pPr>
        <w:ind w:left="8802" w:hanging="1440"/>
      </w:pPr>
      <w:rPr>
        <w:rFonts w:hint="default"/>
      </w:rPr>
    </w:lvl>
    <w:lvl w:ilvl="5">
      <w:start w:val="1"/>
      <w:numFmt w:val="decimal"/>
      <w:isLgl/>
      <w:lvlText w:val="%1.%2.%3.%4.%5.%6"/>
      <w:lvlJc w:val="left"/>
      <w:pPr>
        <w:ind w:left="10446" w:hanging="1440"/>
      </w:pPr>
      <w:rPr>
        <w:rFonts w:hint="default"/>
      </w:rPr>
    </w:lvl>
    <w:lvl w:ilvl="6">
      <w:start w:val="1"/>
      <w:numFmt w:val="decimal"/>
      <w:isLgl/>
      <w:lvlText w:val="%1.%2.%3.%4.%5.%6.%7"/>
      <w:lvlJc w:val="left"/>
      <w:pPr>
        <w:ind w:left="12450" w:hanging="1800"/>
      </w:pPr>
      <w:rPr>
        <w:rFonts w:hint="default"/>
      </w:rPr>
    </w:lvl>
    <w:lvl w:ilvl="7">
      <w:start w:val="1"/>
      <w:numFmt w:val="decimal"/>
      <w:isLgl/>
      <w:lvlText w:val="%1.%2.%3.%4.%5.%6.%7.%8"/>
      <w:lvlJc w:val="left"/>
      <w:pPr>
        <w:ind w:left="14454" w:hanging="2160"/>
      </w:pPr>
      <w:rPr>
        <w:rFonts w:hint="default"/>
      </w:rPr>
    </w:lvl>
    <w:lvl w:ilvl="8">
      <w:start w:val="1"/>
      <w:numFmt w:val="decimal"/>
      <w:isLgl/>
      <w:lvlText w:val="%1.%2.%3.%4.%5.%6.%7.%8.%9"/>
      <w:lvlJc w:val="left"/>
      <w:pPr>
        <w:ind w:left="16098" w:hanging="2160"/>
      </w:pPr>
      <w:rPr>
        <w:rFonts w:hint="default"/>
      </w:rPr>
    </w:lvl>
  </w:abstractNum>
  <w:abstractNum w:abstractNumId="156">
    <w:nsid w:val="717860A4"/>
    <w:multiLevelType w:val="hybridMultilevel"/>
    <w:tmpl w:val="63089D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1977D95"/>
    <w:multiLevelType w:val="hybridMultilevel"/>
    <w:tmpl w:val="3392CD4A"/>
    <w:lvl w:ilvl="0" w:tplc="57E2EF52">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1BE5C8F"/>
    <w:multiLevelType w:val="hybridMultilevel"/>
    <w:tmpl w:val="43B880DE"/>
    <w:lvl w:ilvl="0" w:tplc="DC4856FE">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27C3D19"/>
    <w:multiLevelType w:val="hybridMultilevel"/>
    <w:tmpl w:val="239A0BC4"/>
    <w:lvl w:ilvl="0" w:tplc="2774D970">
      <w:start w:val="3"/>
      <w:numFmt w:val="decimal"/>
      <w:lvlText w:val="%1."/>
      <w:lvlJc w:val="left"/>
      <w:pPr>
        <w:ind w:left="720" w:hanging="360"/>
      </w:pPr>
      <w:rPr>
        <w:rFonts w:eastAsia="Calibri"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0">
    <w:nsid w:val="72A62C9D"/>
    <w:multiLevelType w:val="hybridMultilevel"/>
    <w:tmpl w:val="7DF22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2D93ECB"/>
    <w:multiLevelType w:val="hybridMultilevel"/>
    <w:tmpl w:val="57247912"/>
    <w:lvl w:ilvl="0" w:tplc="04090003">
      <w:start w:val="1"/>
      <w:numFmt w:val="bullet"/>
      <w:lvlText w:val="o"/>
      <w:lvlJc w:val="left"/>
      <w:pPr>
        <w:ind w:left="1286" w:hanging="360"/>
      </w:pPr>
      <w:rPr>
        <w:rFonts w:ascii="Courier New" w:hAnsi="Courier New" w:cs="Courier New" w:hint="default"/>
        <w:b w:val="0"/>
      </w:rPr>
    </w:lvl>
    <w:lvl w:ilvl="1" w:tplc="04090019">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162">
    <w:nsid w:val="72EA56A2"/>
    <w:multiLevelType w:val="hybridMultilevel"/>
    <w:tmpl w:val="9572A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2F61C16"/>
    <w:multiLevelType w:val="hybridMultilevel"/>
    <w:tmpl w:val="8048F2E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4">
    <w:nsid w:val="732344A3"/>
    <w:multiLevelType w:val="hybridMultilevel"/>
    <w:tmpl w:val="F8E8A426"/>
    <w:lvl w:ilvl="0" w:tplc="16CC0B2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5">
    <w:nsid w:val="75922C07"/>
    <w:multiLevelType w:val="hybridMultilevel"/>
    <w:tmpl w:val="9EE40EE4"/>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66">
    <w:nsid w:val="75A0509C"/>
    <w:multiLevelType w:val="hybridMultilevel"/>
    <w:tmpl w:val="2362A99A"/>
    <w:lvl w:ilvl="0" w:tplc="E6282C7C">
      <w:start w:val="1"/>
      <w:numFmt w:val="bullet"/>
      <w:lvlText w:val="o"/>
      <w:lvlJc w:val="left"/>
      <w:pPr>
        <w:ind w:left="753" w:hanging="360"/>
      </w:pPr>
      <w:rPr>
        <w:rFonts w:ascii="Courier New" w:hAnsi="Courier New" w:cs="Courier New" w:hint="default"/>
        <w:color w:val="auto"/>
      </w:rPr>
    </w:lvl>
    <w:lvl w:ilvl="1" w:tplc="04090003" w:tentative="1">
      <w:start w:val="1"/>
      <w:numFmt w:val="bullet"/>
      <w:lvlText w:val="o"/>
      <w:lvlJc w:val="left"/>
      <w:pPr>
        <w:ind w:left="1473" w:hanging="360"/>
      </w:pPr>
      <w:rPr>
        <w:rFonts w:ascii="Courier New" w:hAnsi="Courier New" w:cs="Courier New" w:hint="default"/>
      </w:rPr>
    </w:lvl>
    <w:lvl w:ilvl="2" w:tplc="04090003">
      <w:start w:val="1"/>
      <w:numFmt w:val="bullet"/>
      <w:lvlText w:val="o"/>
      <w:lvlJc w:val="left"/>
      <w:pPr>
        <w:ind w:left="2193" w:hanging="360"/>
      </w:pPr>
      <w:rPr>
        <w:rFonts w:ascii="Courier New" w:hAnsi="Courier New" w:cs="Courier New"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167">
    <w:nsid w:val="75CE2684"/>
    <w:multiLevelType w:val="hybridMultilevel"/>
    <w:tmpl w:val="F416B21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8">
    <w:nsid w:val="75E22A00"/>
    <w:multiLevelType w:val="hybridMultilevel"/>
    <w:tmpl w:val="FB0A3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6C658E0"/>
    <w:multiLevelType w:val="hybridMultilevel"/>
    <w:tmpl w:val="D49E348C"/>
    <w:lvl w:ilvl="0" w:tplc="A1B0672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nsid w:val="77E84F95"/>
    <w:multiLevelType w:val="hybridMultilevel"/>
    <w:tmpl w:val="91888666"/>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1">
    <w:nsid w:val="780A56D8"/>
    <w:multiLevelType w:val="hybridMultilevel"/>
    <w:tmpl w:val="A99A1918"/>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783E2D47"/>
    <w:multiLevelType w:val="hybridMultilevel"/>
    <w:tmpl w:val="76040966"/>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3">
    <w:nsid w:val="785B08B2"/>
    <w:multiLevelType w:val="hybridMultilevel"/>
    <w:tmpl w:val="944483C8"/>
    <w:lvl w:ilvl="0" w:tplc="2232251C">
      <w:start w:val="1"/>
      <w:numFmt w:val="decimal"/>
      <w:lvlText w:val="%1."/>
      <w:lvlJc w:val="left"/>
      <w:pPr>
        <w:tabs>
          <w:tab w:val="num" w:pos="720"/>
        </w:tabs>
        <w:ind w:left="720" w:hanging="360"/>
      </w:pPr>
    </w:lvl>
    <w:lvl w:ilvl="1" w:tplc="F5D6983C" w:tentative="1">
      <w:start w:val="1"/>
      <w:numFmt w:val="decimal"/>
      <w:lvlText w:val="%2."/>
      <w:lvlJc w:val="left"/>
      <w:pPr>
        <w:tabs>
          <w:tab w:val="num" w:pos="1440"/>
        </w:tabs>
        <w:ind w:left="1440" w:hanging="360"/>
      </w:pPr>
    </w:lvl>
    <w:lvl w:ilvl="2" w:tplc="E5B84190" w:tentative="1">
      <w:start w:val="1"/>
      <w:numFmt w:val="decimal"/>
      <w:lvlText w:val="%3."/>
      <w:lvlJc w:val="left"/>
      <w:pPr>
        <w:tabs>
          <w:tab w:val="num" w:pos="2160"/>
        </w:tabs>
        <w:ind w:left="2160" w:hanging="360"/>
      </w:pPr>
    </w:lvl>
    <w:lvl w:ilvl="3" w:tplc="B87ADA0A" w:tentative="1">
      <w:start w:val="1"/>
      <w:numFmt w:val="decimal"/>
      <w:lvlText w:val="%4."/>
      <w:lvlJc w:val="left"/>
      <w:pPr>
        <w:tabs>
          <w:tab w:val="num" w:pos="2880"/>
        </w:tabs>
        <w:ind w:left="2880" w:hanging="360"/>
      </w:pPr>
    </w:lvl>
    <w:lvl w:ilvl="4" w:tplc="6C0811D6" w:tentative="1">
      <w:start w:val="1"/>
      <w:numFmt w:val="decimal"/>
      <w:lvlText w:val="%5."/>
      <w:lvlJc w:val="left"/>
      <w:pPr>
        <w:tabs>
          <w:tab w:val="num" w:pos="3600"/>
        </w:tabs>
        <w:ind w:left="3600" w:hanging="360"/>
      </w:pPr>
    </w:lvl>
    <w:lvl w:ilvl="5" w:tplc="BAACE8E4" w:tentative="1">
      <w:start w:val="1"/>
      <w:numFmt w:val="decimal"/>
      <w:lvlText w:val="%6."/>
      <w:lvlJc w:val="left"/>
      <w:pPr>
        <w:tabs>
          <w:tab w:val="num" w:pos="4320"/>
        </w:tabs>
        <w:ind w:left="4320" w:hanging="360"/>
      </w:pPr>
    </w:lvl>
    <w:lvl w:ilvl="6" w:tplc="1CCAB8DE" w:tentative="1">
      <w:start w:val="1"/>
      <w:numFmt w:val="decimal"/>
      <w:lvlText w:val="%7."/>
      <w:lvlJc w:val="left"/>
      <w:pPr>
        <w:tabs>
          <w:tab w:val="num" w:pos="5040"/>
        </w:tabs>
        <w:ind w:left="5040" w:hanging="360"/>
      </w:pPr>
    </w:lvl>
    <w:lvl w:ilvl="7" w:tplc="B94C3F34" w:tentative="1">
      <w:start w:val="1"/>
      <w:numFmt w:val="decimal"/>
      <w:lvlText w:val="%8."/>
      <w:lvlJc w:val="left"/>
      <w:pPr>
        <w:tabs>
          <w:tab w:val="num" w:pos="5760"/>
        </w:tabs>
        <w:ind w:left="5760" w:hanging="360"/>
      </w:pPr>
    </w:lvl>
    <w:lvl w:ilvl="8" w:tplc="20CEF912" w:tentative="1">
      <w:start w:val="1"/>
      <w:numFmt w:val="decimal"/>
      <w:lvlText w:val="%9."/>
      <w:lvlJc w:val="left"/>
      <w:pPr>
        <w:tabs>
          <w:tab w:val="num" w:pos="6480"/>
        </w:tabs>
        <w:ind w:left="6480" w:hanging="360"/>
      </w:pPr>
    </w:lvl>
  </w:abstractNum>
  <w:abstractNum w:abstractNumId="174">
    <w:nsid w:val="786620AE"/>
    <w:multiLevelType w:val="hybridMultilevel"/>
    <w:tmpl w:val="D6948B62"/>
    <w:lvl w:ilvl="0" w:tplc="976CAF7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BEA43CC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9626956"/>
    <w:multiLevelType w:val="hybridMultilevel"/>
    <w:tmpl w:val="D07E0AC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ACD5D1F"/>
    <w:multiLevelType w:val="hybridMultilevel"/>
    <w:tmpl w:val="FFAAD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7B181F45"/>
    <w:multiLevelType w:val="hybridMultilevel"/>
    <w:tmpl w:val="637291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7B460FAB"/>
    <w:multiLevelType w:val="hybridMultilevel"/>
    <w:tmpl w:val="09FE9CA4"/>
    <w:lvl w:ilvl="0" w:tplc="0486D35C">
      <w:start w:val="1"/>
      <w:numFmt w:val="upperLetter"/>
      <w:lvlText w:val="%1."/>
      <w:lvlJc w:val="left"/>
      <w:pPr>
        <w:ind w:left="360" w:hanging="360"/>
      </w:pPr>
      <w:rPr>
        <w:rFonts w:hint="default"/>
        <w:b/>
      </w:rPr>
    </w:lvl>
    <w:lvl w:ilvl="1" w:tplc="04210019" w:tentative="1">
      <w:start w:val="1"/>
      <w:numFmt w:val="lowerLetter"/>
      <w:lvlText w:val="%2."/>
      <w:lvlJc w:val="left"/>
      <w:pPr>
        <w:ind w:left="731" w:hanging="360"/>
      </w:pPr>
    </w:lvl>
    <w:lvl w:ilvl="2" w:tplc="0421001B" w:tentative="1">
      <w:start w:val="1"/>
      <w:numFmt w:val="lowerRoman"/>
      <w:lvlText w:val="%3."/>
      <w:lvlJc w:val="right"/>
      <w:pPr>
        <w:ind w:left="1451" w:hanging="180"/>
      </w:pPr>
    </w:lvl>
    <w:lvl w:ilvl="3" w:tplc="0421000F" w:tentative="1">
      <w:start w:val="1"/>
      <w:numFmt w:val="decimal"/>
      <w:lvlText w:val="%4."/>
      <w:lvlJc w:val="left"/>
      <w:pPr>
        <w:ind w:left="2171" w:hanging="360"/>
      </w:pPr>
    </w:lvl>
    <w:lvl w:ilvl="4" w:tplc="04210019" w:tentative="1">
      <w:start w:val="1"/>
      <w:numFmt w:val="lowerLetter"/>
      <w:lvlText w:val="%5."/>
      <w:lvlJc w:val="left"/>
      <w:pPr>
        <w:ind w:left="2891" w:hanging="360"/>
      </w:pPr>
    </w:lvl>
    <w:lvl w:ilvl="5" w:tplc="0421001B" w:tentative="1">
      <w:start w:val="1"/>
      <w:numFmt w:val="lowerRoman"/>
      <w:lvlText w:val="%6."/>
      <w:lvlJc w:val="right"/>
      <w:pPr>
        <w:ind w:left="3611" w:hanging="180"/>
      </w:pPr>
    </w:lvl>
    <w:lvl w:ilvl="6" w:tplc="0421000F" w:tentative="1">
      <w:start w:val="1"/>
      <w:numFmt w:val="decimal"/>
      <w:lvlText w:val="%7."/>
      <w:lvlJc w:val="left"/>
      <w:pPr>
        <w:ind w:left="4331" w:hanging="360"/>
      </w:pPr>
    </w:lvl>
    <w:lvl w:ilvl="7" w:tplc="04210019" w:tentative="1">
      <w:start w:val="1"/>
      <w:numFmt w:val="lowerLetter"/>
      <w:lvlText w:val="%8."/>
      <w:lvlJc w:val="left"/>
      <w:pPr>
        <w:ind w:left="5051" w:hanging="360"/>
      </w:pPr>
    </w:lvl>
    <w:lvl w:ilvl="8" w:tplc="0421001B" w:tentative="1">
      <w:start w:val="1"/>
      <w:numFmt w:val="lowerRoman"/>
      <w:lvlText w:val="%9."/>
      <w:lvlJc w:val="right"/>
      <w:pPr>
        <w:ind w:left="5771" w:hanging="180"/>
      </w:pPr>
    </w:lvl>
  </w:abstractNum>
  <w:abstractNum w:abstractNumId="179">
    <w:nsid w:val="7B5A0AEE"/>
    <w:multiLevelType w:val="hybridMultilevel"/>
    <w:tmpl w:val="09FE9CA4"/>
    <w:lvl w:ilvl="0" w:tplc="0486D35C">
      <w:start w:val="1"/>
      <w:numFmt w:val="upperLetter"/>
      <w:lvlText w:val="%1."/>
      <w:lvlJc w:val="left"/>
      <w:pPr>
        <w:ind w:left="360" w:hanging="360"/>
      </w:pPr>
      <w:rPr>
        <w:rFonts w:hint="default"/>
        <w:b/>
      </w:rPr>
    </w:lvl>
    <w:lvl w:ilvl="1" w:tplc="04210019" w:tentative="1">
      <w:start w:val="1"/>
      <w:numFmt w:val="lowerLetter"/>
      <w:lvlText w:val="%2."/>
      <w:lvlJc w:val="left"/>
      <w:pPr>
        <w:ind w:left="731" w:hanging="360"/>
      </w:pPr>
    </w:lvl>
    <w:lvl w:ilvl="2" w:tplc="0421001B" w:tentative="1">
      <w:start w:val="1"/>
      <w:numFmt w:val="lowerRoman"/>
      <w:lvlText w:val="%3."/>
      <w:lvlJc w:val="right"/>
      <w:pPr>
        <w:ind w:left="1451" w:hanging="180"/>
      </w:pPr>
    </w:lvl>
    <w:lvl w:ilvl="3" w:tplc="0421000F" w:tentative="1">
      <w:start w:val="1"/>
      <w:numFmt w:val="decimal"/>
      <w:lvlText w:val="%4."/>
      <w:lvlJc w:val="left"/>
      <w:pPr>
        <w:ind w:left="2171" w:hanging="360"/>
      </w:pPr>
    </w:lvl>
    <w:lvl w:ilvl="4" w:tplc="04210019" w:tentative="1">
      <w:start w:val="1"/>
      <w:numFmt w:val="lowerLetter"/>
      <w:lvlText w:val="%5."/>
      <w:lvlJc w:val="left"/>
      <w:pPr>
        <w:ind w:left="2891" w:hanging="360"/>
      </w:pPr>
    </w:lvl>
    <w:lvl w:ilvl="5" w:tplc="0421001B" w:tentative="1">
      <w:start w:val="1"/>
      <w:numFmt w:val="lowerRoman"/>
      <w:lvlText w:val="%6."/>
      <w:lvlJc w:val="right"/>
      <w:pPr>
        <w:ind w:left="3611" w:hanging="180"/>
      </w:pPr>
    </w:lvl>
    <w:lvl w:ilvl="6" w:tplc="0421000F" w:tentative="1">
      <w:start w:val="1"/>
      <w:numFmt w:val="decimal"/>
      <w:lvlText w:val="%7."/>
      <w:lvlJc w:val="left"/>
      <w:pPr>
        <w:ind w:left="4331" w:hanging="360"/>
      </w:pPr>
    </w:lvl>
    <w:lvl w:ilvl="7" w:tplc="04210019" w:tentative="1">
      <w:start w:val="1"/>
      <w:numFmt w:val="lowerLetter"/>
      <w:lvlText w:val="%8."/>
      <w:lvlJc w:val="left"/>
      <w:pPr>
        <w:ind w:left="5051" w:hanging="360"/>
      </w:pPr>
    </w:lvl>
    <w:lvl w:ilvl="8" w:tplc="0421001B" w:tentative="1">
      <w:start w:val="1"/>
      <w:numFmt w:val="lowerRoman"/>
      <w:lvlText w:val="%9."/>
      <w:lvlJc w:val="right"/>
      <w:pPr>
        <w:ind w:left="5771" w:hanging="180"/>
      </w:pPr>
    </w:lvl>
  </w:abstractNum>
  <w:abstractNum w:abstractNumId="180">
    <w:nsid w:val="7C4B1978"/>
    <w:multiLevelType w:val="hybridMultilevel"/>
    <w:tmpl w:val="9FACF8CC"/>
    <w:lvl w:ilvl="0" w:tplc="DD68A3C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1">
    <w:nsid w:val="7C7D21F0"/>
    <w:multiLevelType w:val="hybridMultilevel"/>
    <w:tmpl w:val="7954EA8C"/>
    <w:lvl w:ilvl="0" w:tplc="4E98A244">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82">
    <w:nsid w:val="7C7F5E2B"/>
    <w:multiLevelType w:val="hybridMultilevel"/>
    <w:tmpl w:val="689C8D0C"/>
    <w:lvl w:ilvl="0" w:tplc="F1B6562C">
      <w:start w:val="10"/>
      <w:numFmt w:val="lowerLetter"/>
      <w:lvlText w:val="%1."/>
      <w:lvlJc w:val="left"/>
      <w:pPr>
        <w:ind w:left="1636" w:hanging="360"/>
      </w:pPr>
      <w:rPr>
        <w:rFonts w:ascii="Calibri" w:eastAsia="Times New Roman" w:hAnsi="Calibri" w:cs="Times New Roman" w:hint="default"/>
        <w:b/>
        <w:color w:val="000000"/>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183">
    <w:nsid w:val="7F330E51"/>
    <w:multiLevelType w:val="hybridMultilevel"/>
    <w:tmpl w:val="CBBA2E48"/>
    <w:lvl w:ilvl="0" w:tplc="FE4E922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7FC4447A"/>
    <w:multiLevelType w:val="hybridMultilevel"/>
    <w:tmpl w:val="8D1049B4"/>
    <w:lvl w:ilvl="0" w:tplc="CB0E60C0">
      <w:start w:val="1"/>
      <w:numFmt w:val="bullet"/>
      <w:lvlText w:val="•"/>
      <w:lvlJc w:val="left"/>
      <w:pPr>
        <w:tabs>
          <w:tab w:val="num" w:pos="1440"/>
        </w:tabs>
        <w:ind w:left="1440" w:hanging="360"/>
      </w:pPr>
      <w:rPr>
        <w:rFonts w:ascii="Arial" w:hAnsi="Arial" w:hint="default"/>
      </w:rPr>
    </w:lvl>
    <w:lvl w:ilvl="1" w:tplc="2EC83598" w:tentative="1">
      <w:start w:val="1"/>
      <w:numFmt w:val="bullet"/>
      <w:lvlText w:val="•"/>
      <w:lvlJc w:val="left"/>
      <w:pPr>
        <w:tabs>
          <w:tab w:val="num" w:pos="2160"/>
        </w:tabs>
        <w:ind w:left="2160" w:hanging="360"/>
      </w:pPr>
      <w:rPr>
        <w:rFonts w:ascii="Arial" w:hAnsi="Arial" w:hint="default"/>
      </w:rPr>
    </w:lvl>
    <w:lvl w:ilvl="2" w:tplc="9304934C" w:tentative="1">
      <w:start w:val="1"/>
      <w:numFmt w:val="bullet"/>
      <w:lvlText w:val="•"/>
      <w:lvlJc w:val="left"/>
      <w:pPr>
        <w:tabs>
          <w:tab w:val="num" w:pos="2880"/>
        </w:tabs>
        <w:ind w:left="2880" w:hanging="360"/>
      </w:pPr>
      <w:rPr>
        <w:rFonts w:ascii="Arial" w:hAnsi="Arial" w:hint="default"/>
      </w:rPr>
    </w:lvl>
    <w:lvl w:ilvl="3" w:tplc="74A67ACC" w:tentative="1">
      <w:start w:val="1"/>
      <w:numFmt w:val="bullet"/>
      <w:lvlText w:val="•"/>
      <w:lvlJc w:val="left"/>
      <w:pPr>
        <w:tabs>
          <w:tab w:val="num" w:pos="3600"/>
        </w:tabs>
        <w:ind w:left="3600" w:hanging="360"/>
      </w:pPr>
      <w:rPr>
        <w:rFonts w:ascii="Arial" w:hAnsi="Arial" w:hint="default"/>
      </w:rPr>
    </w:lvl>
    <w:lvl w:ilvl="4" w:tplc="4B9AC088" w:tentative="1">
      <w:start w:val="1"/>
      <w:numFmt w:val="bullet"/>
      <w:lvlText w:val="•"/>
      <w:lvlJc w:val="left"/>
      <w:pPr>
        <w:tabs>
          <w:tab w:val="num" w:pos="4320"/>
        </w:tabs>
        <w:ind w:left="4320" w:hanging="360"/>
      </w:pPr>
      <w:rPr>
        <w:rFonts w:ascii="Arial" w:hAnsi="Arial" w:hint="default"/>
      </w:rPr>
    </w:lvl>
    <w:lvl w:ilvl="5" w:tplc="D3F4DAA4" w:tentative="1">
      <w:start w:val="1"/>
      <w:numFmt w:val="bullet"/>
      <w:lvlText w:val="•"/>
      <w:lvlJc w:val="left"/>
      <w:pPr>
        <w:tabs>
          <w:tab w:val="num" w:pos="5040"/>
        </w:tabs>
        <w:ind w:left="5040" w:hanging="360"/>
      </w:pPr>
      <w:rPr>
        <w:rFonts w:ascii="Arial" w:hAnsi="Arial" w:hint="default"/>
      </w:rPr>
    </w:lvl>
    <w:lvl w:ilvl="6" w:tplc="71565B76" w:tentative="1">
      <w:start w:val="1"/>
      <w:numFmt w:val="bullet"/>
      <w:lvlText w:val="•"/>
      <w:lvlJc w:val="left"/>
      <w:pPr>
        <w:tabs>
          <w:tab w:val="num" w:pos="5760"/>
        </w:tabs>
        <w:ind w:left="5760" w:hanging="360"/>
      </w:pPr>
      <w:rPr>
        <w:rFonts w:ascii="Arial" w:hAnsi="Arial" w:hint="default"/>
      </w:rPr>
    </w:lvl>
    <w:lvl w:ilvl="7" w:tplc="14DCB1C0" w:tentative="1">
      <w:start w:val="1"/>
      <w:numFmt w:val="bullet"/>
      <w:lvlText w:val="•"/>
      <w:lvlJc w:val="left"/>
      <w:pPr>
        <w:tabs>
          <w:tab w:val="num" w:pos="6480"/>
        </w:tabs>
        <w:ind w:left="6480" w:hanging="360"/>
      </w:pPr>
      <w:rPr>
        <w:rFonts w:ascii="Arial" w:hAnsi="Arial" w:hint="default"/>
      </w:rPr>
    </w:lvl>
    <w:lvl w:ilvl="8" w:tplc="B17C69DE" w:tentative="1">
      <w:start w:val="1"/>
      <w:numFmt w:val="bullet"/>
      <w:lvlText w:val="•"/>
      <w:lvlJc w:val="left"/>
      <w:pPr>
        <w:tabs>
          <w:tab w:val="num" w:pos="7200"/>
        </w:tabs>
        <w:ind w:left="7200" w:hanging="360"/>
      </w:pPr>
      <w:rPr>
        <w:rFonts w:ascii="Arial" w:hAnsi="Arial" w:hint="default"/>
      </w:rPr>
    </w:lvl>
  </w:abstractNum>
  <w:abstractNum w:abstractNumId="185">
    <w:nsid w:val="7FFE00B2"/>
    <w:multiLevelType w:val="hybridMultilevel"/>
    <w:tmpl w:val="2AF20D40"/>
    <w:lvl w:ilvl="0" w:tplc="31C6F404">
      <w:start w:val="1"/>
      <w:numFmt w:val="upperLetter"/>
      <w:lvlText w:val="%1."/>
      <w:lvlJc w:val="left"/>
      <w:pPr>
        <w:tabs>
          <w:tab w:val="num" w:pos="360"/>
        </w:tabs>
        <w:ind w:left="360" w:hanging="360"/>
      </w:pPr>
      <w:rPr>
        <w:rFonts w:hint="default"/>
        <w:b/>
      </w:rPr>
    </w:lvl>
    <w:lvl w:ilvl="1" w:tplc="0409000F">
      <w:start w:val="1"/>
      <w:numFmt w:val="decimal"/>
      <w:lvlText w:val="%2."/>
      <w:lvlJc w:val="left"/>
      <w:pPr>
        <w:tabs>
          <w:tab w:val="num" w:pos="360"/>
        </w:tabs>
        <w:ind w:left="360" w:hanging="360"/>
      </w:pPr>
      <w:rPr>
        <w:rFonts w:hint="default"/>
      </w:rPr>
    </w:lvl>
    <w:lvl w:ilvl="2" w:tplc="04090003">
      <w:start w:val="1"/>
      <w:numFmt w:val="bullet"/>
      <w:lvlText w:val="o"/>
      <w:lvlJc w:val="left"/>
      <w:pPr>
        <w:tabs>
          <w:tab w:val="num" w:pos="2340"/>
        </w:tabs>
        <w:ind w:left="2340" w:hanging="360"/>
      </w:pPr>
      <w:rPr>
        <w:rFonts w:ascii="Courier New" w:hAnsi="Courier New" w:cs="Courier New" w:hint="default"/>
        <w:b w:val="0"/>
      </w:rPr>
    </w:lvl>
    <w:lvl w:ilvl="3" w:tplc="0440705E">
      <w:start w:val="1"/>
      <w:numFmt w:val="lowerLetter"/>
      <w:lvlText w:val="%4."/>
      <w:lvlJc w:val="left"/>
      <w:pPr>
        <w:tabs>
          <w:tab w:val="num" w:pos="630"/>
        </w:tabs>
        <w:ind w:left="630" w:hanging="360"/>
      </w:pPr>
      <w:rPr>
        <w:rFonts w:hint="default"/>
      </w:rPr>
    </w:lvl>
    <w:lvl w:ilvl="4" w:tplc="08090019">
      <w:start w:val="1"/>
      <w:numFmt w:val="lowerLetter"/>
      <w:lvlText w:val="%5."/>
      <w:lvlJc w:val="left"/>
      <w:pPr>
        <w:tabs>
          <w:tab w:val="num" w:pos="630"/>
        </w:tabs>
        <w:ind w:left="630" w:hanging="360"/>
      </w:pPr>
      <w:rPr>
        <w:rFonts w:hint="default"/>
        <w:b/>
      </w:rPr>
    </w:lvl>
    <w:lvl w:ilvl="5" w:tplc="8FA2BCA6">
      <w:start w:val="2"/>
      <w:numFmt w:val="decimal"/>
      <w:lvlText w:val="%6."/>
      <w:lvlJc w:val="left"/>
      <w:pPr>
        <w:ind w:left="4500" w:hanging="360"/>
      </w:pPr>
      <w:rPr>
        <w:rFonts w:hint="default"/>
        <w:b w:val="0"/>
      </w:r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8"/>
  </w:num>
  <w:num w:numId="2">
    <w:abstractNumId w:val="167"/>
  </w:num>
  <w:num w:numId="3">
    <w:abstractNumId w:val="27"/>
  </w:num>
  <w:num w:numId="4">
    <w:abstractNumId w:val="132"/>
  </w:num>
  <w:num w:numId="5">
    <w:abstractNumId w:val="70"/>
  </w:num>
  <w:num w:numId="6">
    <w:abstractNumId w:val="131"/>
  </w:num>
  <w:num w:numId="7">
    <w:abstractNumId w:val="136"/>
  </w:num>
  <w:num w:numId="8">
    <w:abstractNumId w:val="40"/>
  </w:num>
  <w:num w:numId="9">
    <w:abstractNumId w:val="123"/>
  </w:num>
  <w:num w:numId="10">
    <w:abstractNumId w:val="49"/>
  </w:num>
  <w:num w:numId="11">
    <w:abstractNumId w:val="153"/>
  </w:num>
  <w:num w:numId="12">
    <w:abstractNumId w:val="151"/>
  </w:num>
  <w:num w:numId="13">
    <w:abstractNumId w:val="98"/>
  </w:num>
  <w:num w:numId="14">
    <w:abstractNumId w:val="56"/>
  </w:num>
  <w:num w:numId="15">
    <w:abstractNumId w:val="82"/>
  </w:num>
  <w:num w:numId="16">
    <w:abstractNumId w:val="25"/>
  </w:num>
  <w:num w:numId="17">
    <w:abstractNumId w:val="61"/>
  </w:num>
  <w:num w:numId="18">
    <w:abstractNumId w:val="154"/>
  </w:num>
  <w:num w:numId="19">
    <w:abstractNumId w:val="86"/>
  </w:num>
  <w:num w:numId="20">
    <w:abstractNumId w:val="169"/>
  </w:num>
  <w:num w:numId="21">
    <w:abstractNumId w:val="24"/>
  </w:num>
  <w:num w:numId="22">
    <w:abstractNumId w:val="180"/>
  </w:num>
  <w:num w:numId="23">
    <w:abstractNumId w:val="129"/>
  </w:num>
  <w:num w:numId="24">
    <w:abstractNumId w:val="164"/>
  </w:num>
  <w:num w:numId="25">
    <w:abstractNumId w:val="37"/>
  </w:num>
  <w:num w:numId="26">
    <w:abstractNumId w:val="31"/>
  </w:num>
  <w:num w:numId="27">
    <w:abstractNumId w:val="174"/>
  </w:num>
  <w:num w:numId="28">
    <w:abstractNumId w:val="171"/>
  </w:num>
  <w:num w:numId="29">
    <w:abstractNumId w:val="158"/>
  </w:num>
  <w:num w:numId="30">
    <w:abstractNumId w:val="139"/>
  </w:num>
  <w:num w:numId="31">
    <w:abstractNumId w:val="5"/>
  </w:num>
  <w:num w:numId="32">
    <w:abstractNumId w:val="106"/>
  </w:num>
  <w:num w:numId="33">
    <w:abstractNumId w:val="181"/>
  </w:num>
  <w:num w:numId="34">
    <w:abstractNumId w:val="41"/>
  </w:num>
  <w:num w:numId="35">
    <w:abstractNumId w:val="118"/>
  </w:num>
  <w:num w:numId="36">
    <w:abstractNumId w:val="33"/>
  </w:num>
  <w:num w:numId="37">
    <w:abstractNumId w:val="119"/>
  </w:num>
  <w:num w:numId="38">
    <w:abstractNumId w:val="26"/>
  </w:num>
  <w:num w:numId="39">
    <w:abstractNumId w:val="59"/>
  </w:num>
  <w:num w:numId="40">
    <w:abstractNumId w:val="23"/>
  </w:num>
  <w:num w:numId="41">
    <w:abstractNumId w:val="34"/>
  </w:num>
  <w:num w:numId="42">
    <w:abstractNumId w:val="42"/>
  </w:num>
  <w:num w:numId="43">
    <w:abstractNumId w:val="64"/>
  </w:num>
  <w:num w:numId="44">
    <w:abstractNumId w:val="87"/>
  </w:num>
  <w:num w:numId="45">
    <w:abstractNumId w:val="108"/>
  </w:num>
  <w:num w:numId="46">
    <w:abstractNumId w:val="152"/>
  </w:num>
  <w:num w:numId="47">
    <w:abstractNumId w:val="76"/>
  </w:num>
  <w:num w:numId="48">
    <w:abstractNumId w:val="28"/>
  </w:num>
  <w:num w:numId="49">
    <w:abstractNumId w:val="90"/>
  </w:num>
  <w:num w:numId="50">
    <w:abstractNumId w:val="83"/>
  </w:num>
  <w:num w:numId="51">
    <w:abstractNumId w:val="8"/>
  </w:num>
  <w:num w:numId="52">
    <w:abstractNumId w:val="39"/>
  </w:num>
  <w:num w:numId="53">
    <w:abstractNumId w:val="170"/>
  </w:num>
  <w:num w:numId="54">
    <w:abstractNumId w:val="6"/>
  </w:num>
  <w:num w:numId="55">
    <w:abstractNumId w:val="133"/>
  </w:num>
  <w:num w:numId="56">
    <w:abstractNumId w:val="97"/>
  </w:num>
  <w:num w:numId="57">
    <w:abstractNumId w:val="17"/>
  </w:num>
  <w:num w:numId="58">
    <w:abstractNumId w:val="147"/>
  </w:num>
  <w:num w:numId="59">
    <w:abstractNumId w:val="172"/>
  </w:num>
  <w:num w:numId="60">
    <w:abstractNumId w:val="52"/>
  </w:num>
  <w:num w:numId="61">
    <w:abstractNumId w:val="53"/>
  </w:num>
  <w:num w:numId="62">
    <w:abstractNumId w:val="92"/>
  </w:num>
  <w:num w:numId="63">
    <w:abstractNumId w:val="9"/>
  </w:num>
  <w:num w:numId="64">
    <w:abstractNumId w:val="11"/>
  </w:num>
  <w:num w:numId="65">
    <w:abstractNumId w:val="60"/>
  </w:num>
  <w:num w:numId="66">
    <w:abstractNumId w:val="161"/>
  </w:num>
  <w:num w:numId="67">
    <w:abstractNumId w:val="1"/>
  </w:num>
  <w:num w:numId="68">
    <w:abstractNumId w:val="114"/>
  </w:num>
  <w:num w:numId="69">
    <w:abstractNumId w:val="155"/>
  </w:num>
  <w:num w:numId="70">
    <w:abstractNumId w:val="177"/>
  </w:num>
  <w:num w:numId="71">
    <w:abstractNumId w:val="47"/>
  </w:num>
  <w:num w:numId="72">
    <w:abstractNumId w:val="112"/>
  </w:num>
  <w:num w:numId="73">
    <w:abstractNumId w:val="113"/>
  </w:num>
  <w:num w:numId="74">
    <w:abstractNumId w:val="91"/>
  </w:num>
  <w:num w:numId="75">
    <w:abstractNumId w:val="80"/>
  </w:num>
  <w:num w:numId="76">
    <w:abstractNumId w:val="109"/>
  </w:num>
  <w:num w:numId="77">
    <w:abstractNumId w:val="72"/>
  </w:num>
  <w:num w:numId="78">
    <w:abstractNumId w:val="48"/>
  </w:num>
  <w:num w:numId="79">
    <w:abstractNumId w:val="145"/>
  </w:num>
  <w:num w:numId="80">
    <w:abstractNumId w:val="77"/>
  </w:num>
  <w:num w:numId="81">
    <w:abstractNumId w:val="73"/>
  </w:num>
  <w:num w:numId="82">
    <w:abstractNumId w:val="2"/>
  </w:num>
  <w:num w:numId="83">
    <w:abstractNumId w:val="168"/>
  </w:num>
  <w:num w:numId="84">
    <w:abstractNumId w:val="62"/>
  </w:num>
  <w:num w:numId="85">
    <w:abstractNumId w:val="14"/>
  </w:num>
  <w:num w:numId="86">
    <w:abstractNumId w:val="107"/>
  </w:num>
  <w:num w:numId="87">
    <w:abstractNumId w:val="125"/>
  </w:num>
  <w:num w:numId="88">
    <w:abstractNumId w:val="12"/>
  </w:num>
  <w:num w:numId="89">
    <w:abstractNumId w:val="101"/>
  </w:num>
  <w:num w:numId="90">
    <w:abstractNumId w:val="13"/>
  </w:num>
  <w:num w:numId="91">
    <w:abstractNumId w:val="110"/>
  </w:num>
  <w:num w:numId="92">
    <w:abstractNumId w:val="103"/>
  </w:num>
  <w:num w:numId="93">
    <w:abstractNumId w:val="57"/>
  </w:num>
  <w:num w:numId="94">
    <w:abstractNumId w:val="128"/>
  </w:num>
  <w:num w:numId="95">
    <w:abstractNumId w:val="30"/>
  </w:num>
  <w:num w:numId="96">
    <w:abstractNumId w:val="19"/>
  </w:num>
  <w:num w:numId="97">
    <w:abstractNumId w:val="165"/>
  </w:num>
  <w:num w:numId="98">
    <w:abstractNumId w:val="75"/>
  </w:num>
  <w:num w:numId="99">
    <w:abstractNumId w:val="50"/>
  </w:num>
  <w:num w:numId="100">
    <w:abstractNumId w:val="175"/>
  </w:num>
  <w:num w:numId="101">
    <w:abstractNumId w:val="78"/>
  </w:num>
  <w:num w:numId="102">
    <w:abstractNumId w:val="3"/>
  </w:num>
  <w:num w:numId="103">
    <w:abstractNumId w:val="51"/>
  </w:num>
  <w:num w:numId="104">
    <w:abstractNumId w:val="105"/>
  </w:num>
  <w:num w:numId="105">
    <w:abstractNumId w:val="67"/>
  </w:num>
  <w:num w:numId="106">
    <w:abstractNumId w:val="74"/>
  </w:num>
  <w:num w:numId="107">
    <w:abstractNumId w:val="4"/>
  </w:num>
  <w:num w:numId="108">
    <w:abstractNumId w:val="89"/>
  </w:num>
  <w:num w:numId="109">
    <w:abstractNumId w:val="162"/>
  </w:num>
  <w:num w:numId="110">
    <w:abstractNumId w:val="130"/>
  </w:num>
  <w:num w:numId="111">
    <w:abstractNumId w:val="157"/>
  </w:num>
  <w:num w:numId="112">
    <w:abstractNumId w:val="94"/>
  </w:num>
  <w:num w:numId="113">
    <w:abstractNumId w:val="142"/>
  </w:num>
  <w:num w:numId="114">
    <w:abstractNumId w:val="79"/>
  </w:num>
  <w:num w:numId="115">
    <w:abstractNumId w:val="134"/>
  </w:num>
  <w:num w:numId="116">
    <w:abstractNumId w:val="99"/>
  </w:num>
  <w:num w:numId="117">
    <w:abstractNumId w:val="71"/>
  </w:num>
  <w:num w:numId="118">
    <w:abstractNumId w:val="183"/>
  </w:num>
  <w:num w:numId="119">
    <w:abstractNumId w:val="93"/>
  </w:num>
  <w:num w:numId="120">
    <w:abstractNumId w:val="160"/>
  </w:num>
  <w:num w:numId="121">
    <w:abstractNumId w:val="43"/>
  </w:num>
  <w:num w:numId="122">
    <w:abstractNumId w:val="137"/>
  </w:num>
  <w:num w:numId="123">
    <w:abstractNumId w:val="159"/>
  </w:num>
  <w:num w:numId="124">
    <w:abstractNumId w:val="135"/>
  </w:num>
  <w:num w:numId="125">
    <w:abstractNumId w:val="121"/>
  </w:num>
  <w:num w:numId="126">
    <w:abstractNumId w:val="124"/>
  </w:num>
  <w:num w:numId="127">
    <w:abstractNumId w:val="163"/>
  </w:num>
  <w:num w:numId="128">
    <w:abstractNumId w:val="182"/>
  </w:num>
  <w:num w:numId="129">
    <w:abstractNumId w:val="120"/>
  </w:num>
  <w:num w:numId="130">
    <w:abstractNumId w:val="173"/>
  </w:num>
  <w:num w:numId="131">
    <w:abstractNumId w:val="10"/>
  </w:num>
  <w:num w:numId="132">
    <w:abstractNumId w:val="68"/>
  </w:num>
  <w:num w:numId="133">
    <w:abstractNumId w:val="144"/>
  </w:num>
  <w:num w:numId="134">
    <w:abstractNumId w:val="100"/>
  </w:num>
  <w:num w:numId="135">
    <w:abstractNumId w:val="184"/>
  </w:num>
  <w:num w:numId="136">
    <w:abstractNumId w:val="29"/>
  </w:num>
  <w:num w:numId="137">
    <w:abstractNumId w:val="7"/>
  </w:num>
  <w:num w:numId="138">
    <w:abstractNumId w:val="148"/>
  </w:num>
  <w:num w:numId="139">
    <w:abstractNumId w:val="21"/>
  </w:num>
  <w:num w:numId="140">
    <w:abstractNumId w:val="55"/>
  </w:num>
  <w:num w:numId="141">
    <w:abstractNumId w:val="81"/>
  </w:num>
  <w:num w:numId="142">
    <w:abstractNumId w:val="146"/>
  </w:num>
  <w:num w:numId="143">
    <w:abstractNumId w:val="117"/>
  </w:num>
  <w:num w:numId="144">
    <w:abstractNumId w:val="143"/>
  </w:num>
  <w:num w:numId="145">
    <w:abstractNumId w:val="54"/>
  </w:num>
  <w:num w:numId="146">
    <w:abstractNumId w:val="36"/>
  </w:num>
  <w:num w:numId="147">
    <w:abstractNumId w:val="141"/>
  </w:num>
  <w:num w:numId="148">
    <w:abstractNumId w:val="115"/>
  </w:num>
  <w:num w:numId="149">
    <w:abstractNumId w:val="85"/>
  </w:num>
  <w:num w:numId="150">
    <w:abstractNumId w:val="95"/>
  </w:num>
  <w:num w:numId="151">
    <w:abstractNumId w:val="88"/>
  </w:num>
  <w:num w:numId="152">
    <w:abstractNumId w:val="166"/>
  </w:num>
  <w:num w:numId="153">
    <w:abstractNumId w:val="156"/>
  </w:num>
  <w:num w:numId="154">
    <w:abstractNumId w:val="185"/>
  </w:num>
  <w:num w:numId="155">
    <w:abstractNumId w:val="63"/>
  </w:num>
  <w:num w:numId="156">
    <w:abstractNumId w:val="150"/>
  </w:num>
  <w:num w:numId="157">
    <w:abstractNumId w:val="16"/>
  </w:num>
  <w:num w:numId="158">
    <w:abstractNumId w:val="96"/>
  </w:num>
  <w:num w:numId="159">
    <w:abstractNumId w:val="127"/>
  </w:num>
  <w:num w:numId="160">
    <w:abstractNumId w:val="138"/>
  </w:num>
  <w:num w:numId="161">
    <w:abstractNumId w:val="22"/>
  </w:num>
  <w:num w:numId="162">
    <w:abstractNumId w:val="66"/>
  </w:num>
  <w:num w:numId="163">
    <w:abstractNumId w:val="46"/>
  </w:num>
  <w:num w:numId="164">
    <w:abstractNumId w:val="140"/>
  </w:num>
  <w:num w:numId="165">
    <w:abstractNumId w:val="104"/>
  </w:num>
  <w:num w:numId="166">
    <w:abstractNumId w:val="35"/>
  </w:num>
  <w:num w:numId="167">
    <w:abstractNumId w:val="35"/>
  </w:num>
  <w:num w:numId="168">
    <w:abstractNumId w:val="35"/>
  </w:num>
  <w:num w:numId="169">
    <w:abstractNumId w:val="35"/>
  </w:num>
  <w:num w:numId="170">
    <w:abstractNumId w:val="35"/>
  </w:num>
  <w:num w:numId="171">
    <w:abstractNumId w:val="35"/>
  </w:num>
  <w:num w:numId="172">
    <w:abstractNumId w:val="35"/>
  </w:num>
  <w:num w:numId="173">
    <w:abstractNumId w:val="35"/>
  </w:num>
  <w:num w:numId="174">
    <w:abstractNumId w:val="35"/>
  </w:num>
  <w:num w:numId="175">
    <w:abstractNumId w:val="35"/>
  </w:num>
  <w:num w:numId="176">
    <w:abstractNumId w:val="126"/>
  </w:num>
  <w:num w:numId="177">
    <w:abstractNumId w:val="58"/>
  </w:num>
  <w:num w:numId="178">
    <w:abstractNumId w:val="32"/>
  </w:num>
  <w:num w:numId="179">
    <w:abstractNumId w:val="122"/>
  </w:num>
  <w:num w:numId="180">
    <w:abstractNumId w:val="149"/>
  </w:num>
  <w:num w:numId="181">
    <w:abstractNumId w:val="176"/>
  </w:num>
  <w:num w:numId="182">
    <w:abstractNumId w:val="69"/>
  </w:num>
  <w:num w:numId="183">
    <w:abstractNumId w:val="15"/>
  </w:num>
  <w:num w:numId="184">
    <w:abstractNumId w:val="179"/>
  </w:num>
  <w:num w:numId="185">
    <w:abstractNumId w:val="38"/>
  </w:num>
  <w:num w:numId="186">
    <w:abstractNumId w:val="44"/>
  </w:num>
  <w:num w:numId="187">
    <w:abstractNumId w:val="20"/>
  </w:num>
  <w:num w:numId="188">
    <w:abstractNumId w:val="178"/>
  </w:num>
  <w:num w:numId="189">
    <w:abstractNumId w:val="111"/>
  </w:num>
  <w:num w:numId="190">
    <w:abstractNumId w:val="116"/>
  </w:num>
  <w:num w:numId="191">
    <w:abstractNumId w:val="102"/>
  </w:num>
  <w:num w:numId="192">
    <w:abstractNumId w:val="65"/>
  </w:num>
  <w:num w:numId="193">
    <w:abstractNumId w:val="45"/>
  </w:num>
  <w:num w:numId="194">
    <w:abstractNumId w:val="0"/>
  </w:num>
  <w:num w:numId="195">
    <w:abstractNumId w:val="84"/>
  </w:num>
  <w:numIdMacAtCleanup w:val="1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60"/>
  <w:hideSpellingErrors/>
  <w:proofState w:grammar="clean"/>
  <w:trackRevisions/>
  <w:doNotTrackMoves/>
  <w:defaultTabStop w:val="720"/>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5868"/>
    <w:rsid w:val="00002B81"/>
    <w:rsid w:val="00004DD3"/>
    <w:rsid w:val="000061D8"/>
    <w:rsid w:val="00016E2A"/>
    <w:rsid w:val="00026889"/>
    <w:rsid w:val="00041E05"/>
    <w:rsid w:val="00045961"/>
    <w:rsid w:val="00072447"/>
    <w:rsid w:val="00085E4F"/>
    <w:rsid w:val="000930C5"/>
    <w:rsid w:val="000B551A"/>
    <w:rsid w:val="000E1EAA"/>
    <w:rsid w:val="000E34FB"/>
    <w:rsid w:val="000E57ED"/>
    <w:rsid w:val="0010743B"/>
    <w:rsid w:val="0011123D"/>
    <w:rsid w:val="00121F32"/>
    <w:rsid w:val="001238C8"/>
    <w:rsid w:val="00126CEF"/>
    <w:rsid w:val="0013052C"/>
    <w:rsid w:val="0013224E"/>
    <w:rsid w:val="0013498F"/>
    <w:rsid w:val="001532FD"/>
    <w:rsid w:val="00154639"/>
    <w:rsid w:val="001626F7"/>
    <w:rsid w:val="001719A1"/>
    <w:rsid w:val="001728A9"/>
    <w:rsid w:val="001927EE"/>
    <w:rsid w:val="00195BA4"/>
    <w:rsid w:val="0019758E"/>
    <w:rsid w:val="001A0AB0"/>
    <w:rsid w:val="001A163D"/>
    <w:rsid w:val="001B4EF1"/>
    <w:rsid w:val="001B65F6"/>
    <w:rsid w:val="001C0D21"/>
    <w:rsid w:val="001D6278"/>
    <w:rsid w:val="001F60DC"/>
    <w:rsid w:val="001F794E"/>
    <w:rsid w:val="00210DCD"/>
    <w:rsid w:val="00213824"/>
    <w:rsid w:val="002211AA"/>
    <w:rsid w:val="00223350"/>
    <w:rsid w:val="00231BBB"/>
    <w:rsid w:val="00233311"/>
    <w:rsid w:val="002552CB"/>
    <w:rsid w:val="00267740"/>
    <w:rsid w:val="0027113D"/>
    <w:rsid w:val="002745FA"/>
    <w:rsid w:val="00274949"/>
    <w:rsid w:val="0028036F"/>
    <w:rsid w:val="002826DC"/>
    <w:rsid w:val="002833A3"/>
    <w:rsid w:val="00283D53"/>
    <w:rsid w:val="002864DF"/>
    <w:rsid w:val="00287850"/>
    <w:rsid w:val="00287C36"/>
    <w:rsid w:val="002909BE"/>
    <w:rsid w:val="002945B9"/>
    <w:rsid w:val="002B3E0F"/>
    <w:rsid w:val="002B4E8C"/>
    <w:rsid w:val="002C5450"/>
    <w:rsid w:val="002D50D0"/>
    <w:rsid w:val="002D73B4"/>
    <w:rsid w:val="002E11B8"/>
    <w:rsid w:val="00310315"/>
    <w:rsid w:val="0031255D"/>
    <w:rsid w:val="00317415"/>
    <w:rsid w:val="003419E0"/>
    <w:rsid w:val="00347A9F"/>
    <w:rsid w:val="00365674"/>
    <w:rsid w:val="00376F59"/>
    <w:rsid w:val="00384D53"/>
    <w:rsid w:val="003854F7"/>
    <w:rsid w:val="0038670D"/>
    <w:rsid w:val="00391CCA"/>
    <w:rsid w:val="00397EA2"/>
    <w:rsid w:val="003A233B"/>
    <w:rsid w:val="003A4CFC"/>
    <w:rsid w:val="003B401B"/>
    <w:rsid w:val="003B4352"/>
    <w:rsid w:val="003E131A"/>
    <w:rsid w:val="003F5013"/>
    <w:rsid w:val="00400B05"/>
    <w:rsid w:val="00404406"/>
    <w:rsid w:val="004109C1"/>
    <w:rsid w:val="00412365"/>
    <w:rsid w:val="00413B46"/>
    <w:rsid w:val="00422469"/>
    <w:rsid w:val="00425366"/>
    <w:rsid w:val="00441EAB"/>
    <w:rsid w:val="00442AEF"/>
    <w:rsid w:val="00452FB6"/>
    <w:rsid w:val="00455948"/>
    <w:rsid w:val="004559A1"/>
    <w:rsid w:val="00472AA3"/>
    <w:rsid w:val="00473839"/>
    <w:rsid w:val="004825A2"/>
    <w:rsid w:val="0048785B"/>
    <w:rsid w:val="0049742D"/>
    <w:rsid w:val="004A0187"/>
    <w:rsid w:val="004A7A4D"/>
    <w:rsid w:val="004B2C24"/>
    <w:rsid w:val="004C67EF"/>
    <w:rsid w:val="004C6E3A"/>
    <w:rsid w:val="004D6CB0"/>
    <w:rsid w:val="004E21F8"/>
    <w:rsid w:val="004E5DFC"/>
    <w:rsid w:val="004F4174"/>
    <w:rsid w:val="0050151F"/>
    <w:rsid w:val="00505C5E"/>
    <w:rsid w:val="00511337"/>
    <w:rsid w:val="00521AE1"/>
    <w:rsid w:val="00527245"/>
    <w:rsid w:val="00530882"/>
    <w:rsid w:val="00532126"/>
    <w:rsid w:val="00546C0E"/>
    <w:rsid w:val="005532B0"/>
    <w:rsid w:val="00566DC9"/>
    <w:rsid w:val="00570E76"/>
    <w:rsid w:val="00571B0D"/>
    <w:rsid w:val="00576A08"/>
    <w:rsid w:val="0058507A"/>
    <w:rsid w:val="0058549A"/>
    <w:rsid w:val="005B3B00"/>
    <w:rsid w:val="005B3D9D"/>
    <w:rsid w:val="005C0842"/>
    <w:rsid w:val="005D1FFD"/>
    <w:rsid w:val="005D2436"/>
    <w:rsid w:val="005E02B2"/>
    <w:rsid w:val="005E0E79"/>
    <w:rsid w:val="006027FA"/>
    <w:rsid w:val="00610DCF"/>
    <w:rsid w:val="0061240C"/>
    <w:rsid w:val="00624ED0"/>
    <w:rsid w:val="00641C9A"/>
    <w:rsid w:val="00663E96"/>
    <w:rsid w:val="00676FAD"/>
    <w:rsid w:val="006833A2"/>
    <w:rsid w:val="0069380E"/>
    <w:rsid w:val="006A50B7"/>
    <w:rsid w:val="006C2967"/>
    <w:rsid w:val="006C65A6"/>
    <w:rsid w:val="006D7734"/>
    <w:rsid w:val="006D7820"/>
    <w:rsid w:val="006E0258"/>
    <w:rsid w:val="006F3602"/>
    <w:rsid w:val="006F4831"/>
    <w:rsid w:val="007054AD"/>
    <w:rsid w:val="00707626"/>
    <w:rsid w:val="00712F36"/>
    <w:rsid w:val="007208F7"/>
    <w:rsid w:val="00727C51"/>
    <w:rsid w:val="007539D6"/>
    <w:rsid w:val="007707A7"/>
    <w:rsid w:val="00783938"/>
    <w:rsid w:val="00786CAF"/>
    <w:rsid w:val="0079031A"/>
    <w:rsid w:val="0079110D"/>
    <w:rsid w:val="007932A6"/>
    <w:rsid w:val="00794456"/>
    <w:rsid w:val="00794A46"/>
    <w:rsid w:val="007B082A"/>
    <w:rsid w:val="007C04CF"/>
    <w:rsid w:val="007D6C55"/>
    <w:rsid w:val="007E1940"/>
    <w:rsid w:val="007F09B6"/>
    <w:rsid w:val="007F741F"/>
    <w:rsid w:val="007F7DCF"/>
    <w:rsid w:val="00801B5A"/>
    <w:rsid w:val="00813986"/>
    <w:rsid w:val="00825BEA"/>
    <w:rsid w:val="008262F1"/>
    <w:rsid w:val="00836C95"/>
    <w:rsid w:val="00837524"/>
    <w:rsid w:val="008472A3"/>
    <w:rsid w:val="00855021"/>
    <w:rsid w:val="0085676A"/>
    <w:rsid w:val="00862464"/>
    <w:rsid w:val="00874DA0"/>
    <w:rsid w:val="00885D78"/>
    <w:rsid w:val="008B1C95"/>
    <w:rsid w:val="008D7BD0"/>
    <w:rsid w:val="00914BC5"/>
    <w:rsid w:val="0091708D"/>
    <w:rsid w:val="009173DE"/>
    <w:rsid w:val="00917C80"/>
    <w:rsid w:val="00942C66"/>
    <w:rsid w:val="00946731"/>
    <w:rsid w:val="00950DE8"/>
    <w:rsid w:val="00955D95"/>
    <w:rsid w:val="00956E00"/>
    <w:rsid w:val="0096033D"/>
    <w:rsid w:val="00964EDB"/>
    <w:rsid w:val="009675A7"/>
    <w:rsid w:val="00974C44"/>
    <w:rsid w:val="00980693"/>
    <w:rsid w:val="0099323F"/>
    <w:rsid w:val="009937EE"/>
    <w:rsid w:val="00997460"/>
    <w:rsid w:val="009A5868"/>
    <w:rsid w:val="009A78A2"/>
    <w:rsid w:val="009C7405"/>
    <w:rsid w:val="009C7FC1"/>
    <w:rsid w:val="009D0DDF"/>
    <w:rsid w:val="009D36A1"/>
    <w:rsid w:val="009E54A7"/>
    <w:rsid w:val="009E55AD"/>
    <w:rsid w:val="009E6083"/>
    <w:rsid w:val="009E7856"/>
    <w:rsid w:val="009F7A4F"/>
    <w:rsid w:val="00A0478B"/>
    <w:rsid w:val="00A10770"/>
    <w:rsid w:val="00A1333C"/>
    <w:rsid w:val="00A14253"/>
    <w:rsid w:val="00A145B4"/>
    <w:rsid w:val="00A24039"/>
    <w:rsid w:val="00A36A03"/>
    <w:rsid w:val="00A43452"/>
    <w:rsid w:val="00A47A59"/>
    <w:rsid w:val="00A52FBA"/>
    <w:rsid w:val="00A80B8A"/>
    <w:rsid w:val="00A8184F"/>
    <w:rsid w:val="00A86A63"/>
    <w:rsid w:val="00AA0B40"/>
    <w:rsid w:val="00AB64E8"/>
    <w:rsid w:val="00AD33BF"/>
    <w:rsid w:val="00AD6837"/>
    <w:rsid w:val="00AE759B"/>
    <w:rsid w:val="00B02B10"/>
    <w:rsid w:val="00B034B7"/>
    <w:rsid w:val="00B17FCD"/>
    <w:rsid w:val="00B20394"/>
    <w:rsid w:val="00B422DF"/>
    <w:rsid w:val="00B45C6A"/>
    <w:rsid w:val="00B524DF"/>
    <w:rsid w:val="00B53CDC"/>
    <w:rsid w:val="00B65FA0"/>
    <w:rsid w:val="00B666E6"/>
    <w:rsid w:val="00B6728C"/>
    <w:rsid w:val="00B73FC9"/>
    <w:rsid w:val="00B76D33"/>
    <w:rsid w:val="00B81E46"/>
    <w:rsid w:val="00B92E78"/>
    <w:rsid w:val="00BC0419"/>
    <w:rsid w:val="00BC73C1"/>
    <w:rsid w:val="00BE7D29"/>
    <w:rsid w:val="00BF4E00"/>
    <w:rsid w:val="00BF5D00"/>
    <w:rsid w:val="00C0493B"/>
    <w:rsid w:val="00C11531"/>
    <w:rsid w:val="00C21A25"/>
    <w:rsid w:val="00C43101"/>
    <w:rsid w:val="00C441F1"/>
    <w:rsid w:val="00C52078"/>
    <w:rsid w:val="00C54D78"/>
    <w:rsid w:val="00C67090"/>
    <w:rsid w:val="00C70466"/>
    <w:rsid w:val="00C81132"/>
    <w:rsid w:val="00C87F77"/>
    <w:rsid w:val="00CA610D"/>
    <w:rsid w:val="00CB0307"/>
    <w:rsid w:val="00CB5004"/>
    <w:rsid w:val="00CB7675"/>
    <w:rsid w:val="00CE1B03"/>
    <w:rsid w:val="00CE4EC8"/>
    <w:rsid w:val="00CE64EB"/>
    <w:rsid w:val="00CE72C6"/>
    <w:rsid w:val="00CE76E7"/>
    <w:rsid w:val="00D04EB0"/>
    <w:rsid w:val="00D05699"/>
    <w:rsid w:val="00D079AF"/>
    <w:rsid w:val="00D079D5"/>
    <w:rsid w:val="00D238AC"/>
    <w:rsid w:val="00D41CBF"/>
    <w:rsid w:val="00D4201E"/>
    <w:rsid w:val="00D5155D"/>
    <w:rsid w:val="00D5242C"/>
    <w:rsid w:val="00D52BC5"/>
    <w:rsid w:val="00D804B8"/>
    <w:rsid w:val="00D8122F"/>
    <w:rsid w:val="00D848AE"/>
    <w:rsid w:val="00D95036"/>
    <w:rsid w:val="00DA6267"/>
    <w:rsid w:val="00DB06F8"/>
    <w:rsid w:val="00DB4C2C"/>
    <w:rsid w:val="00DC6561"/>
    <w:rsid w:val="00DE0370"/>
    <w:rsid w:val="00E11802"/>
    <w:rsid w:val="00E236D1"/>
    <w:rsid w:val="00E36EB9"/>
    <w:rsid w:val="00E3717A"/>
    <w:rsid w:val="00E803F5"/>
    <w:rsid w:val="00E9722E"/>
    <w:rsid w:val="00E97EC3"/>
    <w:rsid w:val="00EA127A"/>
    <w:rsid w:val="00EA4DA9"/>
    <w:rsid w:val="00EC141C"/>
    <w:rsid w:val="00ED45CE"/>
    <w:rsid w:val="00ED5D5F"/>
    <w:rsid w:val="00EE359C"/>
    <w:rsid w:val="00EE4525"/>
    <w:rsid w:val="00F02CD5"/>
    <w:rsid w:val="00F03BD4"/>
    <w:rsid w:val="00F1667C"/>
    <w:rsid w:val="00F17F9E"/>
    <w:rsid w:val="00F207FB"/>
    <w:rsid w:val="00F3681C"/>
    <w:rsid w:val="00F610FB"/>
    <w:rsid w:val="00F61685"/>
    <w:rsid w:val="00F62474"/>
    <w:rsid w:val="00F65AD2"/>
    <w:rsid w:val="00F65DB8"/>
    <w:rsid w:val="00F661E2"/>
    <w:rsid w:val="00F6698D"/>
    <w:rsid w:val="00F84F74"/>
    <w:rsid w:val="00F90C78"/>
    <w:rsid w:val="00FA28FF"/>
    <w:rsid w:val="00FA5F10"/>
    <w:rsid w:val="00FB125F"/>
    <w:rsid w:val="00FC6A29"/>
    <w:rsid w:val="00FD4E4C"/>
    <w:rsid w:val="00FD680D"/>
    <w:rsid w:val="00FE6A4A"/>
    <w:rsid w:val="00FF1C7F"/>
    <w:rsid w:val="00FF4CA4"/>
    <w:rsid w:val="00FF671B"/>
    <w:rsid w:val="00FF7A37"/>
  </w:rsids>
  <m:mathPr>
    <m:mathFont m:val="Cambria Math"/>
    <m:brkBin m:val="before"/>
    <m:brkBinSub m:val="--"/>
    <m:smallFrac/>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6"/>
    <o:shapelayout v:ext="edit">
      <o:idmap v:ext="edit" data="1"/>
    </o:shapelayout>
  </w:shapeDefaults>
  <w:decimalSymbol w:val="."/>
  <w:listSeparator w:val=","/>
  <w14:docId w14:val="00380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ID"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47" w:unhideWhenUsed="0"/>
    <w:lsdException w:name="TOC Heading" w:semiHidden="0" w:uiPriority="48" w:unhideWhenUsed="0"/>
  </w:latentStyles>
  <w:style w:type="paragraph" w:default="1" w:styleId="Normal">
    <w:name w:val="Normal"/>
    <w:qFormat/>
    <w:rsid w:val="00917C80"/>
    <w:pPr>
      <w:spacing w:after="160" w:line="259" w:lineRule="auto"/>
    </w:pPr>
    <w:rPr>
      <w:sz w:val="22"/>
      <w:szCs w:val="22"/>
      <w:lang w:val="en-US"/>
    </w:rPr>
  </w:style>
  <w:style w:type="paragraph" w:styleId="Heading1">
    <w:name w:val="heading 1"/>
    <w:basedOn w:val="Normal"/>
    <w:next w:val="Normal"/>
    <w:link w:val="Heading1Char"/>
    <w:uiPriority w:val="9"/>
    <w:qFormat/>
    <w:rsid w:val="00917C80"/>
    <w:pPr>
      <w:keepNext/>
      <w:keepLines/>
      <w:numPr>
        <w:numId w:val="175"/>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Heading2">
    <w:name w:val="heading 2"/>
    <w:basedOn w:val="Normal"/>
    <w:next w:val="Normal"/>
    <w:link w:val="Heading2Char"/>
    <w:uiPriority w:val="9"/>
    <w:semiHidden/>
    <w:unhideWhenUsed/>
    <w:qFormat/>
    <w:rsid w:val="00917C80"/>
    <w:pPr>
      <w:keepNext/>
      <w:keepLines/>
      <w:numPr>
        <w:ilvl w:val="1"/>
        <w:numId w:val="175"/>
      </w:numPr>
      <w:spacing w:before="360" w:after="0"/>
      <w:outlineLvl w:val="1"/>
    </w:pPr>
    <w:rPr>
      <w:rFonts w:ascii="Calibri Light" w:eastAsia="SimSun" w:hAnsi="Calibri Light"/>
      <w:b/>
      <w:bCs/>
      <w:smallCaps/>
      <w:color w:val="000000"/>
      <w:sz w:val="28"/>
      <w:szCs w:val="28"/>
    </w:rPr>
  </w:style>
  <w:style w:type="paragraph" w:styleId="Heading3">
    <w:name w:val="heading 3"/>
    <w:basedOn w:val="Normal"/>
    <w:next w:val="Normal"/>
    <w:link w:val="Heading3Char"/>
    <w:uiPriority w:val="9"/>
    <w:semiHidden/>
    <w:unhideWhenUsed/>
    <w:qFormat/>
    <w:rsid w:val="00917C80"/>
    <w:pPr>
      <w:keepNext/>
      <w:keepLines/>
      <w:numPr>
        <w:ilvl w:val="2"/>
        <w:numId w:val="175"/>
      </w:numPr>
      <w:spacing w:before="200" w:after="0"/>
      <w:outlineLvl w:val="2"/>
    </w:pPr>
    <w:rPr>
      <w:rFonts w:ascii="Calibri Light" w:eastAsia="SimSun" w:hAnsi="Calibri Light"/>
      <w:b/>
      <w:bCs/>
      <w:color w:val="000000"/>
    </w:rPr>
  </w:style>
  <w:style w:type="paragraph" w:styleId="Heading4">
    <w:name w:val="heading 4"/>
    <w:basedOn w:val="Normal"/>
    <w:next w:val="Normal"/>
    <w:link w:val="Heading4Char"/>
    <w:uiPriority w:val="9"/>
    <w:semiHidden/>
    <w:unhideWhenUsed/>
    <w:qFormat/>
    <w:rsid w:val="00917C80"/>
    <w:pPr>
      <w:keepNext/>
      <w:keepLines/>
      <w:numPr>
        <w:ilvl w:val="3"/>
        <w:numId w:val="175"/>
      </w:numPr>
      <w:spacing w:before="200" w:after="0"/>
      <w:outlineLvl w:val="3"/>
    </w:pPr>
    <w:rPr>
      <w:rFonts w:ascii="Calibri Light" w:eastAsia="SimSun" w:hAnsi="Calibri Light"/>
      <w:b/>
      <w:bCs/>
      <w:i/>
      <w:iCs/>
      <w:color w:val="000000"/>
    </w:rPr>
  </w:style>
  <w:style w:type="paragraph" w:styleId="Heading5">
    <w:name w:val="heading 5"/>
    <w:basedOn w:val="Normal"/>
    <w:next w:val="Normal"/>
    <w:link w:val="Heading5Char"/>
    <w:uiPriority w:val="9"/>
    <w:semiHidden/>
    <w:unhideWhenUsed/>
    <w:qFormat/>
    <w:rsid w:val="00917C80"/>
    <w:pPr>
      <w:keepNext/>
      <w:keepLines/>
      <w:numPr>
        <w:ilvl w:val="4"/>
        <w:numId w:val="175"/>
      </w:numPr>
      <w:spacing w:before="200" w:after="0"/>
      <w:outlineLvl w:val="4"/>
    </w:pPr>
    <w:rPr>
      <w:rFonts w:ascii="Calibri Light" w:eastAsia="SimSun" w:hAnsi="Calibri Light"/>
      <w:color w:val="323E4F"/>
    </w:rPr>
  </w:style>
  <w:style w:type="paragraph" w:styleId="Heading6">
    <w:name w:val="heading 6"/>
    <w:basedOn w:val="Normal"/>
    <w:next w:val="Normal"/>
    <w:link w:val="Heading6Char"/>
    <w:uiPriority w:val="9"/>
    <w:semiHidden/>
    <w:unhideWhenUsed/>
    <w:qFormat/>
    <w:rsid w:val="00917C80"/>
    <w:pPr>
      <w:keepNext/>
      <w:keepLines/>
      <w:numPr>
        <w:ilvl w:val="5"/>
        <w:numId w:val="175"/>
      </w:numPr>
      <w:spacing w:before="200" w:after="0"/>
      <w:outlineLvl w:val="5"/>
    </w:pPr>
    <w:rPr>
      <w:rFonts w:ascii="Calibri Light" w:eastAsia="SimSun" w:hAnsi="Calibri Light"/>
      <w:i/>
      <w:iCs/>
      <w:color w:val="323E4F"/>
    </w:rPr>
  </w:style>
  <w:style w:type="paragraph" w:styleId="Heading7">
    <w:name w:val="heading 7"/>
    <w:basedOn w:val="Normal"/>
    <w:next w:val="Normal"/>
    <w:link w:val="Heading7Char"/>
    <w:uiPriority w:val="9"/>
    <w:semiHidden/>
    <w:unhideWhenUsed/>
    <w:qFormat/>
    <w:rsid w:val="00917C80"/>
    <w:pPr>
      <w:keepNext/>
      <w:keepLines/>
      <w:numPr>
        <w:ilvl w:val="6"/>
        <w:numId w:val="175"/>
      </w:numPr>
      <w:spacing w:before="200" w:after="0"/>
      <w:outlineLvl w:val="6"/>
    </w:pPr>
    <w:rPr>
      <w:rFonts w:ascii="Calibri Light" w:eastAsia="SimSun" w:hAnsi="Calibri Light"/>
      <w:i/>
      <w:iCs/>
      <w:color w:val="404040"/>
    </w:rPr>
  </w:style>
  <w:style w:type="paragraph" w:styleId="Heading8">
    <w:name w:val="heading 8"/>
    <w:basedOn w:val="Normal"/>
    <w:next w:val="Normal"/>
    <w:link w:val="Heading8Char"/>
    <w:uiPriority w:val="9"/>
    <w:semiHidden/>
    <w:unhideWhenUsed/>
    <w:qFormat/>
    <w:rsid w:val="00917C80"/>
    <w:pPr>
      <w:keepNext/>
      <w:keepLines/>
      <w:numPr>
        <w:ilvl w:val="7"/>
        <w:numId w:val="175"/>
      </w:numPr>
      <w:spacing w:before="200" w:after="0"/>
      <w:outlineLvl w:val="7"/>
    </w:pPr>
    <w:rPr>
      <w:rFonts w:ascii="Calibri Light" w:eastAsia="SimSun" w:hAnsi="Calibri Light"/>
      <w:color w:val="404040"/>
      <w:sz w:val="20"/>
      <w:szCs w:val="20"/>
    </w:rPr>
  </w:style>
  <w:style w:type="paragraph" w:styleId="Heading9">
    <w:name w:val="heading 9"/>
    <w:basedOn w:val="Normal"/>
    <w:next w:val="Normal"/>
    <w:link w:val="Heading9Char"/>
    <w:uiPriority w:val="9"/>
    <w:semiHidden/>
    <w:unhideWhenUsed/>
    <w:qFormat/>
    <w:rsid w:val="00917C80"/>
    <w:pPr>
      <w:keepNext/>
      <w:keepLines/>
      <w:numPr>
        <w:ilvl w:val="8"/>
        <w:numId w:val="175"/>
      </w:numPr>
      <w:spacing w:before="200" w:after="0"/>
      <w:outlineLvl w:val="8"/>
    </w:pPr>
    <w:rPr>
      <w:rFonts w:ascii="Calibri Light" w:eastAsia="SimSu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Body of text+1,Body of text+2,Body of text+3,List Paragraph11"/>
    <w:basedOn w:val="Normal"/>
    <w:link w:val="ListParagraphChar"/>
    <w:uiPriority w:val="34"/>
    <w:qFormat/>
    <w:rsid w:val="009A5868"/>
    <w:pPr>
      <w:ind w:left="720"/>
      <w:contextualSpacing/>
    </w:pPr>
  </w:style>
  <w:style w:type="paragraph" w:styleId="BalloonText">
    <w:name w:val="Balloon Text"/>
    <w:basedOn w:val="Normal"/>
    <w:link w:val="BalloonTextChar"/>
    <w:uiPriority w:val="99"/>
    <w:semiHidden/>
    <w:unhideWhenUsed/>
    <w:rsid w:val="000930C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30C5"/>
    <w:rPr>
      <w:rFonts w:ascii="Tahoma" w:eastAsia="Calibri" w:hAnsi="Tahoma" w:cs="Tahoma"/>
      <w:sz w:val="16"/>
      <w:szCs w:val="16"/>
      <w:lang w:val="id-ID"/>
    </w:rPr>
  </w:style>
  <w:style w:type="paragraph" w:customStyle="1" w:styleId="Default">
    <w:name w:val="Default"/>
    <w:rsid w:val="00C52078"/>
    <w:pPr>
      <w:autoSpaceDE w:val="0"/>
      <w:autoSpaceDN w:val="0"/>
      <w:adjustRightInd w:val="0"/>
      <w:spacing w:after="160" w:line="259" w:lineRule="auto"/>
    </w:pPr>
    <w:rPr>
      <w:rFonts w:ascii="Cambria" w:hAnsi="Cambria" w:cs="Cambria"/>
      <w:color w:val="000000"/>
      <w:sz w:val="24"/>
      <w:szCs w:val="24"/>
      <w:lang w:val="en-US"/>
    </w:rPr>
  </w:style>
  <w:style w:type="paragraph" w:styleId="Header">
    <w:name w:val="header"/>
    <w:basedOn w:val="Normal"/>
    <w:link w:val="HeaderChar"/>
    <w:unhideWhenUsed/>
    <w:rsid w:val="007F7DCF"/>
    <w:pPr>
      <w:tabs>
        <w:tab w:val="center" w:pos="4680"/>
        <w:tab w:val="right" w:pos="9360"/>
      </w:tabs>
      <w:spacing w:after="0" w:line="240" w:lineRule="auto"/>
    </w:pPr>
  </w:style>
  <w:style w:type="character" w:customStyle="1" w:styleId="HeaderChar">
    <w:name w:val="Header Char"/>
    <w:link w:val="Header"/>
    <w:rsid w:val="007F7DCF"/>
    <w:rPr>
      <w:rFonts w:ascii="Calibri" w:eastAsia="Calibri" w:hAnsi="Calibri" w:cs="Times New Roman"/>
      <w:lang w:val="id-ID"/>
    </w:rPr>
  </w:style>
  <w:style w:type="paragraph" w:styleId="Footer">
    <w:name w:val="footer"/>
    <w:basedOn w:val="Normal"/>
    <w:link w:val="FooterChar"/>
    <w:uiPriority w:val="99"/>
    <w:unhideWhenUsed/>
    <w:rsid w:val="007F7DCF"/>
    <w:pPr>
      <w:tabs>
        <w:tab w:val="center" w:pos="4680"/>
        <w:tab w:val="right" w:pos="9360"/>
      </w:tabs>
      <w:spacing w:after="0" w:line="240" w:lineRule="auto"/>
    </w:pPr>
  </w:style>
  <w:style w:type="character" w:customStyle="1" w:styleId="FooterChar">
    <w:name w:val="Footer Char"/>
    <w:link w:val="Footer"/>
    <w:uiPriority w:val="99"/>
    <w:rsid w:val="007F7DCF"/>
    <w:rPr>
      <w:rFonts w:ascii="Calibri" w:eastAsia="Calibri" w:hAnsi="Calibri" w:cs="Times New Roman"/>
      <w:lang w:val="id-ID"/>
    </w:rPr>
  </w:style>
  <w:style w:type="table" w:styleId="TableGrid">
    <w:name w:val="Table Grid"/>
    <w:basedOn w:val="TableNormal"/>
    <w:uiPriority w:val="59"/>
    <w:rsid w:val="000061D8"/>
    <w:pPr>
      <w:ind w:left="567"/>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List Paragraph1 Char,Body of text+1 Char,Body of text+2 Char,Body of text+3 Char,List Paragraph11 Char"/>
    <w:link w:val="ListParagraph"/>
    <w:uiPriority w:val="34"/>
    <w:rsid w:val="000061D8"/>
  </w:style>
  <w:style w:type="paragraph" w:styleId="NormalWeb">
    <w:name w:val="Normal (Web)"/>
    <w:basedOn w:val="Normal"/>
    <w:uiPriority w:val="99"/>
    <w:semiHidden/>
    <w:unhideWhenUsed/>
    <w:rsid w:val="00D52BC5"/>
    <w:pPr>
      <w:spacing w:before="100" w:beforeAutospacing="1" w:after="100" w:afterAutospacing="1" w:line="240" w:lineRule="auto"/>
    </w:pPr>
    <w:rPr>
      <w:rFonts w:ascii="Times New Roman" w:hAnsi="Times New Roman"/>
      <w:sz w:val="24"/>
      <w:szCs w:val="24"/>
      <w:lang w:eastAsia="id-ID"/>
    </w:rPr>
  </w:style>
  <w:style w:type="character" w:styleId="Hyperlink">
    <w:name w:val="Hyperlink"/>
    <w:uiPriority w:val="99"/>
    <w:unhideWhenUsed/>
    <w:rsid w:val="004109C1"/>
    <w:rPr>
      <w:color w:val="0000FF"/>
      <w:u w:val="single"/>
    </w:rPr>
  </w:style>
  <w:style w:type="character" w:customStyle="1" w:styleId="Heading1Char">
    <w:name w:val="Heading 1 Char"/>
    <w:link w:val="Heading1"/>
    <w:uiPriority w:val="9"/>
    <w:rsid w:val="00917C80"/>
    <w:rPr>
      <w:rFonts w:ascii="Calibri Light" w:eastAsia="SimSun" w:hAnsi="Calibri Light" w:cs="Times New Roman"/>
      <w:b/>
      <w:bCs/>
      <w:smallCaps/>
      <w:color w:val="000000"/>
      <w:sz w:val="36"/>
      <w:szCs w:val="36"/>
    </w:rPr>
  </w:style>
  <w:style w:type="character" w:customStyle="1" w:styleId="Heading2Char">
    <w:name w:val="Heading 2 Char"/>
    <w:link w:val="Heading2"/>
    <w:uiPriority w:val="9"/>
    <w:semiHidden/>
    <w:rsid w:val="00917C80"/>
    <w:rPr>
      <w:rFonts w:ascii="Calibri Light" w:eastAsia="SimSun" w:hAnsi="Calibri Light" w:cs="Times New Roman"/>
      <w:b/>
      <w:bCs/>
      <w:smallCaps/>
      <w:color w:val="000000"/>
      <w:sz w:val="28"/>
      <w:szCs w:val="28"/>
    </w:rPr>
  </w:style>
  <w:style w:type="character" w:customStyle="1" w:styleId="Heading3Char">
    <w:name w:val="Heading 3 Char"/>
    <w:link w:val="Heading3"/>
    <w:uiPriority w:val="9"/>
    <w:semiHidden/>
    <w:rsid w:val="00917C80"/>
    <w:rPr>
      <w:rFonts w:ascii="Calibri Light" w:eastAsia="SimSun" w:hAnsi="Calibri Light" w:cs="Times New Roman"/>
      <w:b/>
      <w:bCs/>
      <w:color w:val="000000"/>
    </w:rPr>
  </w:style>
  <w:style w:type="character" w:customStyle="1" w:styleId="Heading4Char">
    <w:name w:val="Heading 4 Char"/>
    <w:link w:val="Heading4"/>
    <w:uiPriority w:val="9"/>
    <w:semiHidden/>
    <w:rsid w:val="00917C80"/>
    <w:rPr>
      <w:rFonts w:ascii="Calibri Light" w:eastAsia="SimSun" w:hAnsi="Calibri Light" w:cs="Times New Roman"/>
      <w:b/>
      <w:bCs/>
      <w:i/>
      <w:iCs/>
      <w:color w:val="000000"/>
    </w:rPr>
  </w:style>
  <w:style w:type="character" w:customStyle="1" w:styleId="Heading5Char">
    <w:name w:val="Heading 5 Char"/>
    <w:link w:val="Heading5"/>
    <w:uiPriority w:val="9"/>
    <w:semiHidden/>
    <w:rsid w:val="00917C80"/>
    <w:rPr>
      <w:rFonts w:ascii="Calibri Light" w:eastAsia="SimSun" w:hAnsi="Calibri Light" w:cs="Times New Roman"/>
      <w:color w:val="323E4F"/>
    </w:rPr>
  </w:style>
  <w:style w:type="character" w:customStyle="1" w:styleId="Heading6Char">
    <w:name w:val="Heading 6 Char"/>
    <w:link w:val="Heading6"/>
    <w:uiPriority w:val="9"/>
    <w:semiHidden/>
    <w:rsid w:val="00917C80"/>
    <w:rPr>
      <w:rFonts w:ascii="Calibri Light" w:eastAsia="SimSun" w:hAnsi="Calibri Light" w:cs="Times New Roman"/>
      <w:i/>
      <w:iCs/>
      <w:color w:val="323E4F"/>
    </w:rPr>
  </w:style>
  <w:style w:type="character" w:customStyle="1" w:styleId="Heading7Char">
    <w:name w:val="Heading 7 Char"/>
    <w:link w:val="Heading7"/>
    <w:uiPriority w:val="9"/>
    <w:semiHidden/>
    <w:rsid w:val="00917C80"/>
    <w:rPr>
      <w:rFonts w:ascii="Calibri Light" w:eastAsia="SimSun" w:hAnsi="Calibri Light" w:cs="Times New Roman"/>
      <w:i/>
      <w:iCs/>
      <w:color w:val="404040"/>
    </w:rPr>
  </w:style>
  <w:style w:type="character" w:customStyle="1" w:styleId="Heading8Char">
    <w:name w:val="Heading 8 Char"/>
    <w:link w:val="Heading8"/>
    <w:uiPriority w:val="9"/>
    <w:semiHidden/>
    <w:rsid w:val="00917C80"/>
    <w:rPr>
      <w:rFonts w:ascii="Calibri Light" w:eastAsia="SimSun" w:hAnsi="Calibri Light" w:cs="Times New Roman"/>
      <w:color w:val="404040"/>
      <w:sz w:val="20"/>
      <w:szCs w:val="20"/>
    </w:rPr>
  </w:style>
  <w:style w:type="character" w:customStyle="1" w:styleId="Heading9Char">
    <w:name w:val="Heading 9 Char"/>
    <w:link w:val="Heading9"/>
    <w:uiPriority w:val="9"/>
    <w:semiHidden/>
    <w:rsid w:val="00917C80"/>
    <w:rPr>
      <w:rFonts w:ascii="Calibri Light" w:eastAsia="SimSun" w:hAnsi="Calibri Light" w:cs="Times New Roman"/>
      <w:i/>
      <w:iCs/>
      <w:color w:val="404040"/>
      <w:sz w:val="20"/>
      <w:szCs w:val="20"/>
    </w:rPr>
  </w:style>
  <w:style w:type="paragraph" w:styleId="Caption">
    <w:name w:val="caption"/>
    <w:basedOn w:val="Normal"/>
    <w:next w:val="Normal"/>
    <w:uiPriority w:val="35"/>
    <w:semiHidden/>
    <w:unhideWhenUsed/>
    <w:qFormat/>
    <w:rsid w:val="00917C80"/>
    <w:pPr>
      <w:spacing w:after="200" w:line="240" w:lineRule="auto"/>
    </w:pPr>
    <w:rPr>
      <w:i/>
      <w:iCs/>
      <w:color w:val="44546A"/>
      <w:sz w:val="18"/>
      <w:szCs w:val="18"/>
    </w:rPr>
  </w:style>
  <w:style w:type="paragraph" w:styleId="Title">
    <w:name w:val="Title"/>
    <w:basedOn w:val="Normal"/>
    <w:next w:val="Normal"/>
    <w:link w:val="TitleChar"/>
    <w:uiPriority w:val="10"/>
    <w:qFormat/>
    <w:rsid w:val="00917C80"/>
    <w:pPr>
      <w:spacing w:after="0" w:line="240" w:lineRule="auto"/>
      <w:contextualSpacing/>
    </w:pPr>
    <w:rPr>
      <w:rFonts w:ascii="Calibri Light" w:eastAsia="SimSun" w:hAnsi="Calibri Light"/>
      <w:color w:val="000000"/>
      <w:sz w:val="56"/>
      <w:szCs w:val="56"/>
    </w:rPr>
  </w:style>
  <w:style w:type="character" w:customStyle="1" w:styleId="TitleChar">
    <w:name w:val="Title Char"/>
    <w:link w:val="Title"/>
    <w:uiPriority w:val="10"/>
    <w:rsid w:val="00917C80"/>
    <w:rPr>
      <w:rFonts w:ascii="Calibri Light" w:eastAsia="SimSun" w:hAnsi="Calibri Light" w:cs="Times New Roman"/>
      <w:color w:val="000000"/>
      <w:sz w:val="56"/>
      <w:szCs w:val="56"/>
    </w:rPr>
  </w:style>
  <w:style w:type="paragraph" w:styleId="Subtitle">
    <w:name w:val="Subtitle"/>
    <w:basedOn w:val="Normal"/>
    <w:next w:val="Normal"/>
    <w:link w:val="SubtitleChar"/>
    <w:uiPriority w:val="11"/>
    <w:qFormat/>
    <w:rsid w:val="00917C80"/>
    <w:pPr>
      <w:numPr>
        <w:ilvl w:val="1"/>
      </w:numPr>
    </w:pPr>
    <w:rPr>
      <w:color w:val="5A5A5A"/>
      <w:spacing w:val="10"/>
    </w:rPr>
  </w:style>
  <w:style w:type="character" w:customStyle="1" w:styleId="SubtitleChar">
    <w:name w:val="Subtitle Char"/>
    <w:link w:val="Subtitle"/>
    <w:uiPriority w:val="11"/>
    <w:rsid w:val="00917C80"/>
    <w:rPr>
      <w:color w:val="5A5A5A"/>
      <w:spacing w:val="10"/>
    </w:rPr>
  </w:style>
  <w:style w:type="character" w:styleId="Strong">
    <w:name w:val="Strong"/>
    <w:uiPriority w:val="22"/>
    <w:qFormat/>
    <w:rsid w:val="00917C80"/>
    <w:rPr>
      <w:b/>
      <w:bCs/>
      <w:color w:val="000000"/>
    </w:rPr>
  </w:style>
  <w:style w:type="character" w:styleId="Emphasis">
    <w:name w:val="Emphasis"/>
    <w:uiPriority w:val="20"/>
    <w:qFormat/>
    <w:rsid w:val="00917C80"/>
    <w:rPr>
      <w:i/>
      <w:iCs/>
      <w:color w:val="auto"/>
    </w:rPr>
  </w:style>
  <w:style w:type="paragraph" w:styleId="NoSpacing">
    <w:name w:val="No Spacing"/>
    <w:uiPriority w:val="1"/>
    <w:qFormat/>
    <w:rsid w:val="00917C80"/>
    <w:rPr>
      <w:sz w:val="22"/>
      <w:szCs w:val="22"/>
      <w:lang w:val="en-US"/>
    </w:rPr>
  </w:style>
  <w:style w:type="paragraph" w:styleId="Quote">
    <w:name w:val="Quote"/>
    <w:basedOn w:val="Normal"/>
    <w:next w:val="Normal"/>
    <w:link w:val="QuoteChar"/>
    <w:uiPriority w:val="29"/>
    <w:qFormat/>
    <w:rsid w:val="00917C80"/>
    <w:pPr>
      <w:spacing w:before="160"/>
      <w:ind w:left="720" w:right="720"/>
    </w:pPr>
    <w:rPr>
      <w:i/>
      <w:iCs/>
      <w:color w:val="000000"/>
    </w:rPr>
  </w:style>
  <w:style w:type="character" w:customStyle="1" w:styleId="QuoteChar">
    <w:name w:val="Quote Char"/>
    <w:link w:val="Quote"/>
    <w:uiPriority w:val="29"/>
    <w:rsid w:val="00917C80"/>
    <w:rPr>
      <w:i/>
      <w:iCs/>
      <w:color w:val="000000"/>
    </w:rPr>
  </w:style>
  <w:style w:type="paragraph" w:styleId="IntenseQuote">
    <w:name w:val="Intense Quote"/>
    <w:basedOn w:val="Normal"/>
    <w:next w:val="Normal"/>
    <w:link w:val="IntenseQuoteChar"/>
    <w:uiPriority w:val="30"/>
    <w:qFormat/>
    <w:rsid w:val="00917C80"/>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IntenseQuoteChar">
    <w:name w:val="Intense Quote Char"/>
    <w:link w:val="IntenseQuote"/>
    <w:uiPriority w:val="30"/>
    <w:rsid w:val="00917C80"/>
    <w:rPr>
      <w:color w:val="000000"/>
      <w:shd w:val="clear" w:color="auto" w:fill="F2F2F2"/>
    </w:rPr>
  </w:style>
  <w:style w:type="character" w:styleId="SubtleEmphasis">
    <w:name w:val="Subtle Emphasis"/>
    <w:uiPriority w:val="19"/>
    <w:qFormat/>
    <w:rsid w:val="00917C80"/>
    <w:rPr>
      <w:i/>
      <w:iCs/>
      <w:color w:val="404040"/>
    </w:rPr>
  </w:style>
  <w:style w:type="character" w:styleId="IntenseEmphasis">
    <w:name w:val="Intense Emphasis"/>
    <w:uiPriority w:val="21"/>
    <w:qFormat/>
    <w:rsid w:val="00917C80"/>
    <w:rPr>
      <w:b/>
      <w:bCs/>
      <w:i/>
      <w:iCs/>
      <w:caps/>
    </w:rPr>
  </w:style>
  <w:style w:type="character" w:styleId="SubtleReference">
    <w:name w:val="Subtle Reference"/>
    <w:uiPriority w:val="31"/>
    <w:qFormat/>
    <w:rsid w:val="00917C80"/>
    <w:rPr>
      <w:smallCaps/>
      <w:color w:val="404040"/>
      <w:u w:val="single" w:color="7F7F7F"/>
    </w:rPr>
  </w:style>
  <w:style w:type="character" w:styleId="IntenseReference">
    <w:name w:val="Intense Reference"/>
    <w:uiPriority w:val="32"/>
    <w:qFormat/>
    <w:rsid w:val="00917C80"/>
    <w:rPr>
      <w:b/>
      <w:bCs/>
      <w:smallCaps/>
      <w:u w:val="single"/>
    </w:rPr>
  </w:style>
  <w:style w:type="character" w:styleId="BookTitle">
    <w:name w:val="Book Title"/>
    <w:uiPriority w:val="33"/>
    <w:qFormat/>
    <w:rsid w:val="00917C80"/>
    <w:rPr>
      <w:b w:val="0"/>
      <w:bCs w:val="0"/>
      <w:smallCaps/>
      <w:spacing w:val="5"/>
    </w:rPr>
  </w:style>
  <w:style w:type="paragraph" w:styleId="TOCHeading">
    <w:name w:val="TOC Heading"/>
    <w:basedOn w:val="Heading1"/>
    <w:next w:val="Normal"/>
    <w:uiPriority w:val="39"/>
    <w:semiHidden/>
    <w:unhideWhenUsed/>
    <w:qFormat/>
    <w:rsid w:val="00917C80"/>
    <w:pPr>
      <w:outlineLvl w:val="9"/>
    </w:pPr>
  </w:style>
  <w:style w:type="numbering" w:customStyle="1" w:styleId="NoList1">
    <w:name w:val="No List1"/>
    <w:next w:val="NoList"/>
    <w:uiPriority w:val="99"/>
    <w:semiHidden/>
    <w:unhideWhenUsed/>
    <w:rsid w:val="00287850"/>
  </w:style>
  <w:style w:type="table" w:customStyle="1" w:styleId="TableGrid1">
    <w:name w:val="Table Grid1"/>
    <w:basedOn w:val="TableNormal"/>
    <w:next w:val="TableGrid"/>
    <w:uiPriority w:val="39"/>
    <w:rsid w:val="00287850"/>
    <w:pPr>
      <w:ind w:left="567"/>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ID"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2"/>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image" Target="media/image7.png"/><Relationship Id="rId21" Type="http://schemas.openxmlformats.org/officeDocument/2006/relationships/oleObject" Target="embeddings/oleObject2.bin"/><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emf"/><Relationship Id="rId18" Type="http://schemas.openxmlformats.org/officeDocument/2006/relationships/image" Target="media/image6.png"/><Relationship Id="rId19" Type="http://schemas.openxmlformats.org/officeDocument/2006/relationships/oleObject" Target="embeddings/oleObject1.bin"/><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91A51-595A-BE43-9CAC-57AC228D9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1063</TotalTime>
  <Pages>33</Pages>
  <Words>24282</Words>
  <Characters>138408</Characters>
  <Application>Microsoft Macintosh Word</Application>
  <DocSecurity>0</DocSecurity>
  <Lines>1153</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Hafidh Nurrahman</dc:creator>
  <cp:keywords/>
  <cp:lastModifiedBy>Pangesti Wiedarti</cp:lastModifiedBy>
  <cp:revision>108</cp:revision>
  <cp:lastPrinted>2017-02-10T03:13:00Z</cp:lastPrinted>
  <dcterms:created xsi:type="dcterms:W3CDTF">2017-02-08T13:55:00Z</dcterms:created>
  <dcterms:modified xsi:type="dcterms:W3CDTF">2017-02-15T23:33:00Z</dcterms:modified>
</cp:coreProperties>
</file>