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F88" w:rsidRPr="00B10A02" w:rsidRDefault="00044F88" w:rsidP="00044F88">
      <w:pPr>
        <w:pStyle w:val="BookletCoverHeadingfirstline"/>
      </w:pPr>
      <w:bookmarkStart w:id="0" w:name="TOC"/>
      <w:r w:rsidRPr="00D02617">
        <w:rPr>
          <w:noProof/>
          <w:lang w:val="en-US"/>
        </w:rPr>
        <w:drawing>
          <wp:anchor distT="0" distB="0" distL="114300" distR="114300" simplePos="0" relativeHeight="251719680" behindDoc="1" locked="0" layoutInCell="1" allowOverlap="1">
            <wp:simplePos x="0" y="0"/>
            <wp:positionH relativeFrom="column">
              <wp:posOffset>-147320</wp:posOffset>
            </wp:positionH>
            <wp:positionV relativeFrom="paragraph">
              <wp:posOffset>-170815</wp:posOffset>
            </wp:positionV>
            <wp:extent cx="7629525" cy="10677525"/>
            <wp:effectExtent l="19050" t="0" r="9525" b="0"/>
            <wp:wrapNone/>
            <wp:docPr id="3" name="Picture 3" descr="cover pis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 pisa2.jpg"/>
                    <pic:cNvPicPr/>
                  </pic:nvPicPr>
                  <pic:blipFill>
                    <a:blip r:embed="rId10" cstate="print"/>
                    <a:stretch>
                      <a:fillRect/>
                    </a:stretch>
                  </pic:blipFill>
                  <pic:spPr>
                    <a:xfrm>
                      <a:off x="0" y="0"/>
                      <a:ext cx="7629525" cy="10677525"/>
                    </a:xfrm>
                    <a:prstGeom prst="rect">
                      <a:avLst/>
                    </a:prstGeom>
                  </pic:spPr>
                </pic:pic>
              </a:graphicData>
            </a:graphic>
          </wp:anchor>
        </w:drawing>
      </w:r>
    </w:p>
    <w:p w:rsidR="00044F88" w:rsidRDefault="00044F88" w:rsidP="00044F88">
      <w:pPr>
        <w:pStyle w:val="BookletCoverHeadingsecondline"/>
        <w:pBdr>
          <w:bottom w:val="none" w:sz="0" w:space="0" w:color="auto"/>
        </w:pBdr>
        <w:rPr>
          <w:noProof/>
          <w:lang w:val="en-US"/>
        </w:rPr>
      </w:pPr>
    </w:p>
    <w:tbl>
      <w:tblPr>
        <w:tblStyle w:val="TableGrid"/>
        <w:tblpPr w:leftFromText="180" w:rightFromText="180" w:vertAnchor="text" w:horzAnchor="page" w:tblpX="7321" w:tblpY="1223"/>
        <w:tblW w:w="0" w:type="auto"/>
        <w:shd w:val="clear" w:color="auto" w:fill="FFFFFF" w:themeFill="background1"/>
        <w:tblLook w:val="04A0" w:firstRow="1" w:lastRow="0" w:firstColumn="1" w:lastColumn="0" w:noHBand="0" w:noVBand="1"/>
      </w:tblPr>
      <w:tblGrid>
        <w:gridCol w:w="1406"/>
        <w:gridCol w:w="1406"/>
        <w:gridCol w:w="1256"/>
      </w:tblGrid>
      <w:tr w:rsidR="00044F88" w:rsidRPr="0071425E" w:rsidTr="00476FD2">
        <w:trPr>
          <w:trHeight w:val="421"/>
        </w:trPr>
        <w:tc>
          <w:tcPr>
            <w:tcW w:w="4068" w:type="dxa"/>
            <w:gridSpan w:val="3"/>
            <w:tcBorders>
              <w:top w:val="nil"/>
              <w:left w:val="nil"/>
              <w:bottom w:val="single" w:sz="4" w:space="0" w:color="auto"/>
              <w:right w:val="nil"/>
            </w:tcBorders>
            <w:shd w:val="clear" w:color="auto" w:fill="FFFFFF" w:themeFill="background1"/>
            <w:vAlign w:val="center"/>
          </w:tcPr>
          <w:p w:rsidR="00044F88" w:rsidRPr="00D02617" w:rsidRDefault="00044F88" w:rsidP="00476FD2">
            <w:pPr>
              <w:jc w:val="center"/>
              <w:rPr>
                <w:sz w:val="20"/>
                <w:szCs w:val="20"/>
                <w:lang w:val="en-US"/>
              </w:rPr>
            </w:pPr>
            <w:r w:rsidRPr="00D02617">
              <w:rPr>
                <w:sz w:val="20"/>
                <w:szCs w:val="20"/>
              </w:rPr>
              <w:t>Indonesia</w:t>
            </w:r>
          </w:p>
        </w:tc>
      </w:tr>
      <w:tr w:rsidR="00044F88" w:rsidRPr="006F4527" w:rsidTr="00476FD2">
        <w:trPr>
          <w:trHeight w:val="435"/>
        </w:trPr>
        <w:tc>
          <w:tcPr>
            <w:tcW w:w="4068" w:type="dxa"/>
            <w:gridSpan w:val="3"/>
            <w:tcBorders>
              <w:top w:val="single" w:sz="4" w:space="0" w:color="auto"/>
            </w:tcBorders>
            <w:shd w:val="clear" w:color="auto" w:fill="FFFFFF" w:themeFill="background1"/>
            <w:vAlign w:val="center"/>
          </w:tcPr>
          <w:p w:rsidR="00044F88" w:rsidRPr="006F4527" w:rsidRDefault="00044F88" w:rsidP="00D85BC3">
            <w:pPr>
              <w:pStyle w:val="BookletCovercentered10pt"/>
              <w:jc w:val="center"/>
            </w:pPr>
            <w:r>
              <w:rPr>
                <w:lang w:val="en-US"/>
              </w:rPr>
              <w:t>Tanggal tes</w:t>
            </w:r>
          </w:p>
        </w:tc>
      </w:tr>
      <w:tr w:rsidR="00044F88" w:rsidRPr="0071425E" w:rsidTr="00476FD2">
        <w:trPr>
          <w:trHeight w:val="697"/>
        </w:trPr>
        <w:tc>
          <w:tcPr>
            <w:tcW w:w="1406" w:type="dxa"/>
            <w:tcBorders>
              <w:top w:val="nil"/>
            </w:tcBorders>
            <w:shd w:val="clear" w:color="auto" w:fill="FFFFFF" w:themeFill="background1"/>
            <w:vAlign w:val="bottom"/>
          </w:tcPr>
          <w:p w:rsidR="00044F88" w:rsidRDefault="0045253F" w:rsidP="00476FD2">
            <w:pPr>
              <w:pStyle w:val="BookletCovercentered9pt"/>
              <w:rPr>
                <w:lang w:val="en-US"/>
              </w:rPr>
            </w:pPr>
            <w:r>
              <w:rPr>
                <w:lang w:val="en-US" w:eastAsia="en-US"/>
              </w:rPr>
              <w:pict>
                <v:rect id="_x0000_i1025" style="width:59.5pt;height:.5pt" o:hralign="center" o:hrstd="t" o:hrnoshade="t" o:hr="t" fillcolor="black [3213]" stroked="f"/>
              </w:pict>
            </w:r>
          </w:p>
          <w:p w:rsidR="00044F88" w:rsidRPr="0071425E" w:rsidRDefault="00044F88" w:rsidP="00476FD2">
            <w:pPr>
              <w:pStyle w:val="BookletCovercentered9pt"/>
              <w:rPr>
                <w:lang w:val="en-US"/>
              </w:rPr>
            </w:pPr>
            <w:r>
              <w:rPr>
                <w:lang w:val="en-US"/>
              </w:rPr>
              <w:t>Tanggal</w:t>
            </w:r>
          </w:p>
        </w:tc>
        <w:tc>
          <w:tcPr>
            <w:tcW w:w="1406" w:type="dxa"/>
            <w:shd w:val="clear" w:color="auto" w:fill="FFFFFF" w:themeFill="background1"/>
            <w:vAlign w:val="bottom"/>
          </w:tcPr>
          <w:p w:rsidR="00044F88" w:rsidRDefault="0045253F" w:rsidP="00476FD2">
            <w:pPr>
              <w:pStyle w:val="BookletCovercentered9pt"/>
              <w:rPr>
                <w:lang w:val="en-US"/>
              </w:rPr>
            </w:pPr>
            <w:r>
              <w:rPr>
                <w:lang w:val="en-US" w:eastAsia="en-US"/>
              </w:rPr>
              <w:pict>
                <v:rect id="_x0000_i1026" style="width:59.5pt;height:.5pt" o:hralign="center" o:hrstd="t" o:hrnoshade="t" o:hr="t" fillcolor="black [3213]" stroked="f"/>
              </w:pict>
            </w:r>
          </w:p>
          <w:p w:rsidR="00044F88" w:rsidRPr="0071425E" w:rsidRDefault="00044F88" w:rsidP="00476FD2">
            <w:pPr>
              <w:pStyle w:val="BookletCovercentered9pt"/>
              <w:rPr>
                <w:lang w:val="en-US"/>
              </w:rPr>
            </w:pPr>
            <w:r>
              <w:rPr>
                <w:lang w:val="en-US"/>
              </w:rPr>
              <w:t>Bulan</w:t>
            </w:r>
          </w:p>
        </w:tc>
        <w:tc>
          <w:tcPr>
            <w:tcW w:w="1256" w:type="dxa"/>
            <w:shd w:val="clear" w:color="auto" w:fill="FFFFFF" w:themeFill="background1"/>
            <w:vAlign w:val="center"/>
          </w:tcPr>
          <w:p w:rsidR="00044F88" w:rsidRPr="00A67960" w:rsidRDefault="00044F88" w:rsidP="00476FD2">
            <w:pPr>
              <w:pStyle w:val="BookletCovercentered10pt"/>
              <w:jc w:val="center"/>
              <w:rPr>
                <w:lang w:val="en-US"/>
              </w:rPr>
            </w:pPr>
            <w:r w:rsidRPr="00A67960">
              <w:rPr>
                <w:lang w:val="en-US"/>
              </w:rPr>
              <w:t>201</w:t>
            </w:r>
            <w:r>
              <w:rPr>
                <w:lang w:val="en-US"/>
              </w:rPr>
              <w:t>4</w:t>
            </w:r>
          </w:p>
        </w:tc>
      </w:tr>
    </w:tbl>
    <w:tbl>
      <w:tblPr>
        <w:tblStyle w:val="TableGrid"/>
        <w:tblpPr w:leftFromText="180" w:rightFromText="180" w:vertAnchor="text" w:horzAnchor="margin" w:tblpXSpec="right" w:tblpY="4764"/>
        <w:tblW w:w="848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940"/>
        <w:gridCol w:w="461"/>
        <w:gridCol w:w="462"/>
        <w:gridCol w:w="462"/>
        <w:gridCol w:w="461"/>
        <w:gridCol w:w="462"/>
        <w:gridCol w:w="462"/>
        <w:gridCol w:w="210"/>
        <w:gridCol w:w="31"/>
        <w:gridCol w:w="220"/>
        <w:gridCol w:w="462"/>
        <w:gridCol w:w="462"/>
        <w:gridCol w:w="461"/>
        <w:gridCol w:w="462"/>
        <w:gridCol w:w="449"/>
        <w:gridCol w:w="16"/>
      </w:tblGrid>
      <w:tr w:rsidR="00044F88" w:rsidRPr="00252337" w:rsidTr="00476FD2">
        <w:trPr>
          <w:gridAfter w:val="1"/>
          <w:wAfter w:w="16" w:type="dxa"/>
          <w:trHeight w:val="327"/>
        </w:trPr>
        <w:tc>
          <w:tcPr>
            <w:tcW w:w="2940" w:type="dxa"/>
            <w:tcBorders>
              <w:right w:val="single" w:sz="4" w:space="0" w:color="auto"/>
            </w:tcBorders>
            <w:shd w:val="clear" w:color="auto" w:fill="FFFFFF" w:themeFill="background1"/>
            <w:vAlign w:val="center"/>
          </w:tcPr>
          <w:p w:rsidR="00044F88" w:rsidRPr="00252337" w:rsidRDefault="00044F88" w:rsidP="00476FD2">
            <w:pPr>
              <w:pStyle w:val="BookletCover10pt"/>
              <w:framePr w:hSpace="0" w:wrap="auto" w:vAnchor="margin" w:hAnchor="text" w:xAlign="left" w:yAlign="inline"/>
            </w:pPr>
            <w:r>
              <w:t>Nama Sekolah</w:t>
            </w:r>
          </w:p>
        </w:tc>
        <w:tc>
          <w:tcPr>
            <w:tcW w:w="5527" w:type="dxa"/>
            <w:gridSpan w:val="14"/>
            <w:tcBorders>
              <w:top w:val="single" w:sz="4" w:space="0" w:color="auto"/>
              <w:left w:val="single" w:sz="4" w:space="0" w:color="auto"/>
              <w:bottom w:val="single" w:sz="4" w:space="0" w:color="auto"/>
              <w:right w:val="single" w:sz="4" w:space="0" w:color="auto"/>
            </w:tcBorders>
            <w:shd w:val="clear" w:color="auto" w:fill="FFFFFF" w:themeFill="background1"/>
          </w:tcPr>
          <w:p w:rsidR="00044F88" w:rsidRPr="00252337" w:rsidRDefault="00044F88" w:rsidP="00476FD2">
            <w:pPr>
              <w:rPr>
                <w:sz w:val="20"/>
                <w:szCs w:val="20"/>
              </w:rPr>
            </w:pPr>
          </w:p>
        </w:tc>
      </w:tr>
      <w:tr w:rsidR="00044F88" w:rsidRPr="00252337" w:rsidTr="00476FD2">
        <w:trPr>
          <w:gridAfter w:val="1"/>
          <w:wAfter w:w="16" w:type="dxa"/>
          <w:trHeight w:val="327"/>
        </w:trPr>
        <w:tc>
          <w:tcPr>
            <w:tcW w:w="2940" w:type="dxa"/>
            <w:shd w:val="clear" w:color="auto" w:fill="FFFFFF" w:themeFill="background1"/>
          </w:tcPr>
          <w:p w:rsidR="00044F88" w:rsidRPr="00252337" w:rsidRDefault="00044F88" w:rsidP="00476FD2">
            <w:pPr>
              <w:rPr>
                <w:sz w:val="20"/>
                <w:szCs w:val="20"/>
              </w:rPr>
            </w:pPr>
          </w:p>
        </w:tc>
        <w:tc>
          <w:tcPr>
            <w:tcW w:w="5527" w:type="dxa"/>
            <w:gridSpan w:val="14"/>
            <w:tcBorders>
              <w:top w:val="single" w:sz="2" w:space="0" w:color="auto"/>
              <w:bottom w:val="single" w:sz="2" w:space="0" w:color="auto"/>
            </w:tcBorders>
            <w:shd w:val="clear" w:color="auto" w:fill="FFFFFF" w:themeFill="background1"/>
          </w:tcPr>
          <w:p w:rsidR="00044F88" w:rsidRPr="00252337" w:rsidRDefault="00044F88" w:rsidP="00476FD2">
            <w:pPr>
              <w:rPr>
                <w:sz w:val="20"/>
                <w:szCs w:val="20"/>
              </w:rPr>
            </w:pPr>
          </w:p>
        </w:tc>
      </w:tr>
      <w:tr w:rsidR="00044F88" w:rsidRPr="00252337" w:rsidTr="00476FD2">
        <w:trPr>
          <w:trHeight w:val="327"/>
        </w:trPr>
        <w:tc>
          <w:tcPr>
            <w:tcW w:w="2940" w:type="dxa"/>
            <w:tcBorders>
              <w:right w:val="single" w:sz="2" w:space="0" w:color="auto"/>
            </w:tcBorders>
            <w:shd w:val="clear" w:color="auto" w:fill="FFFFFF" w:themeFill="background1"/>
            <w:vAlign w:val="center"/>
          </w:tcPr>
          <w:p w:rsidR="00044F88" w:rsidRPr="00252337" w:rsidRDefault="00044F88" w:rsidP="00D85BC3">
            <w:pPr>
              <w:pStyle w:val="BookletCover10pt"/>
              <w:framePr w:hSpace="0" w:wrap="auto" w:vAnchor="margin" w:hAnchor="text" w:xAlign="left" w:yAlign="inline"/>
            </w:pPr>
            <w:r w:rsidRPr="00252337">
              <w:t>ID</w:t>
            </w:r>
            <w:r>
              <w:t xml:space="preserve"> </w:t>
            </w:r>
            <w:r w:rsidR="00D85BC3">
              <w:t>Guru</w:t>
            </w: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2" w:space="0" w:color="auto"/>
              <w:bottom w:val="single" w:sz="2" w:space="0" w:color="auto"/>
              <w:right w:val="single" w:sz="8"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1" w:type="dxa"/>
            <w:tcBorders>
              <w:top w:val="single" w:sz="2" w:space="0" w:color="auto"/>
              <w:left w:val="single" w:sz="2" w:space="0" w:color="auto"/>
              <w:bottom w:val="single" w:sz="2" w:space="0" w:color="auto"/>
              <w:right w:val="single" w:sz="8"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1" w:type="dxa"/>
            <w:gridSpan w:val="3"/>
            <w:tcBorders>
              <w:top w:val="single" w:sz="2" w:space="0" w:color="auto"/>
              <w:left w:val="single" w:sz="2" w:space="0" w:color="auto"/>
              <w:bottom w:val="single" w:sz="2" w:space="0" w:color="auto"/>
              <w:right w:val="single" w:sz="8"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8"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1" w:type="dxa"/>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2" w:type="dxa"/>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c>
          <w:tcPr>
            <w:tcW w:w="465" w:type="dxa"/>
            <w:gridSpan w:val="2"/>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rPr>
                <w:sz w:val="20"/>
                <w:szCs w:val="20"/>
              </w:rPr>
            </w:pPr>
          </w:p>
        </w:tc>
      </w:tr>
      <w:tr w:rsidR="00044F88" w:rsidRPr="00252337" w:rsidTr="00476FD2">
        <w:trPr>
          <w:gridAfter w:val="1"/>
          <w:wAfter w:w="16" w:type="dxa"/>
          <w:trHeight w:val="327"/>
        </w:trPr>
        <w:tc>
          <w:tcPr>
            <w:tcW w:w="2940" w:type="dxa"/>
            <w:shd w:val="clear" w:color="auto" w:fill="FFFFFF" w:themeFill="background1"/>
          </w:tcPr>
          <w:p w:rsidR="00044F88" w:rsidRPr="00252337" w:rsidRDefault="00044F88" w:rsidP="00476FD2">
            <w:pPr>
              <w:rPr>
                <w:sz w:val="20"/>
                <w:szCs w:val="20"/>
              </w:rPr>
            </w:pPr>
          </w:p>
        </w:tc>
        <w:tc>
          <w:tcPr>
            <w:tcW w:w="5527" w:type="dxa"/>
            <w:gridSpan w:val="14"/>
            <w:tcBorders>
              <w:top w:val="single" w:sz="2" w:space="0" w:color="auto"/>
            </w:tcBorders>
            <w:shd w:val="clear" w:color="auto" w:fill="FFFFFF" w:themeFill="background1"/>
          </w:tcPr>
          <w:p w:rsidR="00044F88" w:rsidRPr="00252337" w:rsidRDefault="00044F88" w:rsidP="00476FD2">
            <w:pPr>
              <w:rPr>
                <w:sz w:val="20"/>
                <w:szCs w:val="20"/>
              </w:rPr>
            </w:pPr>
          </w:p>
        </w:tc>
      </w:tr>
      <w:tr w:rsidR="00044F88" w:rsidRPr="00252337" w:rsidTr="00476FD2">
        <w:trPr>
          <w:gridAfter w:val="1"/>
          <w:wAfter w:w="16" w:type="dxa"/>
          <w:trHeight w:val="327"/>
        </w:trPr>
        <w:tc>
          <w:tcPr>
            <w:tcW w:w="2940" w:type="dxa"/>
            <w:shd w:val="clear" w:color="auto" w:fill="FFFFFF" w:themeFill="background1"/>
            <w:vAlign w:val="center"/>
          </w:tcPr>
          <w:p w:rsidR="00044F88" w:rsidRPr="00252337" w:rsidRDefault="00044F88" w:rsidP="00D85BC3">
            <w:pPr>
              <w:pStyle w:val="BookletCover10pt"/>
              <w:framePr w:hSpace="0" w:wrap="auto" w:vAnchor="margin" w:hAnchor="text" w:xAlign="left" w:yAlign="inline"/>
            </w:pPr>
            <w:r>
              <w:t xml:space="preserve">Nama </w:t>
            </w:r>
            <w:r w:rsidR="00D85BC3">
              <w:t>Guru</w:t>
            </w:r>
          </w:p>
        </w:tc>
        <w:tc>
          <w:tcPr>
            <w:tcW w:w="5527" w:type="dxa"/>
            <w:gridSpan w:val="14"/>
            <w:shd w:val="clear" w:color="auto" w:fill="FFFFFF" w:themeFill="background1"/>
          </w:tcPr>
          <w:p w:rsidR="00044F88" w:rsidRPr="00252337" w:rsidRDefault="00044F88" w:rsidP="00476FD2">
            <w:pPr>
              <w:rPr>
                <w:sz w:val="20"/>
                <w:szCs w:val="20"/>
              </w:rPr>
            </w:pPr>
          </w:p>
        </w:tc>
      </w:tr>
      <w:tr w:rsidR="00044F88" w:rsidRPr="00252337" w:rsidTr="00476FD2">
        <w:trPr>
          <w:gridAfter w:val="1"/>
          <w:wAfter w:w="16" w:type="dxa"/>
          <w:trHeight w:val="327"/>
        </w:trPr>
        <w:tc>
          <w:tcPr>
            <w:tcW w:w="2940" w:type="dxa"/>
            <w:shd w:val="clear" w:color="auto" w:fill="FFFFFF" w:themeFill="background1"/>
          </w:tcPr>
          <w:p w:rsidR="00044F88" w:rsidRPr="00252337" w:rsidRDefault="00044F88" w:rsidP="00476FD2">
            <w:pPr>
              <w:rPr>
                <w:sz w:val="20"/>
                <w:szCs w:val="20"/>
              </w:rPr>
            </w:pPr>
          </w:p>
        </w:tc>
        <w:tc>
          <w:tcPr>
            <w:tcW w:w="2770" w:type="dxa"/>
            <w:gridSpan w:val="6"/>
            <w:tcBorders>
              <w:top w:val="single" w:sz="2" w:space="0" w:color="auto"/>
              <w:bottom w:val="single" w:sz="2" w:space="0" w:color="auto"/>
            </w:tcBorders>
            <w:shd w:val="clear" w:color="auto" w:fill="FFFFFF" w:themeFill="background1"/>
          </w:tcPr>
          <w:p w:rsidR="00044F88" w:rsidRPr="00A67960" w:rsidRDefault="00044F88" w:rsidP="00476FD2">
            <w:pPr>
              <w:pStyle w:val="BookletCovercentered9pt"/>
            </w:pPr>
          </w:p>
        </w:tc>
        <w:tc>
          <w:tcPr>
            <w:tcW w:w="241" w:type="dxa"/>
            <w:gridSpan w:val="2"/>
            <w:tcBorders>
              <w:bottom w:val="single" w:sz="2" w:space="0" w:color="auto"/>
            </w:tcBorders>
            <w:shd w:val="clear" w:color="auto" w:fill="FFFFFF" w:themeFill="background1"/>
          </w:tcPr>
          <w:p w:rsidR="00044F88" w:rsidRPr="00252337" w:rsidRDefault="00044F88" w:rsidP="00476FD2">
            <w:pPr>
              <w:jc w:val="center"/>
              <w:rPr>
                <w:sz w:val="20"/>
                <w:szCs w:val="20"/>
              </w:rPr>
            </w:pPr>
          </w:p>
        </w:tc>
        <w:tc>
          <w:tcPr>
            <w:tcW w:w="2516" w:type="dxa"/>
            <w:gridSpan w:val="6"/>
            <w:tcBorders>
              <w:top w:val="single" w:sz="2" w:space="0" w:color="auto"/>
              <w:bottom w:val="single" w:sz="2" w:space="0" w:color="auto"/>
            </w:tcBorders>
            <w:shd w:val="clear" w:color="auto" w:fill="FFFFFF" w:themeFill="background1"/>
          </w:tcPr>
          <w:p w:rsidR="00044F88" w:rsidRPr="00A67960" w:rsidRDefault="00044F88" w:rsidP="00476FD2">
            <w:pPr>
              <w:pStyle w:val="BookletCovercentered9pt"/>
            </w:pPr>
          </w:p>
        </w:tc>
      </w:tr>
      <w:tr w:rsidR="00044F88" w:rsidRPr="00252337" w:rsidTr="00476FD2">
        <w:trPr>
          <w:gridAfter w:val="1"/>
          <w:wAfter w:w="16" w:type="dxa"/>
          <w:trHeight w:val="327"/>
        </w:trPr>
        <w:tc>
          <w:tcPr>
            <w:tcW w:w="2940" w:type="dxa"/>
            <w:tcBorders>
              <w:right w:val="single" w:sz="2" w:space="0" w:color="auto"/>
            </w:tcBorders>
            <w:shd w:val="clear" w:color="auto" w:fill="FFFFFF" w:themeFill="background1"/>
            <w:vAlign w:val="center"/>
          </w:tcPr>
          <w:p w:rsidR="00044F88" w:rsidRPr="00252337" w:rsidRDefault="00044F88" w:rsidP="00476FD2">
            <w:pPr>
              <w:pStyle w:val="BookletCover10pt"/>
              <w:framePr w:hSpace="0" w:wrap="auto" w:vAnchor="margin" w:hAnchor="text" w:xAlign="left" w:yAlign="inline"/>
            </w:pPr>
            <w:r>
              <w:t>Provinsi</w:t>
            </w:r>
          </w:p>
        </w:tc>
        <w:tc>
          <w:tcPr>
            <w:tcW w:w="5527" w:type="dxa"/>
            <w:gridSpan w:val="14"/>
            <w:tcBorders>
              <w:top w:val="single" w:sz="2" w:space="0" w:color="auto"/>
              <w:left w:val="single" w:sz="2" w:space="0" w:color="auto"/>
              <w:bottom w:val="single" w:sz="2" w:space="0" w:color="auto"/>
              <w:right w:val="single" w:sz="2" w:space="0" w:color="auto"/>
            </w:tcBorders>
            <w:shd w:val="clear" w:color="auto" w:fill="FFFFFF" w:themeFill="background1"/>
            <w:vAlign w:val="center"/>
          </w:tcPr>
          <w:p w:rsidR="00044F88" w:rsidRPr="00042C9C" w:rsidRDefault="00044F88" w:rsidP="00476FD2">
            <w:pPr>
              <w:pStyle w:val="BookletCover10pt"/>
              <w:framePr w:hSpace="0" w:wrap="auto" w:vAnchor="margin" w:hAnchor="text" w:xAlign="left" w:yAlign="inline"/>
              <w:rPr>
                <w:sz w:val="22"/>
                <w:szCs w:val="22"/>
              </w:rPr>
            </w:pPr>
          </w:p>
        </w:tc>
      </w:tr>
      <w:tr w:rsidR="00044F88" w:rsidRPr="00252337" w:rsidTr="00476FD2">
        <w:trPr>
          <w:gridAfter w:val="1"/>
          <w:wAfter w:w="16" w:type="dxa"/>
          <w:trHeight w:val="470"/>
        </w:trPr>
        <w:tc>
          <w:tcPr>
            <w:tcW w:w="8467" w:type="dxa"/>
            <w:gridSpan w:val="15"/>
            <w:shd w:val="clear" w:color="auto" w:fill="FFFFFF" w:themeFill="background1"/>
            <w:vAlign w:val="bottom"/>
          </w:tcPr>
          <w:p w:rsidR="00044F88" w:rsidRPr="00E42567" w:rsidRDefault="00044F88" w:rsidP="00476FD2">
            <w:pPr>
              <w:pStyle w:val="BookletCover10pt"/>
              <w:framePr w:hSpace="0" w:wrap="auto" w:vAnchor="margin" w:hAnchor="text" w:xAlign="left" w:yAlign="inline"/>
            </w:pPr>
            <w:r>
              <w:t>Bahasa Indonesia (113)</w:t>
            </w:r>
          </w:p>
        </w:tc>
      </w:tr>
      <w:tr w:rsidR="00044F88" w:rsidRPr="00252337" w:rsidTr="00476FD2">
        <w:trPr>
          <w:gridAfter w:val="1"/>
          <w:wAfter w:w="16" w:type="dxa"/>
          <w:trHeight w:val="327"/>
        </w:trPr>
        <w:tc>
          <w:tcPr>
            <w:tcW w:w="2940" w:type="dxa"/>
            <w:tcBorders>
              <w:top w:val="single" w:sz="8" w:space="0" w:color="auto"/>
            </w:tcBorders>
            <w:shd w:val="clear" w:color="auto" w:fill="FFFFFF" w:themeFill="background1"/>
            <w:vAlign w:val="center"/>
          </w:tcPr>
          <w:p w:rsidR="00044F88" w:rsidRPr="00252337" w:rsidRDefault="00044F88" w:rsidP="00476FD2">
            <w:pPr>
              <w:pStyle w:val="BookletCover10pt"/>
              <w:framePr w:hSpace="0" w:wrap="auto" w:vAnchor="margin" w:hAnchor="text" w:xAlign="left" w:yAlign="inline"/>
            </w:pPr>
          </w:p>
        </w:tc>
        <w:tc>
          <w:tcPr>
            <w:tcW w:w="2980" w:type="dxa"/>
            <w:gridSpan w:val="7"/>
            <w:tcBorders>
              <w:top w:val="single" w:sz="2" w:space="0" w:color="auto"/>
              <w:left w:val="nil"/>
              <w:right w:val="single" w:sz="2" w:space="0" w:color="auto"/>
            </w:tcBorders>
            <w:shd w:val="clear" w:color="auto" w:fill="FFFFFF" w:themeFill="background1"/>
          </w:tcPr>
          <w:p w:rsidR="00044F88" w:rsidRDefault="00044F88" w:rsidP="00476FD2">
            <w:pPr>
              <w:pStyle w:val="BookletCover10pt"/>
              <w:framePr w:hSpace="0" w:wrap="auto" w:vAnchor="margin" w:hAnchor="text" w:xAlign="left" w:yAlign="inline"/>
            </w:pPr>
            <w:r>
              <w:t>Pengkodean Ganda</w:t>
            </w:r>
            <w:r w:rsidRPr="00901F95">
              <w:t xml:space="preserve"> </w:t>
            </w:r>
            <w:r w:rsidRPr="00D1613E">
              <w:rPr>
                <w:color w:val="FF0000"/>
              </w:rPr>
              <w:t xml:space="preserve">: </w:t>
            </w:r>
            <w:r w:rsidRPr="007126F3">
              <w:rPr>
                <w:lang w:val="id-ID"/>
              </w:rPr>
              <w:t xml:space="preserve"> ID pengkode terakhir</w:t>
            </w:r>
            <w:r w:rsidRPr="00901F95">
              <w:t xml:space="preserve">  </w:t>
            </w:r>
          </w:p>
          <w:p w:rsidR="00044F88" w:rsidRPr="00252337" w:rsidRDefault="00044F88" w:rsidP="00476FD2">
            <w:pPr>
              <w:pStyle w:val="BookletCover10pt"/>
              <w:framePr w:hSpace="0" w:wrap="auto" w:vAnchor="margin" w:hAnchor="text" w:xAlign="left" w:yAlign="inline"/>
            </w:pPr>
            <w:r w:rsidRPr="00901F95">
              <w:t>(</w:t>
            </w:r>
            <w:r>
              <w:rPr>
                <w:sz w:val="16"/>
              </w:rPr>
              <w:t xml:space="preserve"> Hanya diisi oleh Petugas</w:t>
            </w:r>
            <w:r w:rsidRPr="00901F95">
              <w:t xml:space="preserve"> )</w:t>
            </w:r>
          </w:p>
        </w:tc>
        <w:tc>
          <w:tcPr>
            <w:tcW w:w="2547" w:type="dxa"/>
            <w:gridSpan w:val="7"/>
            <w:tcBorders>
              <w:top w:val="single" w:sz="2" w:space="0" w:color="auto"/>
              <w:left w:val="single" w:sz="2" w:space="0" w:color="auto"/>
              <w:bottom w:val="single" w:sz="2" w:space="0" w:color="auto"/>
              <w:right w:val="single" w:sz="2" w:space="0" w:color="auto"/>
            </w:tcBorders>
            <w:shd w:val="clear" w:color="auto" w:fill="FFFFFF" w:themeFill="background1"/>
          </w:tcPr>
          <w:p w:rsidR="00044F88" w:rsidRPr="00252337" w:rsidRDefault="00044F88" w:rsidP="00476FD2">
            <w:pPr>
              <w:jc w:val="center"/>
              <w:rPr>
                <w:sz w:val="20"/>
                <w:szCs w:val="20"/>
              </w:rPr>
            </w:pPr>
          </w:p>
        </w:tc>
      </w:tr>
      <w:tr w:rsidR="00044F88" w:rsidRPr="00252337" w:rsidTr="00476FD2">
        <w:trPr>
          <w:gridAfter w:val="1"/>
          <w:wAfter w:w="16" w:type="dxa"/>
          <w:trHeight w:val="327"/>
        </w:trPr>
        <w:tc>
          <w:tcPr>
            <w:tcW w:w="2940" w:type="dxa"/>
            <w:shd w:val="clear" w:color="auto" w:fill="FFFFFF" w:themeFill="background1"/>
          </w:tcPr>
          <w:p w:rsidR="00044F88" w:rsidRPr="00252337" w:rsidRDefault="00044F88" w:rsidP="00476FD2">
            <w:pPr>
              <w:rPr>
                <w:sz w:val="20"/>
                <w:szCs w:val="20"/>
              </w:rPr>
            </w:pPr>
          </w:p>
        </w:tc>
        <w:tc>
          <w:tcPr>
            <w:tcW w:w="2980" w:type="dxa"/>
            <w:gridSpan w:val="7"/>
            <w:shd w:val="clear" w:color="auto" w:fill="FFFFFF" w:themeFill="background1"/>
          </w:tcPr>
          <w:p w:rsidR="00044F88" w:rsidRPr="00252337" w:rsidRDefault="00044F88" w:rsidP="00476FD2">
            <w:pPr>
              <w:pStyle w:val="BookletCovercentered10pt"/>
              <w:jc w:val="center"/>
            </w:pPr>
          </w:p>
        </w:tc>
        <w:tc>
          <w:tcPr>
            <w:tcW w:w="2547" w:type="dxa"/>
            <w:gridSpan w:val="7"/>
            <w:tcBorders>
              <w:top w:val="single" w:sz="2" w:space="0" w:color="auto"/>
            </w:tcBorders>
            <w:shd w:val="clear" w:color="auto" w:fill="FFFFFF" w:themeFill="background1"/>
          </w:tcPr>
          <w:p w:rsidR="00044F88" w:rsidRPr="00252337" w:rsidRDefault="00044F88" w:rsidP="00476FD2">
            <w:pPr>
              <w:pStyle w:val="BookletCovercentered10pt"/>
              <w:jc w:val="center"/>
            </w:pPr>
            <w:r w:rsidRPr="00252337">
              <w:t>MC</w:t>
            </w:r>
            <w:r>
              <w:t>I</w:t>
            </w:r>
          </w:p>
        </w:tc>
      </w:tr>
    </w:tbl>
    <w:tbl>
      <w:tblPr>
        <w:tblStyle w:val="TableGrid"/>
        <w:tblpPr w:leftFromText="180" w:rightFromText="180" w:vertAnchor="text" w:horzAnchor="margin" w:tblpXSpec="center" w:tblpY="3521"/>
        <w:tblW w:w="0" w:type="dxa"/>
        <w:tblLook w:val="04A0" w:firstRow="1" w:lastRow="0" w:firstColumn="1" w:lastColumn="0" w:noHBand="0" w:noVBand="1"/>
      </w:tblPr>
      <w:tblGrid>
        <w:gridCol w:w="8388"/>
      </w:tblGrid>
      <w:tr w:rsidR="00044F88" w:rsidTr="00476FD2">
        <w:tc>
          <w:tcPr>
            <w:tcW w:w="8388" w:type="dxa"/>
            <w:tcBorders>
              <w:top w:val="nil"/>
              <w:left w:val="nil"/>
              <w:bottom w:val="nil"/>
              <w:right w:val="nil"/>
            </w:tcBorders>
          </w:tcPr>
          <w:p w:rsidR="00044F88" w:rsidRPr="00D02617" w:rsidRDefault="00044F88" w:rsidP="00044F88">
            <w:pPr>
              <w:pStyle w:val="BookletCoverBookletNo"/>
              <w:framePr w:hSpace="0" w:wrap="auto" w:vAnchor="margin" w:hAnchor="text" w:xAlign="left" w:yAlign="inline"/>
              <w:jc w:val="center"/>
              <w:rPr>
                <w:b/>
                <w:color w:val="000000" w:themeColor="text1"/>
                <w:sz w:val="40"/>
                <w:szCs w:val="40"/>
              </w:rPr>
            </w:pPr>
            <w:r w:rsidRPr="00D02617">
              <w:rPr>
                <w:b/>
                <w:color w:val="000000" w:themeColor="text1"/>
                <w:sz w:val="40"/>
                <w:szCs w:val="40"/>
              </w:rPr>
              <w:t xml:space="preserve">BUKU TES </w:t>
            </w:r>
            <w:r>
              <w:rPr>
                <w:b/>
                <w:color w:val="000000" w:themeColor="text1"/>
                <w:sz w:val="40"/>
                <w:szCs w:val="40"/>
              </w:rPr>
              <w:t>FISIKA</w:t>
            </w:r>
          </w:p>
        </w:tc>
      </w:tr>
    </w:tbl>
    <w:p w:rsidR="00044F88" w:rsidRDefault="00044F88" w:rsidP="00044F88"/>
    <w:p w:rsidR="00044F88" w:rsidRDefault="00044F88" w:rsidP="00044F88"/>
    <w:p w:rsidR="00044F88" w:rsidRDefault="00044F88" w:rsidP="00044F88"/>
    <w:p w:rsidR="00044F88" w:rsidRDefault="00044F88" w:rsidP="00044F88">
      <w:pPr>
        <w:sectPr w:rsidR="00044F88" w:rsidSect="00B10A02">
          <w:pgSz w:w="11907" w:h="16839" w:code="9"/>
          <w:pgMar w:top="284" w:right="476" w:bottom="142" w:left="142" w:header="113" w:footer="0" w:gutter="0"/>
          <w:cols w:space="708"/>
          <w:docGrid w:linePitch="360"/>
        </w:sectPr>
      </w:pPr>
    </w:p>
    <w:bookmarkEnd w:id="0"/>
    <w:p w:rsidR="00044F88" w:rsidRDefault="00044F88" w:rsidP="00044F88">
      <w:pPr>
        <w:pStyle w:val="UNITheading"/>
        <w:pageBreakBefore w:val="0"/>
        <w:pBdr>
          <w:top w:val="single" w:sz="4" w:space="0" w:color="auto"/>
        </w:pBdr>
      </w:pPr>
      <w:r>
        <w:lastRenderedPageBreak/>
        <w:t>LEMBARAN RUMUS</w:t>
      </w:r>
    </w:p>
    <w:p w:rsidR="00044F88" w:rsidRDefault="00044F88" w:rsidP="00675697">
      <w:pPr>
        <w:pStyle w:val="formulastem"/>
        <w:jc w:val="both"/>
      </w:pPr>
      <w:proofErr w:type="gramStart"/>
      <w:r>
        <w:t>Rumus-rumus berikut disediakan untuk membantumu menjawab pertanyaan-pertanyaan matematika dalam buku tes.</w:t>
      </w:r>
      <w:proofErr w:type="gramEnd"/>
      <w:r>
        <w:t xml:space="preserve"> </w:t>
      </w:r>
      <w:proofErr w:type="gramStart"/>
      <w:r>
        <w:t>Beberapa rumus mungkin berguna untuk menjawab beberapa pertanyaan.</w:t>
      </w:r>
      <w:bookmarkStart w:id="1" w:name="_GoBack"/>
      <w:bookmarkEnd w:id="1"/>
      <w:proofErr w:type="gramEnd"/>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3686"/>
      </w:tblGrid>
      <w:tr w:rsidR="00044F88" w:rsidRPr="0048733F" w:rsidTr="00476FD2">
        <w:tc>
          <w:tcPr>
            <w:tcW w:w="2235" w:type="dxa"/>
          </w:tcPr>
          <w:p w:rsidR="00044F88" w:rsidRPr="0048733F" w:rsidRDefault="00044F88" w:rsidP="00476FD2">
            <w:pPr>
              <w:pStyle w:val="formularstem3ptBefore"/>
              <w:rPr>
                <w:b/>
              </w:rPr>
            </w:pPr>
            <w:r w:rsidRPr="0048733F">
              <w:rPr>
                <w:b/>
              </w:rPr>
              <w:t>Diagram</w:t>
            </w:r>
          </w:p>
        </w:tc>
        <w:tc>
          <w:tcPr>
            <w:tcW w:w="3543" w:type="dxa"/>
            <w:vAlign w:val="center"/>
          </w:tcPr>
          <w:p w:rsidR="00044F88" w:rsidRPr="0048733F" w:rsidRDefault="00044F88" w:rsidP="00476FD2">
            <w:pPr>
              <w:pStyle w:val="formularstem3ptBefore"/>
              <w:rPr>
                <w:b/>
              </w:rPr>
            </w:pPr>
            <w:r w:rsidRPr="0048733F">
              <w:rPr>
                <w:b/>
              </w:rPr>
              <w:t>Description</w:t>
            </w:r>
          </w:p>
        </w:tc>
        <w:tc>
          <w:tcPr>
            <w:tcW w:w="3686" w:type="dxa"/>
            <w:vAlign w:val="center"/>
          </w:tcPr>
          <w:p w:rsidR="00044F88" w:rsidRPr="0048733F" w:rsidRDefault="00044F88" w:rsidP="00476FD2">
            <w:pPr>
              <w:pStyle w:val="formularstem3ptBefore"/>
              <w:rPr>
                <w:b/>
              </w:rPr>
            </w:pPr>
            <w:r w:rsidRPr="0048733F">
              <w:rPr>
                <w:b/>
              </w:rPr>
              <w:t>Formula</w:t>
            </w:r>
          </w:p>
        </w:tc>
      </w:tr>
      <w:tr w:rsidR="00044F88" w:rsidTr="00476FD2">
        <w:trPr>
          <w:trHeight w:val="1123"/>
        </w:trPr>
        <w:tc>
          <w:tcPr>
            <w:tcW w:w="2235" w:type="dxa"/>
            <w:vAlign w:val="center"/>
          </w:tcPr>
          <w:p w:rsidR="00044F88" w:rsidRDefault="00D85BC3" w:rsidP="00476FD2">
            <w:pPr>
              <w:pStyle w:val="formulastem"/>
              <w:rPr>
                <w:noProof/>
              </w:rPr>
            </w:pPr>
            <w:r>
              <w:rPr>
                <w:noProof/>
                <w:lang w:val="en-US"/>
              </w:rPr>
              <mc:AlternateContent>
                <mc:Choice Requires="wpg">
                  <w:drawing>
                    <wp:anchor distT="0" distB="0" distL="114300" distR="114300" simplePos="0" relativeHeight="251712512" behindDoc="0" locked="0" layoutInCell="1" allowOverlap="1">
                      <wp:simplePos x="0" y="0"/>
                      <wp:positionH relativeFrom="column">
                        <wp:posOffset>149860</wp:posOffset>
                      </wp:positionH>
                      <wp:positionV relativeFrom="paragraph">
                        <wp:posOffset>187960</wp:posOffset>
                      </wp:positionV>
                      <wp:extent cx="901065" cy="326390"/>
                      <wp:effectExtent l="6985" t="16510" r="34925" b="9525"/>
                      <wp:wrapNone/>
                      <wp:docPr id="821"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1065" cy="326390"/>
                                <a:chOff x="1448" y="3468"/>
                                <a:chExt cx="1419" cy="514"/>
                              </a:xfrm>
                            </wpg:grpSpPr>
                            <wps:wsp>
                              <wps:cNvPr id="822" name="Rectangle 261"/>
                              <wps:cNvSpPr>
                                <a:spLocks noChangeArrowheads="1"/>
                              </wps:cNvSpPr>
                              <wps:spPr bwMode="auto">
                                <a:xfrm>
                                  <a:off x="1448" y="386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823" name="AutoShape 262"/>
                              <wps:cNvSpPr>
                                <a:spLocks noChangeArrowheads="1"/>
                              </wps:cNvSpPr>
                              <wps:spPr bwMode="auto">
                                <a:xfrm>
                                  <a:off x="1448" y="3468"/>
                                  <a:ext cx="1419" cy="513"/>
                                </a:xfrm>
                                <a:prstGeom prst="rtTriangle">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0" o:spid="_x0000_s1026" style="position:absolute;margin-left:11.8pt;margin-top:14.8pt;width:70.95pt;height:25.7pt;z-index:251712512" coordorigin="1448,3468" coordsize="141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">
                      <v:rect id="Rectangle 261" o:spid="_x0000_s1027" style="position:absolute;left:1448;top:386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CbN8QA&#10;AADcAAAADwAAAGRycy9kb3ducmV2LnhtbESPQWvCQBSE7wX/w/IEb83GFETSrGLFQsGTtuD1NftM&#10;0mbfht2tifn1riD0OMzMN0yxHkwrLuR8Y1nBPElBEJdWN1wp+Pp8f16C8AFZY2uZFFzJw3o1eSow&#10;17bnA12OoRIRwj5HBXUIXS6lL2sy6BPbEUfvbJ3BEKWrpHbYR7hpZZamC2mw4bhQY0fbmsrf459R&#10;YH/edqdmc9p2eydfzDjK8F2elZpNh80riEBD+A8/2h9awTLL4H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QmzfEAAAA3AAAAA8AAAAAAAAAAAAAAAAAmAIAAGRycy9k&#10;b3ducmV2LnhtbFBLBQYAAAAABAAEAPUAAACJAwAAAAA=&#10;" strokeweight=".5pt"/>
                      <v:shapetype id="_x0000_t6" coordsize="21600,21600" o:spt="6" path="m,l,21600r21600,xe">
                        <v:stroke joinstyle="miter"/>
                        <v:path gradientshapeok="t" o:connecttype="custom" o:connectlocs="0,0;0,10800;0,21600;10800,21600;21600,21600;10800,10800" textboxrect="1800,12600,12600,19800"/>
                      </v:shapetype>
                      <v:shape id="AutoShape 262" o:spid="_x0000_s1028" type="#_x0000_t6" style="position:absolute;left:1448;top:3468;width:1419;height:5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GnMYA&#10;AADcAAAADwAAAGRycy9kb3ducmV2LnhtbESP3WrCQBSE7wt9h+UI3pS6aQQJ0VW0IAjFn1pBvDtk&#10;T5PQ7Nk0u03i27uC0MthZr5hZoveVKKlxpWWFbyNIhDEmdUl5wpOX+vXBITzyBory6TgSg4W8+en&#10;GabadvxJ7dHnIkDYpaig8L5OpXRZQQbdyNbEwfu2jUEfZJNL3WAX4KaScRRNpMGSw0KBNb0XlP0c&#10;/4yClf/oo3Xc/R52q8v5kGxbxJe9UsNBv5yC8NT7//CjvdEKkngM9zPh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GnMYAAADcAAAADwAAAAAAAAAAAAAAAACYAgAAZHJz&#10;L2Rvd25yZXYueG1sUEsFBgAAAAAEAAQA9QAAAIsDAAAAAA==&#10;" filled="f"/>
                    </v:group>
                  </w:pict>
                </mc:Fallback>
              </mc:AlternateContent>
            </w:r>
            <w:r>
              <w:rPr>
                <w:noProof/>
                <w:lang w:val="en-US"/>
              </w:rPr>
              <mc:AlternateContent>
                <mc:Choice Requires="wps">
                  <w:drawing>
                    <wp:anchor distT="0" distB="0" distL="114300" distR="114300" simplePos="0" relativeHeight="251711488" behindDoc="0" locked="0" layoutInCell="1" allowOverlap="1">
                      <wp:simplePos x="0" y="0"/>
                      <wp:positionH relativeFrom="column">
                        <wp:posOffset>501015</wp:posOffset>
                      </wp:positionH>
                      <wp:positionV relativeFrom="paragraph">
                        <wp:posOffset>138430</wp:posOffset>
                      </wp:positionV>
                      <wp:extent cx="261620" cy="217170"/>
                      <wp:effectExtent l="0" t="0" r="0" b="0"/>
                      <wp:wrapNone/>
                      <wp:docPr id="820" name="Text 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c</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9" o:spid="_x0000_s1026" type="#_x0000_t202" style="position:absolute;margin-left:39.45pt;margin-top:10.9pt;width:20.6pt;height:17.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j2twIAALw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" filled="f" stroked="f">
                      <v:textbox>
                        <w:txbxContent>
                          <w:p w:rsidR="00044F88" w:rsidRPr="005C4477" w:rsidRDefault="00044F88" w:rsidP="00044F88">
                            <w:pPr>
                              <w:pStyle w:val="arial9L"/>
                              <w:rPr>
                                <w:i/>
                              </w:rPr>
                            </w:pPr>
                            <w:proofErr w:type="gramStart"/>
                            <w:r w:rsidRPr="005C4477">
                              <w:rPr>
                                <w:i/>
                              </w:rPr>
                              <w:t>c</w:t>
                            </w:r>
                            <w:proofErr w:type="gramEnd"/>
                          </w:p>
                        </w:txbxContent>
                      </v:textbox>
                    </v:shape>
                  </w:pict>
                </mc:Fallback>
              </mc:AlternateContent>
            </w:r>
            <w:r>
              <w:rPr>
                <w:noProof/>
                <w:lang w:val="en-US"/>
              </w:rPr>
              <mc:AlternateContent>
                <mc:Choice Requires="wps">
                  <w:drawing>
                    <wp:anchor distT="0" distB="0" distL="114300" distR="114300" simplePos="0" relativeHeight="251710464" behindDoc="0" locked="0" layoutInCell="1" allowOverlap="1">
                      <wp:simplePos x="0" y="0"/>
                      <wp:positionH relativeFrom="column">
                        <wp:posOffset>448945</wp:posOffset>
                      </wp:positionH>
                      <wp:positionV relativeFrom="paragraph">
                        <wp:posOffset>491490</wp:posOffset>
                      </wp:positionV>
                      <wp:extent cx="261620" cy="217170"/>
                      <wp:effectExtent l="1270" t="0" r="3810" b="0"/>
                      <wp:wrapNone/>
                      <wp:docPr id="81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b</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8" o:spid="_x0000_s1027" type="#_x0000_t202" style="position:absolute;margin-left:35.35pt;margin-top:38.7pt;width:20.6pt;height:17.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" filled="f" stroked="f">
                      <v:textbox>
                        <w:txbxContent>
                          <w:p w:rsidR="00044F88" w:rsidRPr="005C4477" w:rsidRDefault="00044F88" w:rsidP="00044F88">
                            <w:pPr>
                              <w:pStyle w:val="arial9L"/>
                              <w:rPr>
                                <w:i/>
                              </w:rPr>
                            </w:pPr>
                            <w:proofErr w:type="gramStart"/>
                            <w:r w:rsidRPr="005C4477">
                              <w:rPr>
                                <w:i/>
                              </w:rPr>
                              <w:t>b</w:t>
                            </w:r>
                            <w:proofErr w:type="gramEnd"/>
                          </w:p>
                        </w:txbxContent>
                      </v:textbox>
                    </v:shape>
                  </w:pict>
                </mc:Fallback>
              </mc:AlternateContent>
            </w:r>
            <w:r>
              <w:rPr>
                <w:noProof/>
                <w:lang w:val="en-US"/>
              </w:rPr>
              <mc:AlternateContent>
                <mc:Choice Requires="wps">
                  <w:drawing>
                    <wp:anchor distT="0" distB="0" distL="114300" distR="114300" simplePos="0" relativeHeight="251709440" behindDoc="0" locked="0" layoutInCell="1" allowOverlap="1">
                      <wp:simplePos x="0" y="0"/>
                      <wp:positionH relativeFrom="column">
                        <wp:posOffset>-36195</wp:posOffset>
                      </wp:positionH>
                      <wp:positionV relativeFrom="paragraph">
                        <wp:posOffset>228600</wp:posOffset>
                      </wp:positionV>
                      <wp:extent cx="261620" cy="217170"/>
                      <wp:effectExtent l="1905" t="0" r="3175" b="1905"/>
                      <wp:wrapNone/>
                      <wp:docPr id="818"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20" cy="217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7" o:spid="_x0000_s1028" type="#_x0000_t202" style="position:absolute;margin-left:-2.85pt;margin-top:18pt;width:20.6pt;height:17.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" filled="f" stroked="f">
                      <v:textbox>
                        <w:txbxContent>
                          <w:p w:rsidR="00044F88" w:rsidRPr="005C4477" w:rsidRDefault="00044F88" w:rsidP="00044F88">
                            <w:pPr>
                              <w:pStyle w:val="arial9L"/>
                              <w:rPr>
                                <w:i/>
                              </w:rPr>
                            </w:pPr>
                            <w:proofErr w:type="gramStart"/>
                            <w:r w:rsidRPr="005C4477">
                              <w:rPr>
                                <w:i/>
                              </w:rPr>
                              <w:t>a</w:t>
                            </w:r>
                            <w:proofErr w:type="gramEnd"/>
                          </w:p>
                        </w:txbxContent>
                      </v:textbox>
                    </v:shape>
                  </w:pict>
                </mc:Fallback>
              </mc:AlternateContent>
            </w:r>
          </w:p>
        </w:tc>
        <w:tc>
          <w:tcPr>
            <w:tcW w:w="3543" w:type="dxa"/>
            <w:vAlign w:val="center"/>
          </w:tcPr>
          <w:p w:rsidR="00044F88" w:rsidRDefault="00044F88" w:rsidP="00476FD2">
            <w:pPr>
              <w:pStyle w:val="formularstem3ptBefore"/>
            </w:pPr>
            <w:r w:rsidRPr="00EC1C14">
              <w:rPr>
                <w:b/>
                <w:lang w:val="id-ID"/>
              </w:rPr>
              <w:t>Dalil Pythagoras</w:t>
            </w:r>
            <w:r w:rsidRPr="00EC1C14">
              <w:rPr>
                <w:lang w:val="id-ID"/>
              </w:rPr>
              <w:t xml:space="preserve"> untuk segitiga siku-siku dengan sisi-sisi </w:t>
            </w:r>
            <w:r w:rsidRPr="00EC1C14">
              <w:rPr>
                <w:i/>
                <w:lang w:val="id-ID"/>
              </w:rPr>
              <w:t>a, b</w:t>
            </w:r>
            <w:r w:rsidRPr="00EC1C14">
              <w:rPr>
                <w:lang w:val="id-ID"/>
              </w:rPr>
              <w:t xml:space="preserve"> dan </w:t>
            </w:r>
            <w:r w:rsidRPr="00EC1C14">
              <w:rPr>
                <w:i/>
                <w:lang w:val="id-ID"/>
              </w:rPr>
              <w:t>c</w:t>
            </w:r>
            <w:r w:rsidRPr="00EC1C14">
              <w:rPr>
                <w:lang w:val="id-ID"/>
              </w:rPr>
              <w:t xml:space="preserve">, dengan </w:t>
            </w:r>
            <w:r w:rsidRPr="00EC1C14">
              <w:rPr>
                <w:i/>
                <w:lang w:val="id-ID"/>
              </w:rPr>
              <w:t>c</w:t>
            </w:r>
            <w:r w:rsidRPr="00EC1C14">
              <w:rPr>
                <w:lang w:val="id-ID"/>
              </w:rPr>
              <w:t xml:space="preserve"> menyatakan sisi miring</w:t>
            </w:r>
            <w:r w:rsidRPr="00BF135D">
              <w:t>.</w:t>
            </w:r>
          </w:p>
        </w:tc>
        <w:tc>
          <w:tcPr>
            <w:tcW w:w="3686" w:type="dxa"/>
            <w:vAlign w:val="center"/>
          </w:tcPr>
          <w:p w:rsidR="00044F88" w:rsidRPr="00E810C8" w:rsidRDefault="0045253F" w:rsidP="00476FD2">
            <w:pPr>
              <w:pStyle w:val="formulastem"/>
              <w:jc w:val="center"/>
              <w:rPr>
                <w:rFonts w:cs="Arial"/>
              </w:rPr>
            </w:pP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044F88" w:rsidRPr="00DC00D8">
              <w:fldChar w:fldCharType="begin"/>
            </w:r>
            <w:r w:rsidR="00044F88" w:rsidRPr="00DC00D8">
              <w:instrText xml:space="preserve"> QUOTE </w:instrText>
            </w:r>
            <m:oMath>
              <m:sSup>
                <m:sSupPr>
                  <m:ctrlPr>
                    <w:rPr>
                      <w:rFonts w:ascii="Cambria Math" w:hAnsi="Cambria Math" w:cs="Arial"/>
                    </w:rPr>
                  </m:ctrlPr>
                </m:sSupPr>
                <m:e>
                  <m:r>
                    <m:rPr>
                      <m:nor/>
                    </m:rPr>
                    <w:rPr>
                      <w:rFonts w:cs="Arial"/>
                      <w:i/>
                    </w:rPr>
                    <m:t>a</m:t>
                  </m:r>
                </m:e>
                <m:sup>
                  <m:r>
                    <m:rPr>
                      <m:nor/>
                    </m:rPr>
                    <w:rPr>
                      <w:rFonts w:cs="Arial"/>
                    </w:rPr>
                    <m:t xml:space="preserve"> 2</m:t>
                  </m:r>
                </m:sup>
              </m:sSup>
              <m:r>
                <m:rPr>
                  <m:nor/>
                </m:rPr>
                <w:rPr>
                  <w:rFonts w:cs="Arial"/>
                </w:rPr>
                <m:t xml:space="preserve"> +</m:t>
              </m:r>
              <m:sSup>
                <m:sSupPr>
                  <m:ctrlPr>
                    <w:rPr>
                      <w:rFonts w:ascii="Cambria Math" w:hAnsi="Cambria Math" w:cs="Arial"/>
                    </w:rPr>
                  </m:ctrlPr>
                </m:sSupPr>
                <m:e>
                  <m:r>
                    <m:rPr>
                      <m:nor/>
                    </m:rPr>
                    <w:rPr>
                      <w:rFonts w:cs="Arial"/>
                      <w:i/>
                    </w:rPr>
                    <m:t xml:space="preserve"> b</m:t>
                  </m:r>
                </m:e>
                <m:sup>
                  <m:r>
                    <m:rPr>
                      <m:nor/>
                    </m:rPr>
                    <w:rPr>
                      <w:rFonts w:cs="Arial"/>
                    </w:rPr>
                    <m:t xml:space="preserve"> 2</m:t>
                  </m:r>
                </m:sup>
              </m:sSup>
              <m:r>
                <m:rPr>
                  <m:nor/>
                </m:rPr>
                <w:rPr>
                  <w:rFonts w:cs="Arial"/>
                </w:rPr>
                <m:t xml:space="preserve"> </m:t>
              </m:r>
              <m:r>
                <m:rPr>
                  <m:nor/>
                </m:rPr>
                <w:rPr>
                  <w:rFonts w:ascii="Cambria Math" w:hAnsi="Cambria Math" w:cs="Arial"/>
                </w:rPr>
                <m:t>=</m:t>
              </m:r>
              <m:sSup>
                <m:sSupPr>
                  <m:ctrlPr>
                    <w:rPr>
                      <w:rFonts w:ascii="Cambria Math" w:hAnsi="Cambria Math" w:cs="Arial"/>
                    </w:rPr>
                  </m:ctrlPr>
                </m:sSupPr>
                <m:e>
                  <m:r>
                    <m:rPr>
                      <m:nor/>
                    </m:rPr>
                    <w:rPr>
                      <w:rFonts w:cs="Arial"/>
                    </w:rPr>
                    <m:t xml:space="preserve"> </m:t>
                  </m:r>
                  <m:r>
                    <m:rPr>
                      <m:nor/>
                    </m:rPr>
                    <w:rPr>
                      <w:rFonts w:cs="Arial"/>
                      <w:i/>
                    </w:rPr>
                    <m:t>c</m:t>
                  </m:r>
                </m:e>
                <m:sup>
                  <m:r>
                    <m:rPr>
                      <m:nor/>
                    </m:rPr>
                    <w:rPr>
                      <w:rFonts w:cs="Arial"/>
                    </w:rPr>
                    <m:t xml:space="preserve"> 2</m:t>
                  </m:r>
                </m:sup>
              </m:sSup>
            </m:oMath>
            <w:r w:rsidR="00044F88" w:rsidRPr="00DC00D8">
              <w:instrText xml:space="preserve"> </w:instrText>
            </w:r>
            <w:r w:rsidR="00044F88" w:rsidRPr="00DC00D8">
              <w:fldChar w:fldCharType="end"/>
            </w:r>
          </w:p>
        </w:tc>
      </w:tr>
      <w:tr w:rsidR="00044F88" w:rsidTr="00476FD2">
        <w:trPr>
          <w:trHeight w:val="997"/>
        </w:trPr>
        <w:tc>
          <w:tcPr>
            <w:tcW w:w="2235" w:type="dxa"/>
            <w:vAlign w:val="center"/>
          </w:tcPr>
          <w:p w:rsidR="00044F88" w:rsidRDefault="00D85BC3" w:rsidP="00476FD2">
            <w:pPr>
              <w:pStyle w:val="formulastem"/>
              <w:rPr>
                <w:noProof/>
                <w:lang w:val="en-AU" w:eastAsia="en-AU"/>
              </w:rPr>
            </w:pPr>
            <w:r>
              <w:rPr>
                <w:noProof/>
                <w:lang w:val="en-US"/>
              </w:rPr>
              <mc:AlternateContent>
                <mc:Choice Requires="wpg">
                  <w:drawing>
                    <wp:anchor distT="0" distB="0" distL="114300" distR="114300" simplePos="0" relativeHeight="251713536" behindDoc="0" locked="0" layoutInCell="1" allowOverlap="1">
                      <wp:simplePos x="0" y="0"/>
                      <wp:positionH relativeFrom="column">
                        <wp:posOffset>-19050</wp:posOffset>
                      </wp:positionH>
                      <wp:positionV relativeFrom="paragraph">
                        <wp:posOffset>99060</wp:posOffset>
                      </wp:positionV>
                      <wp:extent cx="1092835" cy="530225"/>
                      <wp:effectExtent l="0" t="13335" r="12065" b="0"/>
                      <wp:wrapNone/>
                      <wp:docPr id="809"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2835" cy="530225"/>
                                <a:chOff x="1767" y="4712"/>
                                <a:chExt cx="1721" cy="835"/>
                              </a:xfrm>
                            </wpg:grpSpPr>
                            <wps:wsp>
                              <wps:cNvPr id="810" name="Rectangle 264"/>
                              <wps:cNvSpPr>
                                <a:spLocks noChangeArrowheads="1"/>
                              </wps:cNvSpPr>
                              <wps:spPr bwMode="auto">
                                <a:xfrm>
                                  <a:off x="3372" y="5111"/>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811" name="Rectangle 265"/>
                              <wps:cNvSpPr>
                                <a:spLocks noChangeArrowheads="1"/>
                              </wps:cNvSpPr>
                              <wps:spPr bwMode="auto">
                                <a:xfrm>
                                  <a:off x="3374"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812" name="Rectangle 266"/>
                              <wps:cNvSpPr>
                                <a:spLocks noChangeArrowheads="1"/>
                              </wps:cNvSpPr>
                              <wps:spPr bwMode="auto">
                                <a:xfrm>
                                  <a:off x="2121" y="5109"/>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cNvPr id="813" name="Group 267"/>
                              <wpg:cNvGrpSpPr>
                                <a:grpSpLocks/>
                              </wpg:cNvGrpSpPr>
                              <wpg:grpSpPr bwMode="auto">
                                <a:xfrm>
                                  <a:off x="1767" y="4712"/>
                                  <a:ext cx="1717" cy="835"/>
                                  <a:chOff x="1749" y="4686"/>
                                  <a:chExt cx="1717" cy="835"/>
                                </a:xfrm>
                              </wpg:grpSpPr>
                              <wps:wsp>
                                <wps:cNvPr id="814" name="Text Box 268"/>
                                <wps:cNvSpPr txBox="1">
                                  <a:spLocks noChangeArrowheads="1"/>
                                </wps:cNvSpPr>
                                <wps:spPr bwMode="auto">
                                  <a:xfrm>
                                    <a:off x="1749" y="4754"/>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b</w:t>
                                      </w:r>
                                      <w:proofErr w:type="gramEnd"/>
                                    </w:p>
                                  </w:txbxContent>
                                </wps:txbx>
                                <wps:bodyPr rot="0" vert="horz" wrap="square" lIns="91440" tIns="45720" rIns="91440" bIns="45720" anchor="t" anchorCtr="0" upright="1">
                                  <a:spAutoFit/>
                                </wps:bodyPr>
                              </wps:wsp>
                              <wps:wsp>
                                <wps:cNvPr id="815" name="Text Box 269"/>
                                <wps:cNvSpPr txBox="1">
                                  <a:spLocks noChangeArrowheads="1"/>
                                </wps:cNvSpPr>
                                <wps:spPr bwMode="auto">
                                  <a:xfrm>
                                    <a:off x="2543" y="5170"/>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Pr>
                                          <w:i/>
                                        </w:rPr>
                                        <w:t>a</w:t>
                                      </w:r>
                                      <w:proofErr w:type="gramEnd"/>
                                    </w:p>
                                  </w:txbxContent>
                                </wps:txbx>
                                <wps:bodyPr rot="0" vert="horz" wrap="square" lIns="91440" tIns="45720" rIns="91440" bIns="45720" anchor="t" anchorCtr="0" upright="1">
                                  <a:spAutoFit/>
                                </wps:bodyPr>
                              </wps:wsp>
                              <wps:wsp>
                                <wps:cNvPr id="816" name="Rectangle 270"/>
                                <wps:cNvSpPr>
                                  <a:spLocks noChangeArrowheads="1"/>
                                </wps:cNvSpPr>
                                <wps:spPr bwMode="auto">
                                  <a:xfrm>
                                    <a:off x="2098" y="4686"/>
                                    <a:ext cx="1368" cy="50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817" name="Rectangle 271"/>
                              <wps:cNvSpPr>
                                <a:spLocks noChangeArrowheads="1"/>
                              </wps:cNvSpPr>
                              <wps:spPr bwMode="auto">
                                <a:xfrm>
                                  <a:off x="2116" y="4716"/>
                                  <a:ext cx="114" cy="113"/>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3" o:spid="_x0000_s1029" style="position:absolute;margin-left:-1.5pt;margin-top:7.8pt;width:86.05pt;height:41.75pt;z-index:251713536" coordorigin="1767,4712" coordsize="1721,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">
                      <v:rect id="Rectangle 264" o:spid="_x0000_s1030" style="position:absolute;left:3372;top:5111;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JqZsAA&#10;AADcAAAADwAAAGRycy9kb3ducmV2LnhtbERPy4rCMBTdC/5DuMLsNHUGRKqpqCgIs/IBbq/N7UOb&#10;m5JktOPXm4Xg8nDe80VnGnEn52vLCsajBARxbnXNpYLTcTucgvABWWNjmRT8k4dF1u/NMdX2wXu6&#10;H0IpYgj7FBVUIbSplD6vyKAf2ZY4coV1BkOErpTa4SOGm0Z+J8lEGqw5NlTY0rqi/Hb4MwrsdbU5&#10;18vzuv118sc8nzJc8kKpr0G3nIEI1IWP+O3eaQXTcZwfz8QjILM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6JqZsAAAADcAAAADwAAAAAAAAAAAAAAAACYAgAAZHJzL2Rvd25y&#10;ZXYueG1sUEsFBgAAAAAEAAQA9QAAAIUDAAAAAA==&#10;" strokeweight=".5pt"/>
                      <v:rect id="Rectangle 265" o:spid="_x0000_s1031" style="position:absolute;left:3374;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7P/cQA&#10;AADcAAAADwAAAGRycy9kb3ducmV2LnhtbESPQWvCQBSE7wX/w/IEb80mForErKKiUOiptuD1NftM&#10;otm3YXc1Mb++Wyj0OMzMN0yxHkwr7uR8Y1lBlqQgiEurG64UfH0enhcgfEDW2FomBQ/ysF5NngrM&#10;te35g+7HUIkIYZ+jgjqELpfSlzUZ9IntiKN3ts5giNJVUjvsI9y0cp6mr9Jgw3Ghxo52NZXX480o&#10;sJft/tRsTrvu3ckXM44yfJdnpWbTYbMEEWgI/+G/9ptWsMgy+D0Tj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Tuz/3EAAAA3AAAAA8AAAAAAAAAAAAAAAAAmAIAAGRycy9k&#10;b3ducmV2LnhtbFBLBQYAAAAABAAEAPUAAACJAwAAAAA=&#10;" strokeweight=".5pt"/>
                      <v:rect id="Rectangle 266" o:spid="_x0000_s1032" style="position:absolute;left:2121;top:5109;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xRisQA&#10;AADcAAAADwAAAGRycy9kb3ducmV2LnhtbESPQWvCQBSE7wX/w/IEb3UTCyKpq0SxUPBkKnh9zT6T&#10;tNm3YXerMb/eFYQeh5n5hlmue9OKCznfWFaQThMQxKXVDVcKjl8frwsQPiBrbC2Tght5WK9GL0vM&#10;tL3ygS5FqESEsM9QQR1Cl0npy5oM+qntiKN3ts5giNJVUju8Rrhp5SxJ5tJgw3Ghxo62NZW/xZ9R&#10;YH82u1OTn7bd3sk3MwwyfJdnpSbjPn8HEagP/+Fn+1MrWKQzeJyJR0C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8UYrEAAAA3AAAAA8AAAAAAAAAAAAAAAAAmAIAAGRycy9k&#10;b3ducmV2LnhtbFBLBQYAAAAABAAEAPUAAACJAwAAAAA=&#10;" strokeweight=".5pt"/>
                      <v:group id="Group 267" o:spid="_x0000_s1033" style="position:absolute;left:1767;top:4712;width:1717;height:835" coordorigin="1749,4686" coordsize="1717,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DEWMQAAADcAAAADwAAAGRycy9kb3ducmV2LnhtbESPQYvCMBSE78L+h/AW&#10;vGnaFRfpGkVkVzyIsFUQb4/m2Rabl9LEtv57Iwgeh5n5hpkve1OJlhpXWlYQjyMQxJnVJecKjoe/&#10;0QyE88gaK8uk4E4OlouPwRwTbTv+pzb1uQgQdgkqKLyvEyldVpBBN7Y1cfAutjHog2xyqRvsAtxU&#10;8iuKvqXBksNCgTWtC8qu6c0o2HTYrSbxb7u7Xtb382G6P+1iUmr42a9+QHjq/Tv8am+1glk8ge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DEWMQAAADcAAAA&#10;DwAAAAAAAAAAAAAAAACqAgAAZHJzL2Rvd25yZXYueG1sUEsFBgAAAAAEAAQA+gAAAJsDAAAAAA==&#10;">
                        <v:shape id="Text Box 268" o:spid="_x0000_s1034" type="#_x0000_t202" style="position:absolute;left:1749;top:4754;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0icIA&#10;AADcAAAADwAAAGRycy9kb3ducmV2LnhtbESPQWvCQBSE74X+h+UVvNVNii0SXUVaBQ+9VOP9kX1m&#10;g9m3Iftq4r93hUKPw8x8wyzXo2/VlfrYBDaQTzNQxFWwDdcGyuPudQ4qCrLFNjAZuFGE9er5aYmF&#10;DQP/0PUgtUoQjgUacCJdoXWsHHmM09ARJ+8ceo+SZF9r2+OQ4L7Vb1n2oT02nBYcdvTpqLocfr0B&#10;EbvJb+XWx/1p/P4aXFa9Y2nM5GXcLEAJjfIf/mvvrYF5PoPHmXQE9O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XSJwgAAANwAAAAPAAAAAAAAAAAAAAAAAJgCAABkcnMvZG93&#10;bnJldi54bWxQSwUGAAAAAAQABAD1AAAAhwMAAAAA&#10;" filled="f" stroked="f">
                          <v:textbox style="mso-fit-shape-to-text:t">
                            <w:txbxContent>
                              <w:p w:rsidR="00044F88" w:rsidRPr="005C4477" w:rsidRDefault="00044F88" w:rsidP="00044F88">
                                <w:pPr>
                                  <w:pStyle w:val="arial9L"/>
                                  <w:rPr>
                                    <w:i/>
                                  </w:rPr>
                                </w:pPr>
                                <w:proofErr w:type="gramStart"/>
                                <w:r w:rsidRPr="005C4477">
                                  <w:rPr>
                                    <w:i/>
                                  </w:rPr>
                                  <w:t>b</w:t>
                                </w:r>
                                <w:proofErr w:type="gramEnd"/>
                              </w:p>
                            </w:txbxContent>
                          </v:textbox>
                        </v:shape>
                        <v:shape id="Text Box 269" o:spid="_x0000_s1035" type="#_x0000_t202" style="position:absolute;left:2543;top:5170;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XREsIA&#10;AADcAAAADwAAAGRycy9kb3ducmV2LnhtbESPwWrDMBBE74H+g9hCb4nsQkpwI5uQtpBDLk2d+2Jt&#10;LRNrZaxt7Px9VCj0OMzMG2Zbzb5XVxpjF9hAvspAETfBdtwaqL8+lhtQUZAt9oHJwI0iVOXDYouF&#10;DRN/0vUkrUoQjgUacCJDoXVsHHmMqzAQJ+87jB4lybHVdsQpwX2vn7PsRXvsOC04HGjvqLmcfrwB&#10;EbvLb/W7j4fzfHybXNassTbm6XHevYISmuU//Nc+WAObfA2/Z9IR0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hdESwgAAANwAAAAPAAAAAAAAAAAAAAAAAJgCAABkcnMvZG93&#10;bnJldi54bWxQSwUGAAAAAAQABAD1AAAAhwMAAAAA&#10;" filled="f" stroked="f">
                          <v:textbox style="mso-fit-shape-to-text:t">
                            <w:txbxContent>
                              <w:p w:rsidR="00044F88" w:rsidRPr="005C4477" w:rsidRDefault="00044F88" w:rsidP="00044F88">
                                <w:pPr>
                                  <w:pStyle w:val="arial9L"/>
                                  <w:rPr>
                                    <w:i/>
                                  </w:rPr>
                                </w:pPr>
                                <w:proofErr w:type="gramStart"/>
                                <w:r>
                                  <w:rPr>
                                    <w:i/>
                                  </w:rPr>
                                  <w:t>a</w:t>
                                </w:r>
                                <w:proofErr w:type="gramEnd"/>
                              </w:p>
                            </w:txbxContent>
                          </v:textbox>
                        </v:shape>
                        <v:rect id="Rectangle 270" o:spid="_x0000_s1036" style="position:absolute;left:2098;top:4686;width:136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IhA8MA&#10;AADcAAAADwAAAGRycy9kb3ducmV2LnhtbESPQWsCMRSE7wX/Q3iCt5q1UJGtUVZR6EnQCtrbY/NM&#10;FjcvyyZ1139vBKHHYWa+YebL3tXiRm2oPCuYjDMQxKXXFRsFx5/t+wxEiMgaa8+k4E4BlovB2xxz&#10;7Tve0+0QjUgQDjkqsDE2uZShtOQwjH1DnLyLbx3GJFsjdYtdgrtafmTZVDqsOC1YbGhtqbwe/pyC&#10;TfO7Kz5NkMUp2vPVr7qt3RmlRsO++AIRqY//4Vf7WyuYTabwPJOO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3IhA8MAAADcAAAADwAAAAAAAAAAAAAAAACYAgAAZHJzL2Rv&#10;d25yZXYueG1sUEsFBgAAAAAEAAQA9QAAAIgDAAAAAA==&#10;" filled="f"/>
                      </v:group>
                      <v:rect id="Rectangle 271" o:spid="_x0000_s1037" style="position:absolute;left:2116;top:4716;width:114;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vyEsMA&#10;AADcAAAADwAAAGRycy9kb3ducmV2LnhtbESPT4vCMBTE74LfITzBm6YquNI1ioqC4Mk/4PVt82y7&#10;27yUJGr10xthweMwM79hpvPGVOJGzpeWFQz6CQjizOqScwWn46Y3AeEDssbKMil4kIf5rN2aYqrt&#10;nfd0O4RcRAj7FBUUIdSplD4ryKDv25o4ehfrDIYoXS61w3uEm0oOk2QsDZYcFwqsaVVQ9ne4GgX2&#10;d7k+l4vzqt45OTLPpww/2UWpbqdZfIMI1IRP+L+91Qomgy94n4lHQM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vyEsMAAADcAAAADwAAAAAAAAAAAAAAAACYAgAAZHJzL2Rv&#10;d25yZXYueG1sUEsFBgAAAAAEAAQA9QAAAIgDAAAAAA==&#10;" strokeweight=".5pt"/>
                    </v:group>
                  </w:pict>
                </mc:Fallback>
              </mc:AlternateContent>
            </w:r>
          </w:p>
        </w:tc>
        <w:tc>
          <w:tcPr>
            <w:tcW w:w="3543" w:type="dxa"/>
            <w:vAlign w:val="center"/>
          </w:tcPr>
          <w:p w:rsidR="00044F88" w:rsidRPr="00DC2C8A" w:rsidRDefault="00044F88" w:rsidP="00476FD2">
            <w:pPr>
              <w:pStyle w:val="formularstem3ptBefore"/>
              <w:rPr>
                <w:b/>
              </w:rPr>
            </w:pPr>
            <w:r w:rsidRPr="00EC1C14">
              <w:rPr>
                <w:b/>
                <w:lang w:val="id-ID"/>
              </w:rPr>
              <w:t>Luas</w:t>
            </w:r>
            <w:r w:rsidRPr="00EC1C14">
              <w:rPr>
                <w:lang w:val="id-ID"/>
              </w:rPr>
              <w:t xml:space="preserve"> persegi panjang, dengan sisi-sisi </w:t>
            </w:r>
            <w:r w:rsidRPr="00EC1C14">
              <w:rPr>
                <w:i/>
                <w:lang w:val="id-ID"/>
              </w:rPr>
              <w:t>a</w:t>
            </w:r>
            <w:r w:rsidRPr="00EC1C14">
              <w:rPr>
                <w:lang w:val="id-ID"/>
              </w:rPr>
              <w:t xml:space="preserve"> dan</w:t>
            </w:r>
            <w:r w:rsidRPr="00EC1C14">
              <w:rPr>
                <w:i/>
                <w:lang w:val="id-ID"/>
              </w:rPr>
              <w:t xml:space="preserve"> b</w:t>
            </w:r>
            <w:r w:rsidRPr="00BF135D">
              <w:t>.</w:t>
            </w:r>
          </w:p>
        </w:tc>
        <w:tc>
          <w:tcPr>
            <w:tcW w:w="3686" w:type="dxa"/>
            <w:vAlign w:val="center"/>
          </w:tcPr>
          <w:p w:rsidR="00044F88" w:rsidRPr="003949C5" w:rsidRDefault="00044F88" w:rsidP="00476FD2">
            <w:pPr>
              <w:pStyle w:val="formularstem3ptBefore"/>
              <w:rPr>
                <w:noProof/>
              </w:rPr>
            </w:pPr>
            <m:oMathPara>
              <m:oMath>
                <m:r>
                  <m:rPr>
                    <m:nor/>
                  </m:rPr>
                  <w:rPr>
                    <w:rFonts w:cs="Arial"/>
                  </w:rPr>
                  <m:t>Luas</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a</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i/>
                  </w:rPr>
                  <m:t>b</m:t>
                </m:r>
              </m:oMath>
            </m:oMathPara>
          </w:p>
        </w:tc>
      </w:tr>
      <w:tr w:rsidR="00044F88" w:rsidTr="00476FD2">
        <w:trPr>
          <w:trHeight w:val="984"/>
        </w:trPr>
        <w:tc>
          <w:tcPr>
            <w:tcW w:w="2235" w:type="dxa"/>
            <w:vAlign w:val="center"/>
          </w:tcPr>
          <w:p w:rsidR="00044F88" w:rsidRDefault="00D85BC3" w:rsidP="00476FD2">
            <w:pPr>
              <w:pStyle w:val="formulastem"/>
              <w:rPr>
                <w:noProof/>
              </w:rPr>
            </w:pPr>
            <w:r>
              <w:rPr>
                <w:noProof/>
                <w:lang w:val="en-US"/>
              </w:rPr>
              <mc:AlternateContent>
                <mc:Choice Requires="wpg">
                  <w:drawing>
                    <wp:anchor distT="0" distB="0" distL="114300" distR="114300" simplePos="0" relativeHeight="251714560" behindDoc="0" locked="0" layoutInCell="1" allowOverlap="1">
                      <wp:simplePos x="0" y="0"/>
                      <wp:positionH relativeFrom="column">
                        <wp:posOffset>-2540</wp:posOffset>
                      </wp:positionH>
                      <wp:positionV relativeFrom="paragraph">
                        <wp:posOffset>104140</wp:posOffset>
                      </wp:positionV>
                      <wp:extent cx="1296035" cy="539115"/>
                      <wp:effectExtent l="26035" t="18415" r="40005" b="4445"/>
                      <wp:wrapNone/>
                      <wp:docPr id="80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6035" cy="539115"/>
                                <a:chOff x="1793" y="5727"/>
                                <a:chExt cx="2041" cy="849"/>
                              </a:xfrm>
                            </wpg:grpSpPr>
                            <wps:wsp>
                              <wps:cNvPr id="803" name="AutoShape 273"/>
                              <wps:cNvSpPr>
                                <a:spLocks noChangeArrowheads="1"/>
                              </wps:cNvSpPr>
                              <wps:spPr bwMode="auto">
                                <a:xfrm>
                                  <a:off x="1793" y="5727"/>
                                  <a:ext cx="2041" cy="534"/>
                                </a:xfrm>
                                <a:prstGeom prst="triangle">
                                  <a:avLst>
                                    <a:gd name="adj" fmla="val 3013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804" name="Text Box 274"/>
                              <wps:cNvSpPr txBox="1">
                                <a:spLocks noChangeArrowheads="1"/>
                              </wps:cNvSpPr>
                              <wps:spPr bwMode="auto">
                                <a:xfrm>
                                  <a:off x="2587" y="621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b</w:t>
                                    </w:r>
                                    <w:proofErr w:type="gramEnd"/>
                                  </w:p>
                                </w:txbxContent>
                              </wps:txbx>
                              <wps:bodyPr rot="0" vert="horz" wrap="square" lIns="91440" tIns="45720" rIns="91440" bIns="45720" anchor="t" anchorCtr="0" upright="1">
                                <a:noAutofit/>
                              </wps:bodyPr>
                            </wps:wsp>
                            <wps:wsp>
                              <wps:cNvPr id="805" name="Text Box 275"/>
                              <wps:cNvSpPr txBox="1">
                                <a:spLocks noChangeArrowheads="1"/>
                              </wps:cNvSpPr>
                              <wps:spPr bwMode="auto">
                                <a:xfrm>
                                  <a:off x="2132" y="5835"/>
                                  <a:ext cx="483"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h</w:t>
                                    </w:r>
                                    <w:proofErr w:type="gramEnd"/>
                                  </w:p>
                                </w:txbxContent>
                              </wps:txbx>
                              <wps:bodyPr rot="0" vert="horz" wrap="square" lIns="91440" tIns="45720" rIns="91440" bIns="45720" anchor="t" anchorCtr="0" upright="1">
                                <a:noAutofit/>
                              </wps:bodyPr>
                            </wps:wsp>
                            <wpg:grpSp>
                              <wpg:cNvPr id="806" name="Group 276"/>
                              <wpg:cNvGrpSpPr>
                                <a:grpSpLocks/>
                              </wpg:cNvGrpSpPr>
                              <wpg:grpSpPr bwMode="auto">
                                <a:xfrm>
                                  <a:off x="2405" y="5730"/>
                                  <a:ext cx="114" cy="528"/>
                                  <a:chOff x="2022" y="4584"/>
                                  <a:chExt cx="114" cy="528"/>
                                </a:xfrm>
                              </wpg:grpSpPr>
                              <wps:wsp>
                                <wps:cNvPr id="807" name="AutoShape 277"/>
                                <wps:cNvCnPr>
                                  <a:cxnSpLocks noChangeShapeType="1"/>
                                </wps:cNvCnPr>
                                <wps:spPr bwMode="auto">
                                  <a:xfrm>
                                    <a:off x="2023" y="4584"/>
                                    <a:ext cx="0" cy="526"/>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08" name="Rectangle 278"/>
                                <wps:cNvSpPr>
                                  <a:spLocks noChangeArrowheads="1"/>
                                </wps:cNvSpPr>
                                <wps:spPr bwMode="auto">
                                  <a:xfrm>
                                    <a:off x="2022" y="4978"/>
                                    <a:ext cx="114" cy="134"/>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72" o:spid="_x0000_s1038" style="position:absolute;margin-left:-.2pt;margin-top:8.2pt;width:102.05pt;height:42.45pt;z-index:251714560" coordorigin="1793,5727" coordsize="2041,8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273" o:spid="_x0000_s1039" type="#_x0000_t5" style="position:absolute;left:1793;top:5727;width:2041;height:5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0q6cYA&#10;AADcAAAADwAAAGRycy9kb3ducmV2LnhtbESPQWvCQBSE7wX/w/KEXkrdRKGE6BpKQWkRD6aluT6y&#10;z2xs9m3IbjX9965Q8DjMzDfMqhhtJ840+NaxgnSWgCCunW65UfD1uXnOQPiArLFzTAr+yEOxnjys&#10;MNfuwgc6l6EREcI+RwUmhD6X0teGLPqZ64mjd3SDxRDl0Eg94CXCbSfnSfIiLbYcFwz29Gao/il/&#10;rYKtndPeHNLNrnr6Lk/Zx7ZanKxSj9PxdQki0Bju4f/2u1aQJQu4nYlHQK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0q6cYAAADcAAAADwAAAAAAAAAAAAAAAACYAgAAZHJz&#10;L2Rvd25yZXYueG1sUEsFBgAAAAAEAAQA9QAAAIsDAAAAAA==&#10;" adj="6509"/>
                      <v:shape id="Text Box 274" o:spid="_x0000_s1040" type="#_x0000_t202" style="position:absolute;left:2587;top:621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RPTcQA&#10;AADcAAAADwAAAGRycy9kb3ducmV2LnhtbESPzWrDMBCE74W8g9hAbrWUkhbHiWxCS6CnluYPclus&#10;jW1irYylxu7bV4VCjsPMfMOsi9G24ka9bxxrmCcKBHHpTMOVhsN++5iC8AHZYOuYNPyQhyKfPKwx&#10;M27gL7rtQiUihH2GGuoQukxKX9Zk0SeuI47exfUWQ5R9JU2PQ4TbVj4p9SItNhwXauzotabyuvu2&#10;Go4fl/NpoT6rN/vcDW5Uku1Saj2bjpsViEBjuIf/2+9GQ6oW8HcmHgG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UT03EAAAA3AAAAA8AAAAAAAAAAAAAAAAAmAIAAGRycy9k&#10;b3ducmV2LnhtbFBLBQYAAAAABAAEAPUAAACJAwAAAAA=&#10;" filled="f" stroked="f">
                        <v:textbox>
                          <w:txbxContent>
                            <w:p w:rsidR="00044F88" w:rsidRPr="005C4477" w:rsidRDefault="00044F88" w:rsidP="00044F88">
                              <w:pPr>
                                <w:pStyle w:val="arial9L"/>
                                <w:rPr>
                                  <w:i/>
                                </w:rPr>
                              </w:pPr>
                              <w:proofErr w:type="gramStart"/>
                              <w:r w:rsidRPr="005C4477">
                                <w:rPr>
                                  <w:i/>
                                </w:rPr>
                                <w:t>b</w:t>
                              </w:r>
                              <w:proofErr w:type="gramEnd"/>
                            </w:p>
                          </w:txbxContent>
                        </v:textbox>
                      </v:shape>
                      <v:shape id="Text Box 275" o:spid="_x0000_s1041" type="#_x0000_t202" style="position:absolute;left:2132;top:5835;width:483;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jq1sQA&#10;AADcAAAADwAAAGRycy9kb3ducmV2LnhtbESPQWvCQBSE7wX/w/KE3ppdpZY0dRPEUuhJqW0Fb4/s&#10;MwnNvg3ZrYn/3hUEj8PMfMMsi9G24kS9bxxrmCUKBHHpTMOVhp/vj6cUhA/IBlvHpOFMHop88rDE&#10;zLiBv+i0C5WIEPYZaqhD6DIpfVmTRZ+4jjh6R9dbDFH2lTQ9DhFuWzlX6kVabDgu1NjRuqbyb/dv&#10;Nfxujof9s9pW73bRDW5Uku2r1PpxOq7eQAQawz18a38aDalawPVMPAIy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Y6tbEAAAA3AAAAA8AAAAAAAAAAAAAAAAAmAIAAGRycy9k&#10;b3ducmV2LnhtbFBLBQYAAAAABAAEAPUAAACJAwAAAAA=&#10;" filled="f" stroked="f">
                        <v:textbox>
                          <w:txbxContent>
                            <w:p w:rsidR="00044F88" w:rsidRPr="005C4477" w:rsidRDefault="00044F88" w:rsidP="00044F88">
                              <w:pPr>
                                <w:pStyle w:val="arial9L"/>
                                <w:rPr>
                                  <w:i/>
                                </w:rPr>
                              </w:pPr>
                              <w:proofErr w:type="gramStart"/>
                              <w:r w:rsidRPr="005C4477">
                                <w:rPr>
                                  <w:i/>
                                </w:rPr>
                                <w:t>h</w:t>
                              </w:r>
                              <w:proofErr w:type="gramEnd"/>
                            </w:p>
                          </w:txbxContent>
                        </v:textbox>
                      </v:shape>
                      <v:group id="Group 276" o:spid="_x0000_s1042" style="position:absolute;left:2405;top:5730;width:114;height:528" coordorigin="2022,4584" coordsize="114,5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57xHcYAAADcAAAADwAAAGRycy9kb3ducmV2LnhtbESPT2vCQBTE74V+h+UV&#10;equbWCohdRWRKj0EoUYQb4/sMwlm34bsmj/fvlsQehxm5jfMcj2aRvTUudqygngWgSAurK65VHDK&#10;d28JCOeRNTaWScFEDtar56clptoO/EP90ZciQNilqKDyvk2ldEVFBt3MtsTBu9rOoA+yK6XucAhw&#10;08h5FC2kwZrDQoUtbSsqbse7UbAfcNi8x199drtup0v+cThnMSn1+jJuPkF4Gv1/+NH+1gqSaAF/&#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nvEdxgAAANwA&#10;AAAPAAAAAAAAAAAAAAAAAKoCAABkcnMvZG93bnJldi54bWxQSwUGAAAAAAQABAD6AAAAnQMAAAAA&#10;">
                        <v:shapetype id="_x0000_t32" coordsize="21600,21600" o:spt="32" o:oned="t" path="m,l21600,21600e" filled="f">
                          <v:path arrowok="t" fillok="f" o:connecttype="none"/>
                          <o:lock v:ext="edit" shapetype="t"/>
                        </v:shapetype>
                        <v:shape id="AutoShape 277" o:spid="_x0000_s1043" type="#_x0000_t32" style="position:absolute;left:2023;top:4584;width:0;height:5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pg98UAAADcAAAADwAAAGRycy9kb3ducmV2LnhtbESPQWsCMRSE74X+h/CE3jSrlFZWo0il&#10;pRWK1Hrw+Ng8N9HNy5LEdfvvm4LQ4zAz3zDzZe8a0VGI1rOC8agAQVx5bblWsP9+HU5BxISssfFM&#10;Cn4ownJxfzfHUvsrf1G3S7XIEI4lKjAptaWUsTLkMI58S5y9ow8OU5ahljrgNcNdIydF8SQdWs4L&#10;Blt6MVSddxenYH3a2NXHdvN4sJdTePs8951Bo9TDoF/NQCTq03/41n7XCqbFM/ydyUdAL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ypg98UAAADcAAAADwAAAAAAAAAA&#10;AAAAAAChAgAAZHJzL2Rvd25yZXYueG1sUEsFBgAAAAAEAAQA+QAAAJMDAAAAAA==&#10;" strokeweight=".5pt"/>
                        <v:rect id="Rectangle 278" o:spid="_x0000_s1044" style="position:absolute;left:2022;top:4978;width:114;height:1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3wvcEA&#10;AADcAAAADwAAAGRycy9kb3ducmV2LnhtbERPy2rCQBTdF/oPwy24q5NWEIlOQpQWCl1VBbfXzM1D&#10;M3fCzNSk+frOQnB5OO9NPppO3Mj51rKCt3kCgri0uuVawfHw+boC4QOyxs4yKfgjD3n2/LTBVNuB&#10;f+i2D7WIIexTVNCE0KdS+rIhg35ue+LIVdYZDBG6WmqHQww3nXxPkqU02HJsaLCnXUPldf9rFNjL&#10;9uPUFqdd/+3kwkyTDOeyUmr2MhZrEIHG8BDf3V9awSqJa+OZeARk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N8L3BAAAA3AAAAA8AAAAAAAAAAAAAAAAAmAIAAGRycy9kb3du&#10;cmV2LnhtbFBLBQYAAAAABAAEAPUAAACGAwAAAAA=&#10;" strokeweight=".5pt"/>
                      </v:group>
                    </v:group>
                  </w:pict>
                </mc:Fallback>
              </mc:AlternateContent>
            </w:r>
          </w:p>
        </w:tc>
        <w:tc>
          <w:tcPr>
            <w:tcW w:w="3543" w:type="dxa"/>
            <w:vAlign w:val="center"/>
          </w:tcPr>
          <w:p w:rsidR="00044F88" w:rsidRDefault="00044F88" w:rsidP="00476FD2">
            <w:pPr>
              <w:pStyle w:val="formularstem3ptBefore"/>
            </w:pPr>
            <w:r>
              <w:rPr>
                <w:b/>
              </w:rPr>
              <w:t>Luas</w:t>
            </w:r>
            <w:r>
              <w:t xml:space="preserve"> segitiga dengan</w:t>
            </w:r>
            <w:r w:rsidRPr="00BF135D">
              <w:t xml:space="preserve"> </w:t>
            </w:r>
            <w:r>
              <w:t>tinggi</w:t>
            </w:r>
            <w:r w:rsidRPr="00BF135D">
              <w:rPr>
                <w:i/>
              </w:rPr>
              <w:t xml:space="preserve"> </w:t>
            </w:r>
            <w:r>
              <w:rPr>
                <w:i/>
              </w:rPr>
              <w:t>t</w:t>
            </w:r>
            <w:r w:rsidRPr="00BF135D">
              <w:rPr>
                <w:i/>
              </w:rPr>
              <w:t xml:space="preserve"> </w:t>
            </w:r>
            <w:r>
              <w:t>dan</w:t>
            </w:r>
            <w:r w:rsidRPr="00BF135D">
              <w:t xml:space="preserve"> </w:t>
            </w:r>
            <w:r>
              <w:t>alas</w:t>
            </w:r>
            <w:r w:rsidRPr="00BF135D">
              <w:rPr>
                <w:i/>
              </w:rPr>
              <w:t xml:space="preserve"> </w:t>
            </w:r>
            <w:r>
              <w:rPr>
                <w:i/>
              </w:rPr>
              <w:t>a</w:t>
            </w:r>
            <w:r w:rsidRPr="00BF135D">
              <w:t>.</w:t>
            </w:r>
          </w:p>
        </w:tc>
        <w:tc>
          <w:tcPr>
            <w:tcW w:w="3686" w:type="dxa"/>
            <w:vAlign w:val="center"/>
          </w:tcPr>
          <w:p w:rsidR="00044F88" w:rsidRDefault="00044F88" w:rsidP="00476FD2">
            <w:pPr>
              <w:pStyle w:val="formularstem3ptBefore"/>
            </w:pPr>
            <m:oMathPara>
              <m:oMath>
                <m:r>
                  <m:rPr>
                    <m:nor/>
                  </m:rPr>
                  <w:rPr>
                    <w:rFonts w:cs="Arial"/>
                    <w:szCs w:val="22"/>
                  </w:rPr>
                  <m:t xml:space="preserve">Luas </m:t>
                </m:r>
                <m:r>
                  <m:rPr>
                    <m:nor/>
                  </m:rPr>
                  <w:rPr>
                    <w:rFonts w:ascii="Cambria Math" w:hAnsi="Cambria Math" w:cs="Arial"/>
                    <w:szCs w:val="22"/>
                  </w:rPr>
                  <m:t>=</m:t>
                </m:r>
                <m:r>
                  <m:rPr>
                    <m:nor/>
                  </m:rPr>
                  <w:rPr>
                    <w:rFonts w:cs="Arial"/>
                    <w:szCs w:val="22"/>
                  </w:rPr>
                  <m:t xml:space="preserve"> </m:t>
                </m:r>
                <m:f>
                  <m:fPr>
                    <m:ctrlPr>
                      <w:rPr>
                        <w:rFonts w:ascii="Cambria Math" w:hAnsi="Cambria Math" w:cs="Arial"/>
                        <w:i/>
                        <w:szCs w:val="22"/>
                      </w:rPr>
                    </m:ctrlPr>
                  </m:fPr>
                  <m:num>
                    <m:r>
                      <m:rPr>
                        <m:nor/>
                      </m:rPr>
                      <w:rPr>
                        <w:rFonts w:cs="Arial"/>
                        <w:szCs w:val="22"/>
                      </w:rPr>
                      <m:t>1</m:t>
                    </m:r>
                  </m:num>
                  <m:den>
                    <m:r>
                      <m:rPr>
                        <m:nor/>
                      </m:rPr>
                      <w:rPr>
                        <w:rFonts w:cs="Arial"/>
                        <w:szCs w:val="22"/>
                      </w:rPr>
                      <m:t>2</m:t>
                    </m:r>
                  </m:den>
                </m:f>
                <m:r>
                  <m:rPr>
                    <m:nor/>
                  </m:rPr>
                  <w:rPr>
                    <w:rFonts w:cs="Arial"/>
                    <w:i/>
                    <w:szCs w:val="22"/>
                  </w:rPr>
                  <m:t>a</m:t>
                </m:r>
                <m:r>
                  <m:rPr>
                    <m:nor/>
                  </m:rPr>
                  <w:rPr>
                    <w:rFonts w:cs="Arial"/>
                    <w:szCs w:val="22"/>
                  </w:rPr>
                  <m:t xml:space="preserve"> </m:t>
                </m:r>
                <m:r>
                  <m:rPr>
                    <m:nor/>
                  </m:rPr>
                  <w:rPr>
                    <w:rFonts w:ascii="Cambria Math" w:hAnsi="Cambria Math" w:cs="Arial"/>
                    <w:szCs w:val="22"/>
                  </w:rPr>
                  <m:t>×</m:t>
                </m:r>
                <m:r>
                  <m:rPr>
                    <m:nor/>
                  </m:rPr>
                  <w:rPr>
                    <w:rFonts w:cs="Arial"/>
                    <w:szCs w:val="22"/>
                  </w:rPr>
                  <m:t xml:space="preserve"> </m:t>
                </m:r>
                <m:r>
                  <m:rPr>
                    <m:nor/>
                  </m:rPr>
                  <w:rPr>
                    <w:rFonts w:ascii="Cambria Math" w:cs="Arial"/>
                    <w:i/>
                    <w:szCs w:val="22"/>
                  </w:rPr>
                  <m:t>t</m:t>
                </m:r>
              </m:oMath>
            </m:oMathPara>
          </w:p>
        </w:tc>
      </w:tr>
      <w:tr w:rsidR="00044F88" w:rsidTr="00476FD2">
        <w:trPr>
          <w:cantSplit/>
          <w:trHeight w:val="850"/>
        </w:trPr>
        <w:tc>
          <w:tcPr>
            <w:tcW w:w="2235" w:type="dxa"/>
            <w:vMerge w:val="restart"/>
            <w:vAlign w:val="center"/>
          </w:tcPr>
          <w:p w:rsidR="00044F88" w:rsidRDefault="00D85BC3" w:rsidP="00476FD2">
            <w:pPr>
              <w:pStyle w:val="formulastem"/>
              <w:rPr>
                <w:noProof/>
              </w:rPr>
            </w:pPr>
            <w:r>
              <w:rPr>
                <w:noProof/>
                <w:lang w:val="en-US"/>
              </w:rPr>
              <mc:AlternateContent>
                <mc:Choice Requires="wpg">
                  <w:drawing>
                    <wp:anchor distT="0" distB="0" distL="114300" distR="114300" simplePos="0" relativeHeight="251715584" behindDoc="0" locked="0" layoutInCell="1" allowOverlap="1">
                      <wp:simplePos x="0" y="0"/>
                      <wp:positionH relativeFrom="column">
                        <wp:posOffset>303530</wp:posOffset>
                      </wp:positionH>
                      <wp:positionV relativeFrom="paragraph">
                        <wp:posOffset>252095</wp:posOffset>
                      </wp:positionV>
                      <wp:extent cx="600075" cy="539750"/>
                      <wp:effectExtent l="8255" t="13970" r="1270" b="8255"/>
                      <wp:wrapNone/>
                      <wp:docPr id="670"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075" cy="539750"/>
                                <a:chOff x="2043" y="6137"/>
                                <a:chExt cx="945" cy="850"/>
                              </a:xfrm>
                            </wpg:grpSpPr>
                            <wps:wsp>
                              <wps:cNvPr id="671" name="Oval 280"/>
                              <wps:cNvSpPr>
                                <a:spLocks noChangeArrowheads="1"/>
                              </wps:cNvSpPr>
                              <wps:spPr bwMode="auto">
                                <a:xfrm>
                                  <a:off x="2043" y="6137"/>
                                  <a:ext cx="850" cy="8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 name="Line 281"/>
                              <wps:cNvCnPr/>
                              <wps:spPr bwMode="auto">
                                <a:xfrm flipV="1">
                                  <a:off x="2478" y="6377"/>
                                  <a:ext cx="360" cy="18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801" name="Text Box 282"/>
                              <wps:cNvSpPr txBox="1">
                                <a:spLocks noChangeArrowheads="1"/>
                              </wps:cNvSpPr>
                              <wps:spPr bwMode="auto">
                                <a:xfrm>
                                  <a:off x="2448" y="617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r</w:t>
                                    </w:r>
                                    <w:proofErr w:type="gram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9" o:spid="_x0000_s1045" style="position:absolute;margin-left:23.9pt;margin-top:19.85pt;width:47.25pt;height:42.5pt;z-index:251715584" coordorigin="2043,6137" coordsize="94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">
                      <v:oval id="Oval 280" o:spid="_x0000_s1046" style="position:absolute;left:2043;top:6137;width:850;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VUrMUA&#10;AADcAAAADwAAAGRycy9kb3ducmV2LnhtbESPUWvCMBSF3wX/Q7jCXmSmDlHpTEUGgz0MdOoPuDZ3&#10;adfmpiaZ7f79Mhj4eDjnfIez2Q62FTfyoXasYD7LQBCXTtdsFJxPr49rECEia2wdk4IfCrAtxqMN&#10;5tr1/EG3YzQiQTjkqKCKsculDGVFFsPMdcTJ+3TeYkzSG6k99gluW/mUZUtpsea0UGFHLxWVzfHb&#10;Krhczm6QV78/TE3jcfHVd+b9oNTDZNg9g4g0xHv4v/2mFSxXc/g7k46AL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lVSsxQAAANwAAAAPAAAAAAAAAAAAAAAAAJgCAABkcnMv&#10;ZG93bnJldi54bWxQSwUGAAAAAAQABAD1AAAAigMAAAAA&#10;" filled="f"/>
                      <v:line id="Line 281" o:spid="_x0000_s1047" style="position:absolute;flip:y;visibility:visible;mso-wrap-style:square" from="2478,6377" to="2838,65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CmN8AAAADcAAAADwAAAGRycy9kb3ducmV2LnhtbERPTYvCMBC9L/gfwgheFk31IFKNomJB&#10;EATdFa9DM6bVZlKaWOu/N4eFPT7e92LV2Uq01PjSsYLxKAFBnDtdslHw+5MNZyB8QNZYOSYFb/Kw&#10;Wva+Fphq9+ITtedgRAxhn6KCIoQ6ldLnBVn0I1cTR+7mGoshwsZI3eArhttKTpJkKi2WHBsKrGlb&#10;UP44P62Cnf5uj6fr4V4e31nG3cVs3M0oNeh36zmIQF34F/+591rBLInz45l4BOTy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KgpjfAAAAA3AAAAA8AAAAAAAAAAAAAAAAA&#10;oQIAAGRycy9kb3ducmV2LnhtbFBLBQYAAAAABAAEAPkAAACOAwAAAAA=&#10;">
                        <v:stroke startarrow="oval" startarrowwidth="narrow" startarrowlength="short"/>
                      </v:line>
                      <v:shape id="Text Box 282" o:spid="_x0000_s1048" type="#_x0000_t202" style="position:absolute;left:2448;top:617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1cQA&#10;AADcAAAADwAAAGRycy9kb3ducmV2LnhtbESPzWrDMBCE74W8g9hAb7WU0AbXjWxKQ6Gnhvw0kNti&#10;bWxTa2UsNXbfPgoEchxm5htmWYy2FWfqfeNYwyxRIIhLZxquNOx3n08pCB+QDbaOScM/eSjyycMS&#10;M+MG3tB5GyoRIewz1FCH0GVS+rImiz5xHXH0Tq63GKLsK2l6HCLctnKu1EJabDgu1NjRR03l7/bP&#10;avj5Ph0Pz2pdrexLN7hRSbavUuvH6fj+BiLQGO7hW/vLaEjVDK5n4hGQ+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j7NXEAAAA3AAAAA8AAAAAAAAAAAAAAAAAmAIAAGRycy9k&#10;b3ducmV2LnhtbFBLBQYAAAAABAAEAPUAAACJAwAAAAA=&#10;" filled="f" stroked="f">
                        <v:textbox>
                          <w:txbxContent>
                            <w:p w:rsidR="00044F88" w:rsidRPr="005C4477" w:rsidRDefault="00044F88" w:rsidP="00044F88">
                              <w:pPr>
                                <w:pStyle w:val="arial9L"/>
                                <w:rPr>
                                  <w:i/>
                                </w:rPr>
                              </w:pPr>
                              <w:proofErr w:type="gramStart"/>
                              <w:r w:rsidRPr="005C4477">
                                <w:rPr>
                                  <w:i/>
                                </w:rPr>
                                <w:t>r</w:t>
                              </w:r>
                              <w:proofErr w:type="gramEnd"/>
                            </w:p>
                          </w:txbxContent>
                        </v:textbox>
                      </v:shape>
                    </v:group>
                  </w:pict>
                </mc:Fallback>
              </mc:AlternateContent>
            </w:r>
          </w:p>
        </w:tc>
        <w:tc>
          <w:tcPr>
            <w:tcW w:w="3543" w:type="dxa"/>
            <w:vAlign w:val="center"/>
          </w:tcPr>
          <w:p w:rsidR="00044F88" w:rsidRDefault="00044F88" w:rsidP="00476FD2">
            <w:pPr>
              <w:pStyle w:val="formularstem3ptBefore"/>
              <w:rPr>
                <w:i/>
              </w:rPr>
            </w:pPr>
            <w:r>
              <w:rPr>
                <w:b/>
              </w:rPr>
              <w:t xml:space="preserve">Keliling </w:t>
            </w:r>
            <w:r>
              <w:t xml:space="preserve">lingkaran dengan jari-jari </w:t>
            </w:r>
            <w:r w:rsidRPr="00BF135D">
              <w:rPr>
                <w:rFonts w:cs="Arial"/>
                <w:i/>
                <w:szCs w:val="22"/>
              </w:rPr>
              <w:t>r</w:t>
            </w:r>
            <w:r>
              <w:rPr>
                <w:i/>
              </w:rPr>
              <w:t>.</w:t>
            </w:r>
          </w:p>
        </w:tc>
        <w:tc>
          <w:tcPr>
            <w:tcW w:w="3686" w:type="dxa"/>
            <w:vAlign w:val="center"/>
          </w:tcPr>
          <w:p w:rsidR="00044F88" w:rsidRDefault="00044F88" w:rsidP="00476FD2">
            <w:pPr>
              <w:pStyle w:val="formularstem3ptBefore"/>
            </w:pPr>
            <m:oMathPara>
              <m:oMath>
                <m:r>
                  <m:rPr>
                    <m:nor/>
                  </m:rPr>
                  <w:rPr>
                    <w:rFonts w:cs="Arial"/>
                  </w:rPr>
                  <m:t xml:space="preserve">Keliling </m:t>
                </m:r>
                <m:r>
                  <m:rPr>
                    <m:nor/>
                  </m:rPr>
                  <w:rPr>
                    <w:rFonts w:ascii="Cambria Math" w:cs="Arial"/>
                  </w:rPr>
                  <m:t xml:space="preserve">= </m:t>
                </m:r>
                <m:r>
                  <m:rPr>
                    <m:nor/>
                  </m:rPr>
                  <w:rPr>
                    <w:rFonts w:cs="Arial"/>
                  </w:rPr>
                  <m:t>2</m:t>
                </m:r>
                <m:r>
                  <m:rPr>
                    <m:nor/>
                  </m:rPr>
                  <w:rPr>
                    <w:rFonts w:ascii="Cambria Math" w:cs="Arial"/>
                  </w:rPr>
                  <m:t xml:space="preserve"> </m:t>
                </m:r>
                <m:r>
                  <m:rPr>
                    <m:nor/>
                  </m:rPr>
                  <w:rPr>
                    <w:rFonts w:ascii="Cambria Math" w:hAnsi="Cambria Math" w:cs="Arial"/>
                  </w:rPr>
                  <m:t xml:space="preserve">× </m:t>
                </m:r>
                <m:r>
                  <m:rPr>
                    <m:nor/>
                  </m:rPr>
                  <w:rPr>
                    <w:rFonts w:ascii="Times New Roman" w:hAnsi="Times New Roman"/>
                    <w:sz w:val="28"/>
                    <w:szCs w:val="28"/>
                  </w:rPr>
                  <m:t>π</m:t>
                </m:r>
                <m:r>
                  <m:rPr>
                    <m:nor/>
                  </m:rPr>
                  <w:rPr>
                    <w:rFonts w:ascii="Cambria Math" w:hAnsi="Times New Roman"/>
                    <w:sz w:val="28"/>
                    <w:szCs w:val="28"/>
                  </w:rPr>
                  <m:t xml:space="preserve"> </m:t>
                </m:r>
                <m:r>
                  <m:rPr>
                    <m:nor/>
                  </m:rPr>
                  <w:rPr>
                    <w:rFonts w:ascii="Cambria Math" w:hAnsi="Cambria Math" w:cs="Arial"/>
                  </w:rPr>
                  <m:t xml:space="preserve">× </m:t>
                </m:r>
                <m:r>
                  <m:rPr>
                    <m:nor/>
                  </m:rPr>
                  <w:rPr>
                    <w:rFonts w:cs="Arial"/>
                    <w:i/>
                  </w:rPr>
                  <m:t>r</m:t>
                </m:r>
              </m:oMath>
            </m:oMathPara>
          </w:p>
        </w:tc>
      </w:tr>
      <w:tr w:rsidR="00044F88" w:rsidTr="00476FD2">
        <w:trPr>
          <w:cantSplit/>
          <w:trHeight w:val="907"/>
        </w:trPr>
        <w:tc>
          <w:tcPr>
            <w:tcW w:w="2235" w:type="dxa"/>
            <w:vMerge/>
            <w:vAlign w:val="center"/>
          </w:tcPr>
          <w:p w:rsidR="00044F88" w:rsidRDefault="00044F88" w:rsidP="00476FD2"/>
        </w:tc>
        <w:tc>
          <w:tcPr>
            <w:tcW w:w="3543" w:type="dxa"/>
            <w:vAlign w:val="center"/>
          </w:tcPr>
          <w:p w:rsidR="00044F88" w:rsidRDefault="00044F88" w:rsidP="00476FD2">
            <w:pPr>
              <w:pStyle w:val="formularstem3ptBefore"/>
              <w:rPr>
                <w:i/>
              </w:rPr>
            </w:pPr>
            <w:r>
              <w:rPr>
                <w:b/>
              </w:rPr>
              <w:t>Luas</w:t>
            </w:r>
            <w:r w:rsidRPr="00116A45">
              <w:t xml:space="preserve">  </w:t>
            </w:r>
            <w:r>
              <w:t xml:space="preserve">lingkaran dengan jari-jari </w:t>
            </w:r>
            <w:r w:rsidRPr="002F36C2">
              <w:rPr>
                <w:i/>
              </w:rPr>
              <w:t>r.</w:t>
            </w:r>
          </w:p>
        </w:tc>
        <w:tc>
          <w:tcPr>
            <w:tcW w:w="3686" w:type="dxa"/>
            <w:vAlign w:val="center"/>
          </w:tcPr>
          <w:p w:rsidR="00044F88" w:rsidRDefault="00044F88" w:rsidP="00476FD2">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044F88" w:rsidTr="00476FD2">
        <w:trPr>
          <w:cantSplit/>
          <w:trHeight w:val="1407"/>
        </w:trPr>
        <w:tc>
          <w:tcPr>
            <w:tcW w:w="2235" w:type="dxa"/>
            <w:vAlign w:val="center"/>
          </w:tcPr>
          <w:p w:rsidR="00044F88" w:rsidRPr="005805D1" w:rsidRDefault="00D85BC3" w:rsidP="00476FD2">
            <w:pPr>
              <w:rPr>
                <w:noProof/>
                <w:lang w:val="en-AU" w:eastAsia="en-AU"/>
              </w:rPr>
            </w:pPr>
            <w:r>
              <w:rPr>
                <w:b/>
                <w:noProof/>
              </w:rPr>
              <mc:AlternateContent>
                <mc:Choice Requires="wpg">
                  <w:drawing>
                    <wp:anchor distT="0" distB="0" distL="114300" distR="114300" simplePos="0" relativeHeight="251717632" behindDoc="0" locked="0" layoutInCell="1" allowOverlap="1">
                      <wp:simplePos x="0" y="0"/>
                      <wp:positionH relativeFrom="column">
                        <wp:posOffset>91440</wp:posOffset>
                      </wp:positionH>
                      <wp:positionV relativeFrom="paragraph">
                        <wp:posOffset>182245</wp:posOffset>
                      </wp:positionV>
                      <wp:extent cx="1130300" cy="690880"/>
                      <wp:effectExtent l="0" t="10795" r="0" b="3175"/>
                      <wp:wrapNone/>
                      <wp:docPr id="658"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0300" cy="690880"/>
                                <a:chOff x="1941" y="8621"/>
                                <a:chExt cx="1780" cy="1088"/>
                              </a:xfrm>
                            </wpg:grpSpPr>
                            <wps:wsp>
                              <wps:cNvPr id="659" name="Text Box 288"/>
                              <wps:cNvSpPr txBox="1">
                                <a:spLocks noChangeArrowheads="1"/>
                              </wps:cNvSpPr>
                              <wps:spPr bwMode="auto">
                                <a:xfrm>
                                  <a:off x="3315" y="9095"/>
                                  <a:ext cx="40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w</w:t>
                                    </w:r>
                                    <w:proofErr w:type="gramEnd"/>
                                  </w:p>
                                </w:txbxContent>
                              </wps:txbx>
                              <wps:bodyPr rot="0" vert="horz" wrap="square" lIns="91440" tIns="45720" rIns="91440" bIns="45720" anchor="t" anchorCtr="0" upright="1">
                                <a:spAutoFit/>
                              </wps:bodyPr>
                            </wps:wsp>
                            <wps:wsp>
                              <wps:cNvPr id="660" name="AutoShape 289"/>
                              <wps:cNvSpPr>
                                <a:spLocks noChangeArrowheads="1"/>
                              </wps:cNvSpPr>
                              <wps:spPr bwMode="auto">
                                <a:xfrm>
                                  <a:off x="2290" y="8621"/>
                                  <a:ext cx="1177" cy="735"/>
                                </a:xfrm>
                                <a:prstGeom prst="cube">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68" name="Text Box 290"/>
                              <wps:cNvSpPr txBox="1">
                                <a:spLocks noChangeArrowheads="1"/>
                              </wps:cNvSpPr>
                              <wps:spPr bwMode="auto">
                                <a:xfrm>
                                  <a:off x="1941" y="8866"/>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h</w:t>
                                    </w:r>
                                    <w:proofErr w:type="gramEnd"/>
                                  </w:p>
                                </w:txbxContent>
                              </wps:txbx>
                              <wps:bodyPr rot="0" vert="horz" wrap="square" lIns="91440" tIns="45720" rIns="91440" bIns="45720" anchor="t" anchorCtr="0" upright="1">
                                <a:noAutofit/>
                              </wps:bodyPr>
                            </wps:wsp>
                            <wps:wsp>
                              <wps:cNvPr id="669" name="Text Box 291"/>
                              <wps:cNvSpPr txBox="1">
                                <a:spLocks noChangeArrowheads="1"/>
                              </wps:cNvSpPr>
                              <wps:spPr bwMode="auto">
                                <a:xfrm>
                                  <a:off x="2609" y="9358"/>
                                  <a:ext cx="324"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l</w:t>
                                    </w:r>
                                    <w:proofErr w:type="gramEnd"/>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id="Group 287" o:spid="_x0000_s1049" style="position:absolute;margin-left:7.2pt;margin-top:14.35pt;width:89pt;height:54.4pt;z-index:251717632" coordorigin="1941,8621" coordsize="1780,1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">
                      <v:shape id="Text Box 288" o:spid="_x0000_s1050" type="#_x0000_t202" style="position:absolute;left:3315;top:9095;width:406;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f5HMMA&#10;AADcAAAADwAAAGRycy9kb3ducmV2LnhtbESPT2vCQBTE7wW/w/KE3upGQbHRVcQ/4KEXbbw/sq/Z&#10;0OzbkH2a+O27hUKPw8z8hllvB9+oB3WxDmxgOslAEZfB1lwZKD5Pb0tQUZAtNoHJwJMibDejlzXm&#10;NvR8ocdVKpUgHHM04ETaXOtYOvIYJ6ElTt5X6DxKkl2lbYd9gvtGz7JsoT3WnBYctrR3VH5f796A&#10;iN1Nn8XRx/Nt+Dj0LivnWBjzOh52K1BCg/yH/9pna2Axf4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Pf5HMMAAADcAAAADwAAAAAAAAAAAAAAAACYAgAAZHJzL2Rv&#10;d25yZXYueG1sUEsFBgAAAAAEAAQA9QAAAIgDAAAAAA==&#10;" filled="f" stroked="f">
                        <v:textbox style="mso-fit-shape-to-text:t">
                          <w:txbxContent>
                            <w:p w:rsidR="00044F88" w:rsidRPr="005C4477" w:rsidRDefault="00044F88" w:rsidP="00044F88">
                              <w:pPr>
                                <w:pStyle w:val="arial9L"/>
                                <w:rPr>
                                  <w:i/>
                                </w:rPr>
                              </w:pPr>
                              <w:proofErr w:type="gramStart"/>
                              <w:r w:rsidRPr="005C4477">
                                <w:rPr>
                                  <w:i/>
                                </w:rPr>
                                <w:t>w</w:t>
                              </w:r>
                              <w:proofErr w:type="gramEnd"/>
                            </w:p>
                          </w:txbxContent>
                        </v:textbox>
                      </v:shape>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89" o:spid="_x0000_s1051" type="#_x0000_t16" style="position:absolute;left:2290;top:8621;width:1177;height:7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EyJcEA&#10;AADcAAAADwAAAGRycy9kb3ducmV2LnhtbERPS27CMBDdV+odrKnUXePAIoKAQQgUqd1U5XOAUTzE&#10;gXgc2Q6kPX29QGL59P7L9Wg7cSMfWscKJlkOgrh2uuVGwelYfcxAhIissXNMCn4pwHr1+rLEUrs7&#10;7+l2iI1IIRxKVGBi7EspQ23IYshcT5y4s/MWY4K+kdrjPYXbTk7zvJAWW04NBnvaGqqvh8Eq+Pn7&#10;Huebeb9zX5cKK2+GwoVBqfe3cbMAEWmMT/HD/akVFEWan86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RMiXBAAAA3AAAAA8AAAAAAAAAAAAAAAAAmAIAAGRycy9kb3du&#10;cmV2LnhtbFBLBQYAAAAABAAEAPUAAACGAwAAAAA=&#10;"/>
                      <v:shape id="Text Box 290" o:spid="_x0000_s1052" type="#_x0000_t202" style="position:absolute;left:1941;top:8866;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M7I8AA&#10;AADcAAAADwAAAGRycy9kb3ducmV2LnhtbERPTYvCMBC9C/6HMII3TZS17HaNIsqCJ0XdFbwNzdiW&#10;bSalibb+e3MQPD7e93zZ2UrcqfGlYw2TsQJBnDlTcq7h9/Qz+gThA7LByjFpeJCH5aLfm2NqXMsH&#10;uh9DLmII+xQ1FCHUqZQ+K8iiH7uaOHJX11gMETa5NA22MdxWcqpUIi2WHBsKrGldUPZ/vFkNf7vr&#10;5fyh9vnGzurWdUqy/ZJaDwfd6htEoC68xS/31mhIkrg2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1M7I8AAAADcAAAADwAAAAAAAAAAAAAAAACYAgAAZHJzL2Rvd25y&#10;ZXYueG1sUEsFBgAAAAAEAAQA9QAAAIUDAAAAAA==&#10;" filled="f" stroked="f">
                        <v:textbox>
                          <w:txbxContent>
                            <w:p w:rsidR="00044F88" w:rsidRPr="005C4477" w:rsidRDefault="00044F88" w:rsidP="00044F88">
                              <w:pPr>
                                <w:pStyle w:val="arial9L"/>
                                <w:rPr>
                                  <w:i/>
                                </w:rPr>
                              </w:pPr>
                              <w:proofErr w:type="gramStart"/>
                              <w:r w:rsidRPr="005C4477">
                                <w:rPr>
                                  <w:i/>
                                </w:rPr>
                                <w:t>h</w:t>
                              </w:r>
                              <w:proofErr w:type="gramEnd"/>
                            </w:p>
                          </w:txbxContent>
                        </v:textbox>
                      </v:shape>
                      <v:shape id="Text Box 291" o:spid="_x0000_s1053" type="#_x0000_t202" style="position:absolute;left:2609;top:9358;width:324;height:3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szocIA&#10;AADcAAAADwAAAGRycy9kb3ducmV2LnhtbESPQWvCQBSE74X+h+UJvdWNgsGmriJVwUMvanp/ZF+z&#10;wezbkH2a+O+7hUKPw8x8w6w2o2/VnfrYBDYwm2agiKtgG64NlJfD6xJUFGSLbWAy8KAIm/Xz0woL&#10;GwY+0f0stUoQjgUacCJdoXWsHHmM09ARJ+879B4lyb7WtschwX2r51mWa48NpwWHHX04qq7nmzcg&#10;YrezR7n38fg1fu4Gl1ULLI15mYzbd1BCo/yH/9pHayDP3+D3TDoC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mzOhwgAAANwAAAAPAAAAAAAAAAAAAAAAAJgCAABkcnMvZG93&#10;bnJldi54bWxQSwUGAAAAAAQABAD1AAAAhwMAAAAA&#10;" filled="f" stroked="f">
                        <v:textbox style="mso-fit-shape-to-text:t">
                          <w:txbxContent>
                            <w:p w:rsidR="00044F88" w:rsidRPr="005C4477" w:rsidRDefault="00044F88" w:rsidP="00044F88">
                              <w:pPr>
                                <w:pStyle w:val="arial9L"/>
                                <w:rPr>
                                  <w:i/>
                                </w:rPr>
                              </w:pPr>
                              <w:proofErr w:type="gramStart"/>
                              <w:r w:rsidRPr="005C4477">
                                <w:rPr>
                                  <w:i/>
                                </w:rPr>
                                <w:t>l</w:t>
                              </w:r>
                              <w:proofErr w:type="gramEnd"/>
                            </w:p>
                          </w:txbxContent>
                        </v:textbox>
                      </v:shape>
                    </v:group>
                  </w:pict>
                </mc:Fallback>
              </mc:AlternateContent>
            </w:r>
          </w:p>
        </w:tc>
        <w:tc>
          <w:tcPr>
            <w:tcW w:w="3543" w:type="dxa"/>
            <w:vAlign w:val="center"/>
          </w:tcPr>
          <w:p w:rsidR="00044F88" w:rsidRPr="00263FF1" w:rsidRDefault="00044F88" w:rsidP="00476FD2">
            <w:pPr>
              <w:pStyle w:val="formularstem3ptBefore"/>
              <w:rPr>
                <w:b/>
              </w:rPr>
            </w:pPr>
            <w:r>
              <w:rPr>
                <w:rFonts w:cs="Arial"/>
                <w:b/>
                <w:szCs w:val="22"/>
              </w:rPr>
              <w:t>Volume</w:t>
            </w:r>
            <w:r w:rsidRPr="004037D2">
              <w:rPr>
                <w:rFonts w:cs="Arial"/>
                <w:szCs w:val="22"/>
              </w:rPr>
              <w:t xml:space="preserve"> </w:t>
            </w:r>
            <w:r>
              <w:rPr>
                <w:rFonts w:cs="Arial"/>
                <w:szCs w:val="22"/>
              </w:rPr>
              <w:t>balok</w:t>
            </w:r>
            <w:r w:rsidRPr="00BF135D">
              <w:rPr>
                <w:rFonts w:cs="Arial"/>
                <w:szCs w:val="22"/>
              </w:rPr>
              <w:t xml:space="preserve"> (</w:t>
            </w:r>
            <w:r>
              <w:rPr>
                <w:rFonts w:cs="Arial"/>
                <w:szCs w:val="22"/>
              </w:rPr>
              <w:t>prisma segiempat</w:t>
            </w:r>
            <w:r w:rsidRPr="00BF135D">
              <w:rPr>
                <w:rFonts w:cs="Arial"/>
                <w:szCs w:val="22"/>
              </w:rPr>
              <w:t xml:space="preserve">) </w:t>
            </w:r>
            <w:r>
              <w:rPr>
                <w:rFonts w:cs="Arial"/>
                <w:szCs w:val="22"/>
              </w:rPr>
              <w:t xml:space="preserve">dengan panjang </w:t>
            </w:r>
            <w:r w:rsidRPr="00BF135D">
              <w:rPr>
                <w:rFonts w:cs="Arial"/>
                <w:szCs w:val="22"/>
              </w:rPr>
              <w:t xml:space="preserve"> </w:t>
            </w:r>
            <w:r w:rsidRPr="00ED73B1">
              <w:rPr>
                <w:rFonts w:cs="Arial"/>
                <w:i/>
                <w:szCs w:val="22"/>
              </w:rPr>
              <w:t>p</w:t>
            </w:r>
            <w:r w:rsidRPr="00BF135D">
              <w:rPr>
                <w:rFonts w:cs="Arial"/>
                <w:szCs w:val="22"/>
              </w:rPr>
              <w:t xml:space="preserve">, </w:t>
            </w:r>
            <w:r>
              <w:rPr>
                <w:rFonts w:cs="Arial"/>
                <w:szCs w:val="22"/>
              </w:rPr>
              <w:t xml:space="preserve">lebar </w:t>
            </w:r>
            <w:r w:rsidRPr="00BF135D">
              <w:rPr>
                <w:rFonts w:cs="Arial"/>
                <w:szCs w:val="22"/>
              </w:rPr>
              <w:t xml:space="preserve"> </w:t>
            </w:r>
            <w:r w:rsidRPr="00ED73B1">
              <w:rPr>
                <w:rFonts w:cs="Arial"/>
                <w:i/>
                <w:szCs w:val="22"/>
              </w:rPr>
              <w:t xml:space="preserve">l </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044F88" w:rsidRPr="00762150" w:rsidRDefault="00044F88" w:rsidP="00476FD2">
            <w:pPr>
              <w:pStyle w:val="formularstem3ptBefore"/>
              <w:jc w:val="center"/>
              <w:rPr>
                <w:position w:val="-6"/>
              </w:rPr>
            </w:pPr>
            <m:oMath>
              <m:r>
                <m:rPr>
                  <m:nor/>
                </m:rPr>
                <w:rPr>
                  <w:rFonts w:cs="Arial"/>
                  <w:lang w:val="fr-FR"/>
                </w:rPr>
                <m:t xml:space="preserve">Volume = </m:t>
              </m:r>
              <m:r>
                <m:rPr>
                  <m:nor/>
                </m:rPr>
                <w:rPr>
                  <w:rFonts w:cs="Arial"/>
                  <w:i/>
                  <w:lang w:val="fr-FR"/>
                </w:rPr>
                <m:t>p</m:t>
              </m:r>
              <m:r>
                <m:rPr>
                  <m:nor/>
                </m:rPr>
                <w:rPr>
                  <w:rFonts w:ascii="Cambria Math" w:cs="Arial"/>
                  <w:i/>
                  <w:lang w:val="fr-FR"/>
                </w:rPr>
                <m:t xml:space="preserve"> </m:t>
              </m:r>
              <m:r>
                <m:rPr>
                  <m:nor/>
                </m:rPr>
                <w:rPr>
                  <w:rFonts w:cs="Arial"/>
                  <w:lang w:val="fr-FR"/>
                </w:rPr>
                <m:t xml:space="preserve">× </m:t>
              </m:r>
              <m:r>
                <m:rPr>
                  <m:nor/>
                </m:rPr>
                <w:rPr>
                  <w:rFonts w:cs="Arial"/>
                  <w:i/>
                  <w:lang w:val="fr-FR"/>
                </w:rPr>
                <m:t xml:space="preserve">l </m:t>
              </m:r>
              <m:r>
                <m:rPr>
                  <m:nor/>
                </m:rPr>
                <w:rPr>
                  <w:rFonts w:cs="Arial"/>
                  <w:lang w:val="fr-FR"/>
                </w:rPr>
                <m:t>×</m:t>
              </m:r>
            </m:oMath>
            <w:r w:rsidRPr="00895C40">
              <w:rPr>
                <w:rFonts w:cs="Arial"/>
              </w:rPr>
              <w:t xml:space="preserve"> </w:t>
            </w:r>
            <w:r>
              <w:rPr>
                <w:rFonts w:cs="Arial"/>
                <w:i/>
              </w:rPr>
              <w:t>t</w:t>
            </w:r>
          </w:p>
        </w:tc>
      </w:tr>
      <w:tr w:rsidR="00044F88" w:rsidTr="00476FD2">
        <w:trPr>
          <w:cantSplit/>
          <w:trHeight w:val="907"/>
        </w:trPr>
        <w:tc>
          <w:tcPr>
            <w:tcW w:w="2235" w:type="dxa"/>
            <w:vMerge w:val="restart"/>
            <w:vAlign w:val="center"/>
          </w:tcPr>
          <w:p w:rsidR="00044F88" w:rsidRDefault="00D85BC3" w:rsidP="00476FD2">
            <w:r>
              <w:rPr>
                <w:noProof/>
              </w:rPr>
              <mc:AlternateContent>
                <mc:Choice Requires="wpg">
                  <w:drawing>
                    <wp:anchor distT="0" distB="0" distL="114300" distR="114300" simplePos="0" relativeHeight="251718656" behindDoc="0" locked="0" layoutInCell="1" allowOverlap="1">
                      <wp:simplePos x="0" y="0"/>
                      <wp:positionH relativeFrom="column">
                        <wp:posOffset>244475</wp:posOffset>
                      </wp:positionH>
                      <wp:positionV relativeFrom="paragraph">
                        <wp:posOffset>90170</wp:posOffset>
                      </wp:positionV>
                      <wp:extent cx="920115" cy="970915"/>
                      <wp:effectExtent l="6350" t="4445" r="0" b="5715"/>
                      <wp:wrapNone/>
                      <wp:docPr id="653"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970915"/>
                                <a:chOff x="2174" y="9987"/>
                                <a:chExt cx="1449" cy="1529"/>
                              </a:xfrm>
                            </wpg:grpSpPr>
                            <wps:wsp>
                              <wps:cNvPr id="654" name="AutoShape 293"/>
                              <wps:cNvSpPr>
                                <a:spLocks noChangeArrowheads="1"/>
                              </wps:cNvSpPr>
                              <wps:spPr bwMode="auto">
                                <a:xfrm>
                                  <a:off x="2174" y="10076"/>
                                  <a:ext cx="978" cy="1440"/>
                                </a:xfrm>
                                <a:prstGeom prst="can">
                                  <a:avLst>
                                    <a:gd name="adj" fmla="val 36810"/>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55" name="Line 294"/>
                              <wps:cNvCnPr/>
                              <wps:spPr bwMode="auto">
                                <a:xfrm flipV="1">
                                  <a:off x="2694" y="10259"/>
                                  <a:ext cx="442" cy="0"/>
                                </a:xfrm>
                                <a:prstGeom prst="line">
                                  <a:avLst/>
                                </a:prstGeom>
                                <a:noFill/>
                                <a:ln w="9525">
                                  <a:solidFill>
                                    <a:srgbClr val="000000"/>
                                  </a:solidFill>
                                  <a:round/>
                                  <a:headEnd type="oval" w="sm" len="sm"/>
                                  <a:tailEnd/>
                                </a:ln>
                                <a:extLst>
                                  <a:ext uri="{909E8E84-426E-40DD-AFC4-6F175D3DCCD1}">
                                    <a14:hiddenFill xmlns:a14="http://schemas.microsoft.com/office/drawing/2010/main">
                                      <a:noFill/>
                                    </a14:hiddenFill>
                                  </a:ext>
                                </a:extLst>
                              </wps:spPr>
                              <wps:bodyPr/>
                            </wps:wsp>
                            <wps:wsp>
                              <wps:cNvPr id="656" name="Text Box 295"/>
                              <wps:cNvSpPr txBox="1">
                                <a:spLocks noChangeArrowheads="1"/>
                              </wps:cNvSpPr>
                              <wps:spPr bwMode="auto">
                                <a:xfrm>
                                  <a:off x="2681" y="9987"/>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r</w:t>
                                    </w:r>
                                    <w:proofErr w:type="gramEnd"/>
                                  </w:p>
                                </w:txbxContent>
                              </wps:txbx>
                              <wps:bodyPr rot="0" vert="horz" wrap="square" lIns="91440" tIns="45720" rIns="91440" bIns="45720" anchor="t" anchorCtr="0" upright="1">
                                <a:noAutofit/>
                              </wps:bodyPr>
                            </wps:wsp>
                            <wps:wsp>
                              <wps:cNvPr id="657" name="Text Box 296"/>
                              <wps:cNvSpPr txBox="1">
                                <a:spLocks noChangeArrowheads="1"/>
                              </wps:cNvSpPr>
                              <wps:spPr bwMode="auto">
                                <a:xfrm>
                                  <a:off x="3083" y="10609"/>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Pr="005C4477" w:rsidRDefault="00044F88" w:rsidP="00044F88">
                                    <w:pPr>
                                      <w:pStyle w:val="arial9L"/>
                                      <w:rPr>
                                        <w:i/>
                                      </w:rPr>
                                    </w:pPr>
                                    <w:proofErr w:type="gramStart"/>
                                    <w:r w:rsidRPr="005C4477">
                                      <w:rPr>
                                        <w:i/>
                                      </w:rPr>
                                      <w:t>h</w:t>
                                    </w:r>
                                    <w:proofErr w:type="gram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2" o:spid="_x0000_s1054" style="position:absolute;margin-left:19.25pt;margin-top:7.1pt;width:72.45pt;height:76.45pt;z-index:251718656" coordorigin="2174,9987" coordsize="1449,15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293" o:spid="_x0000_s1055" type="#_x0000_t22" style="position:absolute;left:2174;top:10076;width:97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yVGMYA&#10;AADcAAAADwAAAGRycy9kb3ducmV2LnhtbESPQWvCQBSE7wX/w/KEXkrdtNhQopsg0mCgp6YieHtk&#10;n0kw+zZkVxP99d1CocdhZr5h1tlkOnGlwbWWFbwsIhDEldUt1wr23/nzOwjnkTV2lknBjRxk6exh&#10;jYm2I3/RtfS1CBB2CSpovO8TKV3VkEG3sD1x8E52MOiDHGqpBxwD3HTyNYpiabDlsNBgT9uGqnN5&#10;MQr643igj1LHlyJ60s7l98/l7q7U43zarEB4mvx/+K9daAXx2xJ+z4QjI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yVGMYAAADcAAAADwAAAAAAAAAAAAAAAACYAgAAZHJz&#10;L2Rvd25yZXYueG1sUEsFBgAAAAAEAAQA9QAAAIsDAAAAAA==&#10;"/>
                      <v:line id="Line 294" o:spid="_x0000_s1056" style="position:absolute;flip:y;visibility:visible;mso-wrap-style:square" from="2694,10259" to="3136,10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GxecUAAADcAAAADwAAAGRycy9kb3ducmV2LnhtbESPQWvCQBSE70L/w/IKXqTZKCgldZUq&#10;BgRB0Lb0+sg+N2mzb0N2jfHfu4LgcZiZb5j5sre16Kj1lWMF4yQFQVw4XbFR8P2Vv72D8AFZY+2Y&#10;FFzJw3LxMphjpt2FD9QdgxERwj5DBWUITSalL0qy6BPXEEfv5FqLIcrWSN3iJcJtLSdpOpMWK44L&#10;JTa0Lqn4P56tgo0edfvD7+6v2l/znPsfs3Ino9Twtf/8ABGoD8/wo73VCmbTKdzPxCM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TGxecUAAADcAAAADwAAAAAAAAAA&#10;AAAAAAChAgAAZHJzL2Rvd25yZXYueG1sUEsFBgAAAAAEAAQA+QAAAJMDAAAAAA==&#10;">
                        <v:stroke startarrow="oval" startarrowwidth="narrow" startarrowlength="short"/>
                      </v:line>
                      <v:shape id="Text Box 295" o:spid="_x0000_s1057" type="#_x0000_t202" style="position:absolute;left:2681;top:9987;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Ad8MA&#10;AADcAAAADwAAAGRycy9kb3ducmV2LnhtbESPT4vCMBTE74LfITzBm01WtOx2jSLKgidF9w/s7dE8&#10;27LNS2mytn57Iwgeh5n5DbNY9bYWF2p95VjDS6JAEOfOVFxo+Pr8mLyC8AHZYO2YNFzJw2o5HCww&#10;M67jI11OoRARwj5DDWUITSalz0uy6BPXEEfv7FqLIcq2kKbFLsJtLadKpdJixXGhxIY2JeV/p3+r&#10;4Xt//v2ZqUOxtfOmc72SbN+k1uNRv34HEagPz/CjvTMa0nk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Ad8MAAADcAAAADwAAAAAAAAAAAAAAAACYAgAAZHJzL2Rv&#10;d25yZXYueG1sUEsFBgAAAAAEAAQA9QAAAIgDAAAAAA==&#10;" filled="f" stroked="f">
                        <v:textbox>
                          <w:txbxContent>
                            <w:p w:rsidR="00044F88" w:rsidRPr="005C4477" w:rsidRDefault="00044F88" w:rsidP="00044F88">
                              <w:pPr>
                                <w:pStyle w:val="arial9L"/>
                                <w:rPr>
                                  <w:i/>
                                </w:rPr>
                              </w:pPr>
                              <w:proofErr w:type="gramStart"/>
                              <w:r w:rsidRPr="005C4477">
                                <w:rPr>
                                  <w:i/>
                                </w:rPr>
                                <w:t>r</w:t>
                              </w:r>
                              <w:proofErr w:type="gramEnd"/>
                            </w:p>
                          </w:txbxContent>
                        </v:textbox>
                      </v:shape>
                      <v:shape id="Text Box 296" o:spid="_x0000_s1058" type="#_x0000_t202" style="position:absolute;left:3083;top:10609;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Bl7MQA&#10;AADcAAAADwAAAGRycy9kb3ducmV2LnhtbESPQWvCQBSE74L/YXlCb3VXqdbGbERaCp4qTWvB2yP7&#10;TILZtyG7NfHfd4WCx2FmvmHSzWAbcaHO1441zKYKBHHhTM2lhu+v98cVCB+QDTaOScOVPGyy8SjF&#10;xLieP+mSh1JECPsENVQhtImUvqjIop+6ljh6J9dZDFF2pTQd9hFuGzlXaikt1hwXKmzptaLinP9a&#10;DYeP0/HnSe3LN7toezcoyfZFav0wGbZrEIGGcA//t3dGw3LxD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gZezEAAAA3AAAAA8AAAAAAAAAAAAAAAAAmAIAAGRycy9k&#10;b3ducmV2LnhtbFBLBQYAAAAABAAEAPUAAACJAwAAAAA=&#10;" filled="f" stroked="f">
                        <v:textbox>
                          <w:txbxContent>
                            <w:p w:rsidR="00044F88" w:rsidRPr="005C4477" w:rsidRDefault="00044F88" w:rsidP="00044F88">
                              <w:pPr>
                                <w:pStyle w:val="arial9L"/>
                                <w:rPr>
                                  <w:i/>
                                </w:rPr>
                              </w:pPr>
                              <w:proofErr w:type="gramStart"/>
                              <w:r w:rsidRPr="005C4477">
                                <w:rPr>
                                  <w:i/>
                                </w:rPr>
                                <w:t>h</w:t>
                              </w:r>
                              <w:proofErr w:type="gramEnd"/>
                            </w:p>
                          </w:txbxContent>
                        </v:textbox>
                      </v:shape>
                    </v:group>
                  </w:pict>
                </mc:Fallback>
              </mc:AlternateContent>
            </w:r>
          </w:p>
        </w:tc>
        <w:tc>
          <w:tcPr>
            <w:tcW w:w="3543" w:type="dxa"/>
            <w:vAlign w:val="center"/>
          </w:tcPr>
          <w:p w:rsidR="00044F88" w:rsidRDefault="00044F88" w:rsidP="00476FD2">
            <w:pPr>
              <w:pStyle w:val="formularstem3ptBefore"/>
            </w:pPr>
            <w:r>
              <w:rPr>
                <w:b/>
              </w:rPr>
              <w:t xml:space="preserve">Luas permukaan </w:t>
            </w:r>
            <w:r>
              <w:t>tabung</w:t>
            </w:r>
            <w:r w:rsidRPr="004121E5">
              <w:t xml:space="preserve"> dengan jari-jari</w:t>
            </w:r>
            <w:r>
              <w:rPr>
                <w:b/>
              </w:rPr>
              <w:t xml:space="preserve"> </w:t>
            </w:r>
            <w:r>
              <w:t xml:space="preserve"> </w:t>
            </w:r>
            <w:r w:rsidRPr="00BF135D">
              <w:rPr>
                <w:rFonts w:cs="Arial"/>
                <w:i/>
                <w:szCs w:val="22"/>
              </w:rPr>
              <w:t>r</w:t>
            </w:r>
            <w:r w:rsidRPr="00BF135D">
              <w:rPr>
                <w:rFonts w:cs="Arial"/>
                <w:szCs w:val="22"/>
              </w:rPr>
              <w:t xml:space="preserve"> </w:t>
            </w:r>
            <w:r>
              <w:rPr>
                <w:rFonts w:cs="Arial"/>
                <w:szCs w:val="22"/>
              </w:rPr>
              <w:t xml:space="preserve">dan tinggi </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044F88" w:rsidRPr="00B37675" w:rsidRDefault="00044F88" w:rsidP="00476FD2">
            <w:pPr>
              <w:pStyle w:val="formularstem3ptBefore"/>
            </w:pPr>
            <m:oMathPara>
              <m:oMath>
                <m:r>
                  <m:rPr>
                    <m:nor/>
                  </m:rPr>
                  <w:rPr>
                    <w:rFonts w:cs="Arial"/>
                  </w:rPr>
                  <m:t xml:space="preserve">Luas </m:t>
                </m:r>
                <m:r>
                  <m:rPr>
                    <m:nor/>
                  </m:rPr>
                  <w:rPr>
                    <w:rFonts w:ascii="Cambria Math" w:hAnsi="Cambria Math" w:cs="Arial"/>
                  </w:rPr>
                  <m:t>=</m:t>
                </m:r>
                <m:r>
                  <m:rPr>
                    <m:nor/>
                  </m:rPr>
                  <w:rPr>
                    <w:rFonts w:cs="Arial"/>
                  </w:rPr>
                  <m:t xml:space="preserve"> 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w:rPr>
                    <w:rFonts w:ascii="Cambria Math" w:cs="Arial"/>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ascii="Cambria Math" w:cs="Arial"/>
                    <w:i/>
                  </w:rPr>
                  <m:t>t</m:t>
                </m:r>
                <m:r>
                  <w:rPr>
                    <w:rFonts w:ascii="Cambria Math" w:cs="Arial"/>
                  </w:rPr>
                  <w:br/>
                </m:r>
              </m:oMath>
              <m:oMath>
                <m:r>
                  <w:rPr>
                    <w:rFonts w:ascii="Cambria Math" w:hAnsi="Cambria Math"/>
                  </w:rPr>
                  <m:t xml:space="preserve">           =</m:t>
                </m:r>
                <m:r>
                  <m:rPr>
                    <m:nor/>
                  </m:rPr>
                  <w:rPr>
                    <w:rFonts w:cs="Arial"/>
                  </w:rPr>
                  <m:t xml:space="preserve">2 </m:t>
                </m:r>
                <m:r>
                  <m:rPr>
                    <m:nor/>
                  </m:rPr>
                  <w:rPr>
                    <w:rFonts w:ascii="Cambria Math" w:hAnsi="Cambria Math" w:cs="Arial"/>
                  </w:rPr>
                  <m:t>×</m:t>
                </m:r>
                <m:r>
                  <m:rPr>
                    <m:nor/>
                  </m:rPr>
                  <w:rPr>
                    <w:rFonts w:cs="Arial"/>
                  </w:rPr>
                  <m:t xml:space="preserve"> </m:t>
                </m:r>
                <m:r>
                  <m:rPr>
                    <m:nor/>
                  </m:rPr>
                  <w:rPr>
                    <w:rFonts w:ascii="Times New Roman" w:hAnsi="Times New Roman"/>
                    <w:sz w:val="28"/>
                    <w:szCs w:val="28"/>
                  </w:rPr>
                  <m:t>π</m:t>
                </m:r>
                <m:r>
                  <m:rPr>
                    <m:nor/>
                  </m:rPr>
                  <w:rPr>
                    <w:rFonts w:cs="Arial"/>
                  </w:rPr>
                  <m:t xml:space="preserve"> </m:t>
                </m:r>
                <m:r>
                  <m:rPr>
                    <m:nor/>
                  </m:rPr>
                  <w:rPr>
                    <w:rFonts w:ascii="Cambria Math" w:hAnsi="Cambria Math" w:cs="Arial"/>
                  </w:rPr>
                  <m:t>×</m:t>
                </m:r>
                <m:r>
                  <m:rPr>
                    <m:nor/>
                  </m:rPr>
                  <w:rPr>
                    <w:rFonts w:cs="Arial"/>
                  </w:rPr>
                  <m:t xml:space="preserve"> </m:t>
                </m:r>
                <m:r>
                  <m:rPr>
                    <m:nor/>
                  </m:rPr>
                  <w:rPr>
                    <w:rFonts w:cs="Arial"/>
                    <w:i/>
                  </w:rPr>
                  <m:t>r</m:t>
                </m:r>
                <m:r>
                  <m:rPr>
                    <m:nor/>
                  </m:rPr>
                  <w:rPr>
                    <w:rFonts w:ascii="Cambria Math" w:cs="Arial"/>
                  </w:rPr>
                  <m:t xml:space="preserve"> </m:t>
                </m:r>
                <m:r>
                  <m:rPr>
                    <m:nor/>
                  </m:rPr>
                  <w:rPr>
                    <w:rFonts w:ascii="Cambria Math" w:hAnsi="Cambria Math" w:cs="Arial"/>
                  </w:rPr>
                  <m:t>×</m:t>
                </m:r>
                <m:r>
                  <m:rPr>
                    <m:nor/>
                  </m:rPr>
                  <w:rPr>
                    <w:rFonts w:ascii="Cambria Math" w:cs="Arial"/>
                  </w:rPr>
                  <m:t xml:space="preserve"> </m:t>
                </m:r>
                <m:r>
                  <m:rPr>
                    <m:nor/>
                  </m:rPr>
                  <w:rPr>
                    <w:rFonts w:cs="Arial"/>
                  </w:rPr>
                  <m:t>(</m:t>
                </m:r>
                <m:r>
                  <m:rPr>
                    <m:nor/>
                  </m:rPr>
                  <w:rPr>
                    <w:rFonts w:cs="Arial"/>
                    <w:i/>
                  </w:rPr>
                  <m:t>r</m:t>
                </m:r>
                <m:r>
                  <m:rPr>
                    <m:nor/>
                  </m:rPr>
                  <w:rPr>
                    <w:rFonts w:ascii="Cambria Math" w:cs="Arial"/>
                  </w:rPr>
                  <m:t xml:space="preserve"> + </m:t>
                </m:r>
                <m:r>
                  <m:rPr>
                    <m:nor/>
                  </m:rPr>
                  <w:rPr>
                    <w:rFonts w:ascii="Cambria Math" w:cs="Arial"/>
                    <w:i/>
                  </w:rPr>
                  <m:t>t</m:t>
                </m:r>
                <m:r>
                  <m:rPr>
                    <m:nor/>
                  </m:rPr>
                  <w:rPr>
                    <w:rFonts w:cs="Arial"/>
                  </w:rPr>
                  <m:t>)</m:t>
                </m:r>
              </m:oMath>
            </m:oMathPara>
          </w:p>
        </w:tc>
      </w:tr>
      <w:tr w:rsidR="00044F88" w:rsidTr="00476FD2">
        <w:trPr>
          <w:cantSplit/>
          <w:trHeight w:val="907"/>
        </w:trPr>
        <w:tc>
          <w:tcPr>
            <w:tcW w:w="2235" w:type="dxa"/>
            <w:vMerge/>
            <w:vAlign w:val="center"/>
          </w:tcPr>
          <w:p w:rsidR="00044F88" w:rsidRDefault="00044F88" w:rsidP="00476FD2"/>
        </w:tc>
        <w:tc>
          <w:tcPr>
            <w:tcW w:w="3543" w:type="dxa"/>
            <w:vAlign w:val="center"/>
          </w:tcPr>
          <w:p w:rsidR="00044F88" w:rsidRDefault="00044F88" w:rsidP="00476FD2">
            <w:pPr>
              <w:pStyle w:val="formularstem3ptBefore"/>
            </w:pPr>
            <w:r>
              <w:rPr>
                <w:rFonts w:cs="Arial"/>
                <w:b/>
                <w:szCs w:val="22"/>
              </w:rPr>
              <w:t>Volume</w:t>
            </w:r>
            <w:r w:rsidRPr="004037D2">
              <w:rPr>
                <w:rFonts w:cs="Arial"/>
                <w:szCs w:val="22"/>
              </w:rPr>
              <w:t xml:space="preserve"> </w:t>
            </w:r>
            <w:r>
              <w:rPr>
                <w:rFonts w:cs="Arial"/>
                <w:szCs w:val="22"/>
              </w:rPr>
              <w:t xml:space="preserve">tabung dengan jari-jari </w:t>
            </w:r>
            <w:r w:rsidRPr="00BF135D">
              <w:rPr>
                <w:rFonts w:cs="Arial"/>
                <w:i/>
                <w:szCs w:val="22"/>
              </w:rPr>
              <w:t>r</w:t>
            </w:r>
            <w:r w:rsidRPr="00BF135D">
              <w:rPr>
                <w:rFonts w:cs="Arial"/>
                <w:szCs w:val="22"/>
              </w:rPr>
              <w:t xml:space="preserve"> </w:t>
            </w:r>
            <w:r>
              <w:rPr>
                <w:rFonts w:cs="Arial"/>
                <w:szCs w:val="22"/>
              </w:rPr>
              <w:t>dan tinggi</w:t>
            </w:r>
            <w:r w:rsidRPr="00BF135D">
              <w:rPr>
                <w:rFonts w:cs="Arial"/>
                <w:szCs w:val="22"/>
              </w:rPr>
              <w:t xml:space="preserve"> </w:t>
            </w:r>
            <w:r>
              <w:rPr>
                <w:rFonts w:cs="Arial"/>
                <w:i/>
                <w:szCs w:val="22"/>
              </w:rPr>
              <w:t>t</w:t>
            </w:r>
            <w:r w:rsidRPr="00BF135D">
              <w:rPr>
                <w:rFonts w:cs="Arial"/>
                <w:i/>
                <w:szCs w:val="22"/>
              </w:rPr>
              <w:t>.</w:t>
            </w:r>
          </w:p>
        </w:tc>
        <w:tc>
          <w:tcPr>
            <w:tcW w:w="3686" w:type="dxa"/>
            <w:vAlign w:val="center"/>
          </w:tcPr>
          <w:p w:rsidR="00044F88" w:rsidRPr="004037D2" w:rsidRDefault="00044F88" w:rsidP="00476FD2">
            <w:pPr>
              <w:pStyle w:val="formularstem3ptBefore"/>
              <w:rPr>
                <w:position w:val="-10"/>
              </w:rPr>
            </w:pPr>
            <m:oMathPara>
              <m:oMath>
                <m:r>
                  <m:rPr>
                    <m:nor/>
                  </m:rPr>
                  <w:rPr>
                    <w:rFonts w:cs="Arial"/>
                  </w:rPr>
                  <m:t xml:space="preserve">Volume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r>
                  <m:rPr>
                    <m:nor/>
                  </m:rPr>
                  <w:rPr>
                    <w:rFonts w:ascii="Cambria Math" w:hAnsi="Cambria Math" w:cs="Arial"/>
                  </w:rPr>
                  <m:t>×</m:t>
                </m:r>
                <m:r>
                  <m:rPr>
                    <m:nor/>
                  </m:rPr>
                  <w:rPr>
                    <w:rFonts w:ascii="Cambria Math" w:cs="Arial"/>
                    <w:i/>
                  </w:rPr>
                  <m:t xml:space="preserve"> </m:t>
                </m:r>
                <m:r>
                  <m:rPr>
                    <m:nor/>
                  </m:rPr>
                  <w:rPr>
                    <w:rFonts w:cs="Arial"/>
                    <w:i/>
                  </w:rPr>
                  <m:t>t</m:t>
                </m:r>
              </m:oMath>
            </m:oMathPara>
          </w:p>
        </w:tc>
      </w:tr>
      <w:tr w:rsidR="00044F88" w:rsidTr="00476FD2">
        <w:trPr>
          <w:cantSplit/>
          <w:trHeight w:val="907"/>
        </w:trPr>
        <w:tc>
          <w:tcPr>
            <w:tcW w:w="2235" w:type="dxa"/>
            <w:vMerge w:val="restart"/>
            <w:vAlign w:val="center"/>
          </w:tcPr>
          <w:p w:rsidR="00044F88" w:rsidRDefault="00D85BC3" w:rsidP="00476FD2">
            <w:pPr>
              <w:pStyle w:val="Num-Doc-Paragraph"/>
              <w:numPr>
                <w:ilvl w:val="0"/>
                <w:numId w:val="0"/>
              </w:numPr>
            </w:pPr>
            <w:r>
              <w:rPr>
                <w:noProof/>
                <w:lang w:val="en-US"/>
              </w:rPr>
              <mc:AlternateContent>
                <mc:Choice Requires="wpg">
                  <w:drawing>
                    <wp:anchor distT="0" distB="0" distL="114300" distR="114300" simplePos="0" relativeHeight="251716608" behindDoc="0" locked="0" layoutInCell="1" allowOverlap="1">
                      <wp:simplePos x="0" y="0"/>
                      <wp:positionH relativeFrom="column">
                        <wp:posOffset>201295</wp:posOffset>
                      </wp:positionH>
                      <wp:positionV relativeFrom="paragraph">
                        <wp:posOffset>161925</wp:posOffset>
                      </wp:positionV>
                      <wp:extent cx="850900" cy="768350"/>
                      <wp:effectExtent l="1270" t="0" r="0" b="3175"/>
                      <wp:wrapNone/>
                      <wp:docPr id="649" name="Group 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0900" cy="768350"/>
                                <a:chOff x="1793" y="9777"/>
                                <a:chExt cx="1340" cy="1210"/>
                              </a:xfrm>
                            </wpg:grpSpPr>
                            <pic:pic xmlns:pic="http://schemas.openxmlformats.org/drawingml/2006/picture">
                              <pic:nvPicPr>
                                <pic:cNvPr id="650" name="Picture 284" descr="sphere"/>
                                <pic:cNvPicPr>
                                  <a:picLocks noChangeAspect="1" noChangeArrowheads="1"/>
                                </pic:cNvPicPr>
                              </pic:nvPicPr>
                              <pic:blipFill>
                                <a:blip r:embed="rId11" cstate="print">
                                  <a:grayscl/>
                                  <a:extLst>
                                    <a:ext uri="{28A0092B-C50C-407E-A947-70E740481C1C}">
                                      <a14:useLocalDpi xmlns:a14="http://schemas.microsoft.com/office/drawing/2010/main" val="0"/>
                                    </a:ext>
                                  </a:extLst>
                                </a:blip>
                                <a:srcRect b="21495"/>
                                <a:stretch>
                                  <a:fillRect/>
                                </a:stretch>
                              </pic:blipFill>
                              <pic:spPr bwMode="auto">
                                <a:xfrm>
                                  <a:off x="1793" y="9777"/>
                                  <a:ext cx="1340" cy="1210"/>
                                </a:xfrm>
                                <a:prstGeom prst="rect">
                                  <a:avLst/>
                                </a:prstGeom>
                                <a:noFill/>
                                <a:extLst>
                                  <a:ext uri="{909E8E84-426E-40DD-AFC4-6F175D3DCCD1}">
                                    <a14:hiddenFill xmlns:a14="http://schemas.microsoft.com/office/drawing/2010/main">
                                      <a:solidFill>
                                        <a:srgbClr val="FFFFFF"/>
                                      </a:solidFill>
                                    </a14:hiddenFill>
                                  </a:ext>
                                </a:extLst>
                              </pic:spPr>
                            </pic:pic>
                            <wps:wsp>
                              <wps:cNvPr id="651" name="Line 285"/>
                              <wps:cNvCnPr/>
                              <wps:spPr bwMode="auto">
                                <a:xfrm flipV="1">
                                  <a:off x="2452" y="10375"/>
                                  <a:ext cx="567" cy="0"/>
                                </a:xfrm>
                                <a:prstGeom prst="line">
                                  <a:avLst/>
                                </a:prstGeom>
                                <a:noFill/>
                                <a:ln w="9525">
                                  <a:solidFill>
                                    <a:srgbClr val="000000"/>
                                  </a:solidFill>
                                  <a:prstDash val="dash"/>
                                  <a:round/>
                                  <a:headEnd type="oval" w="sm" len="sm"/>
                                  <a:tailEnd/>
                                </a:ln>
                                <a:extLst>
                                  <a:ext uri="{909E8E84-426E-40DD-AFC4-6F175D3DCCD1}">
                                    <a14:hiddenFill xmlns:a14="http://schemas.microsoft.com/office/drawing/2010/main">
                                      <a:noFill/>
                                    </a14:hiddenFill>
                                  </a:ext>
                                </a:extLst>
                              </wps:spPr>
                              <wps:bodyPr/>
                            </wps:wsp>
                            <wps:wsp>
                              <wps:cNvPr id="652" name="Text Box 286"/>
                              <wps:cNvSpPr txBox="1">
                                <a:spLocks noChangeArrowheads="1"/>
                              </wps:cNvSpPr>
                              <wps:spPr bwMode="auto">
                                <a:xfrm>
                                  <a:off x="2516" y="10063"/>
                                  <a:ext cx="54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44F88" w:rsidRDefault="00044F88" w:rsidP="00044F88">
                                    <w:pPr>
                                      <w:pStyle w:val="arial9L"/>
                                      <w:rPr>
                                        <w:i/>
                                      </w:rPr>
                                    </w:pPr>
                                    <w:proofErr w:type="gramStart"/>
                                    <w:r>
                                      <w:rPr>
                                        <w:i/>
                                      </w:rPr>
                                      <w:t>r</w:t>
                                    </w:r>
                                    <w:proofErr w:type="gramEnd"/>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3" o:spid="_x0000_s1059" style="position:absolute;margin-left:15.85pt;margin-top:12.75pt;width:67pt;height:60.5pt;z-index:251716608" coordorigin="1793,9777" coordsize="1340,12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&#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kM9MCBNPTgwIFk9OTUgSz0w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4" o:spid="_x0000_s1060" type="#_x0000_t75" alt="sphere" style="position:absolute;left:1793;top:9777;width:1340;height:12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Q1qfCAAAA3AAAAA8AAABkcnMvZG93bnJldi54bWxET11rwjAUfR/4H8IVfJupyqpUo6jgGIMJ&#10;VvH50lybanNTmsx2/355GOzxcL5Xm97W4kmtrxwrmIwTEMSF0xWXCi7nw+sChA/IGmvHpOCHPGzW&#10;g5cVZtp1fKJnHkoRQ9hnqMCE0GRS+sKQRT92DXHkbq61GCJsS6lb7GK4reU0SVJpseLYYLChvaHi&#10;kX9bBdNtSse725mk89f5YvZ5Pcy+3pUaDfvtEkSgPvyL/9wfWkH6FufHM/EIyP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UNanwgAAANwAAAAPAAAAAAAAAAAAAAAAAJ8C&#10;AABkcnMvZG93bnJldi54bWxQSwUGAAAAAAQABAD3AAAAjgMAAAAA&#10;">
                        <v:imagedata r:id="rId12" o:title="sphere" cropbottom="14087f" grayscale="t"/>
                      </v:shape>
                      <v:line id="Line 285" o:spid="_x0000_s1061" style="position:absolute;flip:y;visibility:visible;mso-wrap-style:square" from="2452,10375" to="3019,10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Bf5MgAAADcAAAADwAAAGRycy9kb3ducmV2LnhtbESPQUsDMRCF74L/IYzgzWYrtsp201Jb&#10;BA+K2JZCb8NmdrPtZpJuYnf990YQPD7evO/NKxaDbcWFutA4VjAeZSCIS6cbrhXsti93TyBCRNbY&#10;OiYF3xRgMb++KjDXrudPumxiLRKEQ44KTIw+lzKUhiyGkfPEyatcZzEm2dVSd9gnuG3lfZZNpcWG&#10;U4NBTytD5WnzZdMb57f1+8f+bPx20lcPvjk+Hx6PSt3eDMsZiEhD/D/+S79qBdPJGH7HJALI+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J6Bf5MgAAADcAAAADwAAAAAA&#10;AAAAAAAAAAChAgAAZHJzL2Rvd25yZXYueG1sUEsFBgAAAAAEAAQA+QAAAJYDAAAAAA==&#10;">
                        <v:stroke dashstyle="dash" startarrow="oval" startarrowwidth="narrow" startarrowlength="short"/>
                      </v:line>
                      <v:shape id="Text Box 286" o:spid="_x0000_s1062" type="#_x0000_t202" style="position:absolute;left:2516;top:10063;width:540;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fGdMQA&#10;AADcAAAADwAAAGRycy9kb3ducmV2LnhtbESPQWvCQBSE70L/w/IK3nS3YkKbukpRCp4qpq3g7ZF9&#10;JqHZtyG7TeK/7wpCj8PMfMOsNqNtRE+drx1reJorEMSFMzWXGr4+32fPIHxANtg4Jg1X8rBZP0xW&#10;mBk38JH6PJQiQthnqKEKoc2k9EVFFv3ctcTRu7jOYoiyK6XpcIhw28iFUqm0WHNcqLClbUXFT/5r&#10;NXx/XM6npTqUO5u0gxuVZPsitZ4+jm+vIAKN4T98b++NhjRZwO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XxnTEAAAA3AAAAA8AAAAAAAAAAAAAAAAAmAIAAGRycy9k&#10;b3ducmV2LnhtbFBLBQYAAAAABAAEAPUAAACJAwAAAAA=&#10;" filled="f" stroked="f">
                        <v:textbox>
                          <w:txbxContent>
                            <w:p w:rsidR="00044F88" w:rsidRDefault="00044F88" w:rsidP="00044F88">
                              <w:pPr>
                                <w:pStyle w:val="arial9L"/>
                                <w:rPr>
                                  <w:i/>
                                </w:rPr>
                              </w:pPr>
                              <w:proofErr w:type="gramStart"/>
                              <w:r>
                                <w:rPr>
                                  <w:i/>
                                </w:rPr>
                                <w:t>r</w:t>
                              </w:r>
                              <w:proofErr w:type="gramEnd"/>
                            </w:p>
                          </w:txbxContent>
                        </v:textbox>
                      </v:shape>
                    </v:group>
                  </w:pict>
                </mc:Fallback>
              </mc:AlternateContent>
            </w:r>
          </w:p>
          <w:p w:rsidR="00044F88" w:rsidRDefault="00044F88" w:rsidP="00476FD2">
            <w:pPr>
              <w:pStyle w:val="Num-Doc-Paragraph"/>
              <w:numPr>
                <w:ilvl w:val="0"/>
                <w:numId w:val="0"/>
              </w:numPr>
              <w:jc w:val="center"/>
            </w:pPr>
          </w:p>
          <w:p w:rsidR="00044F88" w:rsidRDefault="00044F88" w:rsidP="00476FD2">
            <w:pPr>
              <w:jc w:val="center"/>
            </w:pPr>
          </w:p>
        </w:tc>
        <w:tc>
          <w:tcPr>
            <w:tcW w:w="3543" w:type="dxa"/>
            <w:vAlign w:val="center"/>
          </w:tcPr>
          <w:p w:rsidR="00044F88" w:rsidRDefault="00044F88" w:rsidP="00476FD2">
            <w:pPr>
              <w:pStyle w:val="formularstem3ptBefore"/>
            </w:pPr>
            <w:r>
              <w:rPr>
                <w:b/>
              </w:rPr>
              <w:t xml:space="preserve">Luas permukaan </w:t>
            </w:r>
            <w:r>
              <w:t xml:space="preserve"> bola dengan jari-jari </w:t>
            </w:r>
            <w:r>
              <w:rPr>
                <w:i/>
              </w:rPr>
              <w:t>r.</w:t>
            </w:r>
          </w:p>
        </w:tc>
        <w:tc>
          <w:tcPr>
            <w:tcW w:w="3686" w:type="dxa"/>
            <w:vAlign w:val="center"/>
          </w:tcPr>
          <w:p w:rsidR="00044F88" w:rsidRPr="007E12D3" w:rsidRDefault="00044F88" w:rsidP="00476FD2">
            <w:pPr>
              <w:pStyle w:val="formularstem3ptBefore"/>
              <w:rPr>
                <w:position w:val="-6"/>
              </w:rPr>
            </w:pPr>
            <m:oMathPara>
              <m:oMath>
                <m:r>
                  <m:rPr>
                    <m:nor/>
                  </m:rPr>
                  <w:rPr>
                    <w:rFonts w:cs="Arial"/>
                  </w:rPr>
                  <m:t xml:space="preserve">Luas </m:t>
                </m:r>
                <m:r>
                  <m:rPr>
                    <m:nor/>
                  </m:rPr>
                  <w:rPr>
                    <w:rFonts w:ascii="Cambria Math" w:hAnsi="Cambria Math"/>
                  </w:rPr>
                  <m:t xml:space="preserve">= </m:t>
                </m:r>
                <m:r>
                  <m:rPr>
                    <m:nor/>
                  </m:rPr>
                  <w:rPr>
                    <w:rFonts w:cs="Arial"/>
                    <w:szCs w:val="22"/>
                  </w:rPr>
                  <m:t xml:space="preserve">4 </m:t>
                </m:r>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2</m:t>
                    </m:r>
                  </m:sup>
                </m:sSup>
              </m:oMath>
            </m:oMathPara>
          </w:p>
        </w:tc>
      </w:tr>
      <w:tr w:rsidR="00044F88" w:rsidTr="00476FD2">
        <w:trPr>
          <w:cantSplit/>
          <w:trHeight w:val="907"/>
        </w:trPr>
        <w:tc>
          <w:tcPr>
            <w:tcW w:w="2235" w:type="dxa"/>
            <w:vMerge/>
            <w:vAlign w:val="center"/>
          </w:tcPr>
          <w:p w:rsidR="00044F88" w:rsidRDefault="00044F88" w:rsidP="00476FD2"/>
        </w:tc>
        <w:tc>
          <w:tcPr>
            <w:tcW w:w="3543" w:type="dxa"/>
            <w:vAlign w:val="center"/>
          </w:tcPr>
          <w:p w:rsidR="00044F88" w:rsidRPr="004037D2" w:rsidRDefault="00044F88" w:rsidP="00476FD2">
            <w:pPr>
              <w:pStyle w:val="formularstem3ptBefore"/>
              <w:rPr>
                <w:rFonts w:cs="Arial"/>
                <w:szCs w:val="22"/>
              </w:rPr>
            </w:pPr>
            <w:r>
              <w:rPr>
                <w:rFonts w:cs="Arial"/>
                <w:b/>
                <w:szCs w:val="22"/>
              </w:rPr>
              <w:t>Volume</w:t>
            </w:r>
            <w:r w:rsidRPr="004037D2">
              <w:rPr>
                <w:rFonts w:cs="Arial"/>
                <w:szCs w:val="22"/>
              </w:rPr>
              <w:t xml:space="preserve"> </w:t>
            </w:r>
            <w:r>
              <w:rPr>
                <w:rFonts w:cs="Arial"/>
                <w:szCs w:val="22"/>
              </w:rPr>
              <w:t>bola dengan jari-jari</w:t>
            </w:r>
            <w:r>
              <w:t> </w:t>
            </w:r>
            <w:r>
              <w:rPr>
                <w:i/>
              </w:rPr>
              <w:t>r.</w:t>
            </w:r>
          </w:p>
        </w:tc>
        <w:tc>
          <w:tcPr>
            <w:tcW w:w="3686" w:type="dxa"/>
            <w:vAlign w:val="center"/>
          </w:tcPr>
          <w:p w:rsidR="00044F88" w:rsidRPr="007E12D3" w:rsidRDefault="00044F88" w:rsidP="00476FD2">
            <w:pPr>
              <w:pStyle w:val="formularstem3ptBefore"/>
              <w:rPr>
                <w:position w:val="-6"/>
              </w:rPr>
            </w:pPr>
            <m:oMathPara>
              <m:oMath>
                <m:r>
                  <m:rPr>
                    <m:nor/>
                  </m:rPr>
                  <w:rPr>
                    <w:rFonts w:cs="Arial"/>
                  </w:rPr>
                  <m:t>Volume =</m:t>
                </m:r>
                <m:r>
                  <m:rPr>
                    <m:nor/>
                  </m:rPr>
                  <w:rPr>
                    <w:rFonts w:ascii="Cambria Math" w:hAnsi="Cambria Math"/>
                  </w:rPr>
                  <m:t xml:space="preserve"> </m:t>
                </m:r>
                <m:f>
                  <m:fPr>
                    <m:ctrlPr>
                      <w:rPr>
                        <w:rFonts w:ascii="Cambria Math" w:hAnsi="Cambria Math" w:cs="Arial"/>
                        <w:i/>
                        <w:szCs w:val="22"/>
                      </w:rPr>
                    </m:ctrlPr>
                  </m:fPr>
                  <m:num>
                    <m:r>
                      <m:rPr>
                        <m:nor/>
                      </m:rPr>
                      <w:rPr>
                        <w:rFonts w:cs="Arial"/>
                        <w:szCs w:val="22"/>
                      </w:rPr>
                      <m:t>4</m:t>
                    </m:r>
                  </m:num>
                  <m:den>
                    <m:r>
                      <m:rPr>
                        <m:nor/>
                      </m:rPr>
                      <w:rPr>
                        <w:rFonts w:cs="Arial"/>
                        <w:szCs w:val="22"/>
                      </w:rPr>
                      <m:t>3</m:t>
                    </m:r>
                  </m:den>
                </m:f>
                <m:r>
                  <m:rPr>
                    <m:nor/>
                  </m:rPr>
                  <w:rPr>
                    <w:rFonts w:ascii="Cambria Math" w:hAnsi="Cambria Math"/>
                  </w:rPr>
                  <m:t xml:space="preserve">× </m:t>
                </m:r>
                <m:r>
                  <m:rPr>
                    <m:nor/>
                  </m:rPr>
                  <w:rPr>
                    <w:rFonts w:ascii="Times New Roman" w:hAnsi="Times New Roman"/>
                    <w:sz w:val="28"/>
                    <w:szCs w:val="28"/>
                  </w:rPr>
                  <m:t>π</m:t>
                </m:r>
                <m:r>
                  <m:rPr>
                    <m:nor/>
                  </m:rPr>
                  <w:rPr>
                    <w:rFonts w:ascii="Times New Roman" w:hAnsi="Times New Roman"/>
                  </w:rPr>
                  <m:t xml:space="preserve"> </m:t>
                </m:r>
                <m:r>
                  <m:rPr>
                    <m:nor/>
                  </m:rPr>
                  <w:rPr>
                    <w:rFonts w:ascii="Cambria Math" w:hAnsi="Cambria Math"/>
                  </w:rPr>
                  <m:t xml:space="preserve">× </m:t>
                </m:r>
                <m:sSup>
                  <m:sSupPr>
                    <m:ctrlPr>
                      <w:rPr>
                        <w:rFonts w:ascii="Cambria Math" w:hAnsi="Cambria Math" w:cs="Arial"/>
                        <w:i/>
                      </w:rPr>
                    </m:ctrlPr>
                  </m:sSupPr>
                  <m:e>
                    <m:r>
                      <m:rPr>
                        <m:nor/>
                      </m:rPr>
                      <w:rPr>
                        <w:rFonts w:cs="Arial"/>
                        <w:i/>
                      </w:rPr>
                      <m:t>r</m:t>
                    </m:r>
                  </m:e>
                  <m:sup>
                    <m:r>
                      <m:rPr>
                        <m:nor/>
                      </m:rPr>
                      <w:rPr>
                        <w:rFonts w:ascii="Cambria Math" w:cs="Arial"/>
                      </w:rPr>
                      <m:t xml:space="preserve"> </m:t>
                    </m:r>
                    <m:r>
                      <m:rPr>
                        <m:nor/>
                      </m:rPr>
                      <w:rPr>
                        <w:rFonts w:cs="Arial"/>
                      </w:rPr>
                      <m:t>3</m:t>
                    </m:r>
                  </m:sup>
                </m:sSup>
              </m:oMath>
            </m:oMathPara>
          </w:p>
        </w:tc>
      </w:tr>
    </w:tbl>
    <w:p w:rsidR="00044F88" w:rsidRDefault="00044F88" w:rsidP="00044F88">
      <w:pPr>
        <w:pStyle w:val="formulastem"/>
        <w:spacing w:before="120"/>
      </w:pPr>
      <w:r>
        <w:t>Catatan</w:t>
      </w:r>
      <w:r w:rsidRPr="00EC7606">
        <w:t xml:space="preserve">: </w:t>
      </w:r>
      <w:r>
        <w:t xml:space="preserve">Kamu dapat </w:t>
      </w:r>
      <w:proofErr w:type="gramStart"/>
      <w:r>
        <w:t xml:space="preserve">menggunakan </w:t>
      </w:r>
      <w:r w:rsidRPr="00EC7606">
        <w:t xml:space="preserve"> </w:t>
      </w:r>
      <w:r w:rsidRPr="002B507D">
        <w:t>3</w:t>
      </w:r>
      <w:r>
        <w:t>,</w:t>
      </w:r>
      <w:r w:rsidRPr="002B507D">
        <w:t>14</w:t>
      </w:r>
      <w:proofErr w:type="gramEnd"/>
      <w:r w:rsidRPr="002B507D">
        <w:t xml:space="preserve"> </w:t>
      </w:r>
      <w:r>
        <w:t xml:space="preserve">atau </w:t>
      </w:r>
      <w:r w:rsidRPr="002B507D">
        <w:t xml:space="preserve"> </w:t>
      </w:r>
      <m:oMath>
        <m:f>
          <m:fPr>
            <m:ctrlPr>
              <w:rPr>
                <w:rFonts w:ascii="Cambria Math" w:hAnsi="Cambria Math"/>
              </w:rPr>
            </m:ctrlPr>
          </m:fPr>
          <m:num>
            <m:r>
              <m:rPr>
                <m:nor/>
              </m:rPr>
              <m:t>22</m:t>
            </m:r>
          </m:num>
          <m:den>
            <m:r>
              <m:rPr>
                <m:nor/>
              </m:rPr>
              <m:t>7</m:t>
            </m:r>
          </m:den>
        </m:f>
      </m:oMath>
      <w:r w:rsidRPr="002B507D">
        <w:t xml:space="preserve"> </w:t>
      </w:r>
      <w:r>
        <w:t xml:space="preserve">sebagai perkiraan untuk nilai </w:t>
      </w:r>
      <m:oMath>
        <m:r>
          <m:rPr>
            <m:nor/>
          </m:rPr>
          <w:rPr>
            <w:rFonts w:ascii="Times New Roman" w:hAnsi="Times New Roman"/>
            <w:sz w:val="28"/>
            <w:szCs w:val="28"/>
          </w:rPr>
          <m:t>π</m:t>
        </m:r>
      </m:oMath>
      <w:r w:rsidRPr="00EC7606">
        <w:t>.</w:t>
      </w:r>
    </w:p>
    <w:p w:rsidR="00044F88" w:rsidRPr="00EC7606" w:rsidRDefault="00044F88" w:rsidP="00044F88">
      <w:pPr>
        <w:pStyle w:val="TranslationNoteP2012"/>
        <w:rPr>
          <w:szCs w:val="21"/>
        </w:rPr>
      </w:pPr>
    </w:p>
    <w:p w:rsidR="005B445F" w:rsidRDefault="005B445F" w:rsidP="005B445F">
      <w:pPr>
        <w:pStyle w:val="GendirHeadingP20009"/>
        <w:sectPr w:rsidR="005B445F" w:rsidSect="00044F88">
          <w:footerReference w:type="first" r:id="rId13"/>
          <w:pgSz w:w="11907" w:h="16840" w:code="9"/>
          <w:pgMar w:top="1440" w:right="1797" w:bottom="1440" w:left="1797" w:header="720" w:footer="720" w:gutter="0"/>
          <w:pgNumType w:start="1"/>
          <w:cols w:space="720"/>
          <w:titlePg/>
          <w:docGrid w:linePitch="326"/>
        </w:sectPr>
      </w:pPr>
    </w:p>
    <w:p w:rsidR="005B445F" w:rsidRDefault="005B445F" w:rsidP="005B445F">
      <w:pPr>
        <w:pStyle w:val="GendirHeadingP20009"/>
      </w:pPr>
      <w:r>
        <w:lastRenderedPageBreak/>
        <w:t>PETUNJUK UMUM</w:t>
      </w:r>
    </w:p>
    <w:p w:rsidR="005B445F" w:rsidRDefault="005B445F" w:rsidP="005B445F">
      <w:pPr>
        <w:pStyle w:val="intronoPageBreakspbeforeP2012"/>
      </w:pPr>
      <w:r w:rsidRPr="00EC1C14">
        <w:rPr>
          <w:lang w:val="id-ID"/>
        </w:rPr>
        <w:t>Dalam buku tes ini, kamu akan menemukan pertanyaan-pertanyaan membaca, matematika atau sains, atau kombinasi dari ketiganya</w:t>
      </w:r>
      <w:r>
        <w:t>.</w:t>
      </w:r>
    </w:p>
    <w:p w:rsidR="005B445F" w:rsidRDefault="005B445F" w:rsidP="005B445F">
      <w:pPr>
        <w:pStyle w:val="intronoPageBreakspbeforeP2012"/>
      </w:pPr>
      <w:r w:rsidRPr="00EC1C14">
        <w:rPr>
          <w:lang w:val="id-ID"/>
        </w:rPr>
        <w:t>Bacalah setiap pertanyaan dengan cermat dan jawablah dengan sebaik-baiknya</w:t>
      </w:r>
      <w:r>
        <w:t>.</w:t>
      </w:r>
    </w:p>
    <w:p w:rsidR="005B445F" w:rsidRDefault="005B445F" w:rsidP="005B445F">
      <w:pPr>
        <w:pStyle w:val="intronoPageBreakspbeforeP2012"/>
      </w:pPr>
      <w:r w:rsidRPr="00EC1C14">
        <w:rPr>
          <w:lang w:val="id-ID"/>
        </w:rPr>
        <w:t>Jangan mulai mengerjakan tes sampai ada perintah</w:t>
      </w:r>
      <w:r>
        <w:t xml:space="preserve">. </w:t>
      </w:r>
    </w:p>
    <w:p w:rsidR="005B445F" w:rsidRDefault="005B445F" w:rsidP="005B445F">
      <w:pPr>
        <w:pStyle w:val="introSamePageP2012"/>
        <w:spacing w:before="240"/>
        <w:rPr>
          <w:lang w:val="en-US"/>
        </w:rPr>
      </w:pPr>
      <w:r>
        <w:t xml:space="preserve">Pertama kamu </w:t>
      </w:r>
      <w:proofErr w:type="gramStart"/>
      <w:r>
        <w:t>akan</w:t>
      </w:r>
      <w:proofErr w:type="gramEnd"/>
      <w:r>
        <w:t xml:space="preserve"> mengerjakan latihan sehingga kamu tahu jenis-jenis soal yang akan muncul dalam tes. </w:t>
      </w:r>
      <w:proofErr w:type="gramStart"/>
      <w:r>
        <w:t>Soal-soal dalam latihan ini berdasarkan pada materi di bawah, “</w:t>
      </w:r>
      <w:r>
        <w:rPr>
          <w:lang w:val="en-US"/>
        </w:rPr>
        <w:t>Pelari Tercepat”.</w:t>
      </w:r>
      <w:proofErr w:type="gramEnd"/>
      <w:r w:rsidRPr="006B2EC0">
        <w:t xml:space="preserve"> </w:t>
      </w:r>
    </w:p>
    <w:p w:rsidR="005B445F" w:rsidRDefault="005B445F" w:rsidP="005B445F">
      <w:pPr>
        <w:pStyle w:val="stem"/>
      </w:pPr>
      <w:r>
        <w:t>Tabel berikut menyajikan waktu lari dalam menit dan detik untuk pemenang medali Emas pada Olimpiade tahun  2008 dalam lomba lari  100 m, 200 m, 400 m dan 800 m.</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1980"/>
        <w:gridCol w:w="1843"/>
      </w:tblGrid>
      <w:tr w:rsidR="005B445F" w:rsidTr="00834ED1">
        <w:trPr>
          <w:trHeight w:hRule="exact" w:val="360"/>
        </w:trPr>
        <w:tc>
          <w:tcPr>
            <w:tcW w:w="1705" w:type="dxa"/>
          </w:tcPr>
          <w:p w:rsidR="005B445F" w:rsidRDefault="005B445F" w:rsidP="00834ED1">
            <w:pPr>
              <w:pStyle w:val="tableheaderCP2012"/>
            </w:pPr>
            <w:r>
              <w:t>Lomba</w:t>
            </w:r>
          </w:p>
        </w:tc>
        <w:tc>
          <w:tcPr>
            <w:tcW w:w="1980" w:type="dxa"/>
          </w:tcPr>
          <w:p w:rsidR="005B445F" w:rsidRDefault="005B445F" w:rsidP="00834ED1">
            <w:pPr>
              <w:pStyle w:val="tableheaderCP2012"/>
            </w:pPr>
            <w:r>
              <w:t>Pria</w:t>
            </w:r>
          </w:p>
        </w:tc>
        <w:tc>
          <w:tcPr>
            <w:tcW w:w="1843" w:type="dxa"/>
          </w:tcPr>
          <w:p w:rsidR="005B445F" w:rsidRDefault="005B445F" w:rsidP="00834ED1">
            <w:pPr>
              <w:pStyle w:val="tableheaderCP2012"/>
            </w:pPr>
            <w:r>
              <w:t>Wanita</w:t>
            </w:r>
          </w:p>
        </w:tc>
      </w:tr>
      <w:tr w:rsidR="005B445F" w:rsidTr="00834ED1">
        <w:trPr>
          <w:trHeight w:hRule="exact" w:val="360"/>
        </w:trPr>
        <w:tc>
          <w:tcPr>
            <w:tcW w:w="1705" w:type="dxa"/>
          </w:tcPr>
          <w:p w:rsidR="005B445F" w:rsidRDefault="005B445F" w:rsidP="00834ED1">
            <w:pPr>
              <w:pStyle w:val="tablerowCP2012"/>
            </w:pPr>
            <w:r>
              <w:t>100 m</w:t>
            </w:r>
          </w:p>
        </w:tc>
        <w:tc>
          <w:tcPr>
            <w:tcW w:w="1980" w:type="dxa"/>
          </w:tcPr>
          <w:p w:rsidR="005B445F" w:rsidRDefault="005B445F" w:rsidP="00834ED1">
            <w:pPr>
              <w:pStyle w:val="tablerowCP2012"/>
            </w:pPr>
            <w:r>
              <w:t>9,69</w:t>
            </w:r>
          </w:p>
        </w:tc>
        <w:tc>
          <w:tcPr>
            <w:tcW w:w="1843" w:type="dxa"/>
          </w:tcPr>
          <w:p w:rsidR="005B445F" w:rsidRDefault="005B445F" w:rsidP="00834ED1">
            <w:pPr>
              <w:pStyle w:val="tablerowCP2012"/>
            </w:pPr>
            <w:r>
              <w:t>10,78</w:t>
            </w:r>
          </w:p>
        </w:tc>
      </w:tr>
      <w:tr w:rsidR="005B445F" w:rsidTr="00834ED1">
        <w:trPr>
          <w:trHeight w:hRule="exact" w:val="360"/>
        </w:trPr>
        <w:tc>
          <w:tcPr>
            <w:tcW w:w="1705" w:type="dxa"/>
          </w:tcPr>
          <w:p w:rsidR="005B445F" w:rsidRDefault="005B445F" w:rsidP="00834ED1">
            <w:pPr>
              <w:pStyle w:val="tablerowCP2012"/>
            </w:pPr>
            <w:r>
              <w:t>200 m</w:t>
            </w:r>
          </w:p>
        </w:tc>
        <w:tc>
          <w:tcPr>
            <w:tcW w:w="1980" w:type="dxa"/>
          </w:tcPr>
          <w:p w:rsidR="005B445F" w:rsidRDefault="005B445F" w:rsidP="00834ED1">
            <w:pPr>
              <w:pStyle w:val="tablerowCP2012"/>
            </w:pPr>
            <w:r>
              <w:t>19,30</w:t>
            </w:r>
          </w:p>
        </w:tc>
        <w:tc>
          <w:tcPr>
            <w:tcW w:w="1843" w:type="dxa"/>
          </w:tcPr>
          <w:p w:rsidR="005B445F" w:rsidRDefault="005B445F" w:rsidP="00834ED1">
            <w:pPr>
              <w:pStyle w:val="tablerowCP2012"/>
            </w:pPr>
            <w:r>
              <w:t>21,74</w:t>
            </w:r>
          </w:p>
        </w:tc>
      </w:tr>
      <w:tr w:rsidR="005B445F" w:rsidTr="00834ED1">
        <w:trPr>
          <w:trHeight w:hRule="exact" w:val="360"/>
        </w:trPr>
        <w:tc>
          <w:tcPr>
            <w:tcW w:w="1705" w:type="dxa"/>
          </w:tcPr>
          <w:p w:rsidR="005B445F" w:rsidRDefault="005B445F" w:rsidP="00834ED1">
            <w:pPr>
              <w:pStyle w:val="tablerowCP2012"/>
            </w:pPr>
            <w:r>
              <w:t>400 m</w:t>
            </w:r>
          </w:p>
        </w:tc>
        <w:tc>
          <w:tcPr>
            <w:tcW w:w="1980" w:type="dxa"/>
          </w:tcPr>
          <w:p w:rsidR="005B445F" w:rsidRDefault="005B445F" w:rsidP="00834ED1">
            <w:pPr>
              <w:pStyle w:val="tablerowCP2012"/>
            </w:pPr>
            <w:r>
              <w:t>43,75</w:t>
            </w:r>
          </w:p>
        </w:tc>
        <w:tc>
          <w:tcPr>
            <w:tcW w:w="1843" w:type="dxa"/>
          </w:tcPr>
          <w:p w:rsidR="005B445F" w:rsidRDefault="005B445F" w:rsidP="00834ED1">
            <w:pPr>
              <w:pStyle w:val="tablerowCP2012"/>
            </w:pPr>
            <w:r>
              <w:t>49,62</w:t>
            </w:r>
          </w:p>
        </w:tc>
      </w:tr>
      <w:tr w:rsidR="005B445F" w:rsidTr="00834ED1">
        <w:trPr>
          <w:trHeight w:hRule="exact" w:val="360"/>
        </w:trPr>
        <w:tc>
          <w:tcPr>
            <w:tcW w:w="1705" w:type="dxa"/>
          </w:tcPr>
          <w:p w:rsidR="005B445F" w:rsidRDefault="005B445F" w:rsidP="00834ED1">
            <w:pPr>
              <w:pStyle w:val="tablerowCP2012"/>
            </w:pPr>
            <w:r>
              <w:t>800 m</w:t>
            </w:r>
          </w:p>
        </w:tc>
        <w:tc>
          <w:tcPr>
            <w:tcW w:w="1980" w:type="dxa"/>
          </w:tcPr>
          <w:p w:rsidR="005B445F" w:rsidRDefault="005B445F" w:rsidP="00834ED1">
            <w:pPr>
              <w:pStyle w:val="tablerowCP2012"/>
            </w:pPr>
            <w:r w:rsidRPr="008D4F7B">
              <w:t>1:44</w:t>
            </w:r>
            <w:r>
              <w:t>,</w:t>
            </w:r>
            <w:r w:rsidRPr="008D4F7B">
              <w:t>65</w:t>
            </w:r>
          </w:p>
        </w:tc>
        <w:tc>
          <w:tcPr>
            <w:tcW w:w="1843" w:type="dxa"/>
          </w:tcPr>
          <w:p w:rsidR="005B445F" w:rsidRDefault="005B445F" w:rsidP="00834ED1">
            <w:pPr>
              <w:pStyle w:val="tablerowCP2012"/>
            </w:pPr>
            <w:r>
              <w:t>?</w:t>
            </w:r>
          </w:p>
        </w:tc>
      </w:tr>
    </w:tbl>
    <w:p w:rsidR="005B445F" w:rsidRDefault="005B445F" w:rsidP="005B445F">
      <w:pPr>
        <w:pStyle w:val="introSamePageP2012"/>
        <w:spacing w:before="240"/>
      </w:pPr>
      <w:r>
        <w:t xml:space="preserve">Beberapa soal </w:t>
      </w:r>
      <w:proofErr w:type="gramStart"/>
      <w:r>
        <w:t>akan</w:t>
      </w:r>
      <w:proofErr w:type="gramEnd"/>
      <w:r>
        <w:t xml:space="preserve"> diikuti dengan empat atau lebih kemungkinan jawaban. </w:t>
      </w:r>
      <w:proofErr w:type="gramStart"/>
      <w:r>
        <w:t>Setiap jawaban memiliki huruf di dekatnya.</w:t>
      </w:r>
      <w:proofErr w:type="gramEnd"/>
      <w:r>
        <w:t xml:space="preserve"> </w:t>
      </w:r>
      <w:proofErr w:type="gramStart"/>
      <w:r>
        <w:t>Untuk  soal</w:t>
      </w:r>
      <w:proofErr w:type="gramEnd"/>
      <w:r>
        <w:t xml:space="preserve">-soal ini, lingkarilah huruf di dekat jawaban yang kamu anggap benar. </w:t>
      </w:r>
      <w:proofErr w:type="gramStart"/>
      <w:r>
        <w:t>Ini digambarkan dalam Contoh 1.</w:t>
      </w:r>
      <w:proofErr w:type="gramEnd"/>
      <w:r>
        <w:t xml:space="preserve"> </w:t>
      </w:r>
      <w:r w:rsidR="00D85BC3">
        <w:rPr>
          <w:noProof/>
          <w:lang w:val="en-US"/>
        </w:rPr>
        <mc:AlternateContent>
          <mc:Choice Requires="wps">
            <w:drawing>
              <wp:anchor distT="0" distB="0" distL="114300" distR="114300" simplePos="0" relativeHeight="251695104" behindDoc="0" locked="1" layoutInCell="0" allowOverlap="1">
                <wp:simplePos x="0" y="0"/>
                <wp:positionH relativeFrom="column">
                  <wp:posOffset>-55245</wp:posOffset>
                </wp:positionH>
                <wp:positionV relativeFrom="paragraph">
                  <wp:posOffset>-1820545</wp:posOffset>
                </wp:positionV>
                <wp:extent cx="5410200" cy="1918970"/>
                <wp:effectExtent l="0" t="0" r="19050" b="24130"/>
                <wp:wrapNone/>
                <wp:docPr id="648"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918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3" o:spid="_x0000_s1026" style="position:absolute;margin-left:-4.35pt;margin-top:-143.35pt;width:426pt;height:151.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" o:allowincell="f" filled="f">
                <w10:anchorlock/>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5B445F" w:rsidTr="00834ED1">
        <w:tc>
          <w:tcPr>
            <w:tcW w:w="8529" w:type="dxa"/>
          </w:tcPr>
          <w:p w:rsidR="005B445F" w:rsidRDefault="00D85BC3" w:rsidP="00834ED1">
            <w:pPr>
              <w:pStyle w:val="exampleintrohead"/>
            </w:pPr>
            <w:r>
              <w:rPr>
                <w:noProof/>
                <w:shd w:val="clear" w:color="auto" w:fill="auto"/>
              </w:rPr>
              <mc:AlternateContent>
                <mc:Choice Requires="wps">
                  <w:drawing>
                    <wp:anchor distT="0" distB="0" distL="114300" distR="114300" simplePos="0" relativeHeight="251696128" behindDoc="0" locked="1" layoutInCell="1" allowOverlap="1">
                      <wp:simplePos x="0" y="0"/>
                      <wp:positionH relativeFrom="margin">
                        <wp:posOffset>-85090</wp:posOffset>
                      </wp:positionH>
                      <wp:positionV relativeFrom="paragraph">
                        <wp:posOffset>1156335</wp:posOffset>
                      </wp:positionV>
                      <wp:extent cx="274320" cy="156845"/>
                      <wp:effectExtent l="0" t="0" r="11430" b="14605"/>
                      <wp:wrapNone/>
                      <wp:docPr id="647"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56845"/>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4" o:spid="_x0000_s1026" style="position:absolute;margin-left:-6.7pt;margin-top:91.05pt;width:21.6pt;height:12.3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" filled="f" strokeweight="1pt">
                      <w10:wrap anchorx="margin"/>
                      <w10:anchorlock/>
                    </v:oval>
                  </w:pict>
                </mc:Fallback>
              </mc:AlternateContent>
            </w:r>
            <w:r w:rsidR="005B445F">
              <w:t>CONTOH 1</w:t>
            </w:r>
          </w:p>
          <w:p w:rsidR="005B445F" w:rsidRDefault="005B445F" w:rsidP="00834ED1">
            <w:pPr>
              <w:pStyle w:val="stem"/>
            </w:pPr>
            <w:r>
              <w:t xml:space="preserve">Manakah berikut ini yang paling mungkin merupakan waktu lari </w:t>
            </w:r>
            <w:proofErr w:type="gramStart"/>
            <w:r>
              <w:t>bagi  pemenang</w:t>
            </w:r>
            <w:proofErr w:type="gramEnd"/>
            <w:r>
              <w:t xml:space="preserve"> medali emas untuk lomba lari wanita 800 m?</w:t>
            </w:r>
          </w:p>
          <w:p w:rsidR="005B445F" w:rsidRDefault="005B445F" w:rsidP="005B445F">
            <w:pPr>
              <w:pStyle w:val="numbering"/>
              <w:keepNext/>
              <w:numPr>
                <w:ilvl w:val="0"/>
                <w:numId w:val="18"/>
              </w:numPr>
            </w:pPr>
            <w:r>
              <w:t>1:00,18</w:t>
            </w:r>
          </w:p>
          <w:p w:rsidR="005B445F" w:rsidRDefault="005B445F" w:rsidP="005B445F">
            <w:pPr>
              <w:pStyle w:val="numbering"/>
              <w:keepNext/>
              <w:numPr>
                <w:ilvl w:val="0"/>
                <w:numId w:val="18"/>
              </w:numPr>
            </w:pPr>
            <w:r>
              <w:t>1:20,43</w:t>
            </w:r>
          </w:p>
          <w:p w:rsidR="005B445F" w:rsidRDefault="005B445F" w:rsidP="005B445F">
            <w:pPr>
              <w:pStyle w:val="numbering"/>
              <w:keepNext/>
              <w:numPr>
                <w:ilvl w:val="0"/>
                <w:numId w:val="18"/>
              </w:numPr>
            </w:pPr>
            <w:r>
              <w:t>1:48,02</w:t>
            </w:r>
          </w:p>
          <w:p w:rsidR="005B445F" w:rsidRDefault="005B445F" w:rsidP="005B445F">
            <w:pPr>
              <w:pStyle w:val="numbering"/>
              <w:keepNext/>
              <w:numPr>
                <w:ilvl w:val="0"/>
                <w:numId w:val="18"/>
              </w:numPr>
              <w:spacing w:after="120"/>
              <w:ind w:left="357" w:hanging="357"/>
            </w:pPr>
            <w:r>
              <w:t>1:54,87</w:t>
            </w:r>
          </w:p>
        </w:tc>
      </w:tr>
    </w:tbl>
    <w:p w:rsidR="005B445F" w:rsidRDefault="005B445F" w:rsidP="005B445F">
      <w:pPr>
        <w:pStyle w:val="introSamePageP2012"/>
        <w:spacing w:before="240"/>
      </w:pPr>
      <w:r>
        <w:t>Huruf D telah dilingkari karena waktu lomba lari Wanita 800 m besar kemungkinannya lebih lama daripada waktu lomba lari Pria 800 m, dan perbedaannya mungkin lebih dari 6 detik, karena sebesar itu perbedaannya untuk 400 m.</w:t>
      </w:r>
    </w:p>
    <w:p w:rsidR="005B445F" w:rsidRDefault="005B445F" w:rsidP="005B445F">
      <w:pPr>
        <w:pStyle w:val="introP2012"/>
      </w:pPr>
      <w:proofErr w:type="gramStart"/>
      <w:r>
        <w:lastRenderedPageBreak/>
        <w:t>Jika kamu tidak yakin tentang jawaban terhadap suatu soal, lingkarilah jawaban yang kamu anggap paling tepat dan lanjutkan dengan soal berikutnya.</w:t>
      </w:r>
      <w:proofErr w:type="gramEnd"/>
      <w:r>
        <w:t xml:space="preserve"> </w:t>
      </w:r>
    </w:p>
    <w:p w:rsidR="005B445F" w:rsidRPr="001C572B" w:rsidRDefault="005B445F" w:rsidP="005B445F">
      <w:pPr>
        <w:pStyle w:val="introSamePageP2009"/>
      </w:pPr>
      <w:r>
        <w:t xml:space="preserve">Jika kamu memutuskan untuk mengubah suatu jawaban terhadap soal, hapuslah jawabanmu dengan bersih ATAU berikan </w:t>
      </w:r>
      <w:proofErr w:type="gramStart"/>
      <w:r>
        <w:t xml:space="preserve">tanda </w:t>
      </w:r>
      <w:r w:rsidRPr="001C572B">
        <w:t xml:space="preserve"> “</w:t>
      </w:r>
      <w:proofErr w:type="gramEnd"/>
      <w:r w:rsidRPr="001C572B">
        <w:t xml:space="preserve">X” </w:t>
      </w:r>
      <w:r>
        <w:t>pada pilihan pertamamu dan kemudian lingkarilah jawaban yang benar seperti ditunjukkan dalam Contoh</w:t>
      </w:r>
      <w:r w:rsidRPr="001C572B">
        <w:t xml:space="preserv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5B445F" w:rsidTr="00834ED1">
        <w:trPr>
          <w:trHeight w:val="2257"/>
        </w:trPr>
        <w:tc>
          <w:tcPr>
            <w:tcW w:w="8529" w:type="dxa"/>
          </w:tcPr>
          <w:p w:rsidR="005B445F" w:rsidRDefault="00D85BC3" w:rsidP="00834ED1">
            <w:pPr>
              <w:pStyle w:val="exampleintrohead"/>
              <w:ind w:left="142"/>
            </w:pPr>
            <w:r>
              <w:rPr>
                <w:noProof/>
                <w:shd w:val="clear" w:color="auto" w:fill="auto"/>
              </w:rPr>
              <mc:AlternateContent>
                <mc:Choice Requires="wpg">
                  <w:drawing>
                    <wp:anchor distT="0" distB="0" distL="114300" distR="114300" simplePos="0" relativeHeight="251698176" behindDoc="0" locked="1" layoutInCell="0" allowOverlap="1">
                      <wp:simplePos x="0" y="0"/>
                      <wp:positionH relativeFrom="column">
                        <wp:posOffset>-87630</wp:posOffset>
                      </wp:positionH>
                      <wp:positionV relativeFrom="paragraph">
                        <wp:posOffset>812165</wp:posOffset>
                      </wp:positionV>
                      <wp:extent cx="274320" cy="182880"/>
                      <wp:effectExtent l="0" t="0" r="11430" b="26670"/>
                      <wp:wrapNone/>
                      <wp:docPr id="643"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 cy="182880"/>
                                <a:chOff x="2187" y="3565"/>
                                <a:chExt cx="432" cy="288"/>
                              </a:xfrm>
                            </wpg:grpSpPr>
                            <wps:wsp>
                              <wps:cNvPr id="644" name="Oval 177"/>
                              <wps:cNvSpPr>
                                <a:spLocks noChangeArrowheads="1"/>
                              </wps:cNvSpPr>
                              <wps:spPr bwMode="auto">
                                <a:xfrm>
                                  <a:off x="2187" y="3565"/>
                                  <a:ext cx="432" cy="288"/>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Line 178"/>
                              <wps:cNvCnPr/>
                              <wps:spPr bwMode="auto">
                                <a:xfrm flipH="1">
                                  <a:off x="2295" y="3630"/>
                                  <a:ext cx="255" cy="21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6" name="Line 179"/>
                              <wps:cNvCnPr/>
                              <wps:spPr bwMode="auto">
                                <a:xfrm>
                                  <a:off x="2295" y="3600"/>
                                  <a:ext cx="225" cy="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76" o:spid="_x0000_s1026" style="position:absolute;margin-left:-6.9pt;margin-top:63.95pt;width:21.6pt;height:14.4pt;z-index:251698176" coordorigin="2187,3565"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" o:allowincell="f">
                      <v:oval id="Oval 177" o:spid="_x0000_s1027" style="position:absolute;left:2187;top:3565;width:432;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PEK8YA&#10;AADcAAAADwAAAGRycy9kb3ducmV2LnhtbESPQWvCQBSE70L/w/IKvYhurBIkuoqIoj1UqIrg7Zl9&#10;JtHs25jdavrvuwWhx2FmvmHG08aU4k61Kywr6HUjEMSp1QVnCva7ZWcIwnlkjaVlUvBDDqaTl9YY&#10;E20f/EX3rc9EgLBLUEHufZVI6dKcDLqurYiDd7a1QR9knUld4yPATSnfoyiWBgsOCzlWNM8pvW6/&#10;jYKjOV0Ou1X8ueif0jPdqJ19rDZKvb02sxEIT43/Dz/ba60gHgzg70w4AnLy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PEK8YAAADcAAAADwAAAAAAAAAAAAAAAACYAgAAZHJz&#10;L2Rvd25yZXYueG1sUEsFBgAAAAAEAAQA9QAAAIsDAAAAAA==&#10;" filled="f" strokeweight="1pt"/>
                      <v:line id="Line 178" o:spid="_x0000_s1028" style="position:absolute;flip:x;visibility:visible;mso-wrap-style:square" from="2295,3630" to="255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0bQsYAAADcAAAADwAAAGRycy9kb3ducmV2LnhtbESPS2vCQBSF9wX/w3CFboqZWGyoMRMR&#10;QSiFLrQFdXfJ3ObRzJ2QGU389x2h0OXhPD5Oth5NK67Uu9qygnkUgyAurK65VPD1uZu9gnAeWWNr&#10;mRTcyME6nzxkmGo78J6uB1+KMMIuRQWV910qpSsqMugi2xEH79v2Bn2QfSl1j0MYN618juNEGqw5&#10;ECrsaFtR8XO4mABptuX5o6HiuDx270MyfxpOp4tSj9NxswLhafT/4b/2m1aQLF7gfiYcAZn/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QtG0LGAAAA3AAAAA8AAAAAAAAA&#10;AAAAAAAAoQIAAGRycy9kb3ducmV2LnhtbFBLBQYAAAAABAAEAPkAAACUAwAAAAA=&#10;" strokeweight="1pt"/>
                      <v:line id="Line 179" o:spid="_x0000_s1029" style="position:absolute;visibility:visible;mso-wrap-style:square" from="2295,3600" to="2520,3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XvLcQAAADcAAAADwAAAGRycy9kb3ducmV2LnhtbESP0WoCMRRE3wv9h3ALvmlWkaVdjSKt&#10;BcWHUtsPuG6um9XNzZKkuvr1RhD6OMzMGWY672wjTuRD7VjBcJCBIC6drrlS8Pvz2X8FESKyxsYx&#10;KbhQgPns+WmKhXZn/qbTNlYiQTgUqMDE2BZShtKQxTBwLXHy9s5bjEn6SmqP5wS3jRxlWS4t1pwW&#10;DLb0bqg8bv+sgrXfbY7Da2Xkjtd+2Xx9vAV7UKr30i0mICJ18T/8aK+0gnycw/1MOgJ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pe8txAAAANwAAAAPAAAAAAAAAAAA&#10;AAAAAKECAABkcnMvZG93bnJldi54bWxQSwUGAAAAAAQABAD5AAAAkgMAAAAA&#10;" strokeweight="1pt"/>
                      <w10:anchorlock/>
                    </v:group>
                  </w:pict>
                </mc:Fallback>
              </mc:AlternateContent>
            </w:r>
            <w:r>
              <w:rPr>
                <w:noProof/>
                <w:shd w:val="clear" w:color="auto" w:fill="auto"/>
              </w:rPr>
              <mc:AlternateContent>
                <mc:Choice Requires="wps">
                  <w:drawing>
                    <wp:anchor distT="0" distB="0" distL="114300" distR="114300" simplePos="0" relativeHeight="251697152" behindDoc="0" locked="1" layoutInCell="0" allowOverlap="1">
                      <wp:simplePos x="0" y="0"/>
                      <wp:positionH relativeFrom="margin">
                        <wp:posOffset>-78105</wp:posOffset>
                      </wp:positionH>
                      <wp:positionV relativeFrom="paragraph">
                        <wp:posOffset>1155700</wp:posOffset>
                      </wp:positionV>
                      <wp:extent cx="274320" cy="182880"/>
                      <wp:effectExtent l="0" t="0" r="11430" b="26670"/>
                      <wp:wrapNone/>
                      <wp:docPr id="642" name="Oval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ellipse">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5" o:spid="_x0000_s1026" style="position:absolute;margin-left:-6.15pt;margin-top:91pt;width:21.6pt;height:14.4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" o:allowincell="f" filled="f" strokeweight="1pt">
                      <w10:wrap anchorx="margin"/>
                      <w10:anchorlock/>
                    </v:oval>
                  </w:pict>
                </mc:Fallback>
              </mc:AlternateContent>
            </w:r>
            <w:r w:rsidR="005B445F">
              <w:t>CONTOH 2</w:t>
            </w:r>
          </w:p>
          <w:p w:rsidR="005B445F" w:rsidRDefault="005B445F" w:rsidP="00834ED1">
            <w:pPr>
              <w:pStyle w:val="Directionstem"/>
              <w:ind w:left="142"/>
            </w:pPr>
            <w:r>
              <w:t xml:space="preserve">Manakah berikut ini yang paling mungkin merupakan waktu lari </w:t>
            </w:r>
            <w:proofErr w:type="gramStart"/>
            <w:r>
              <w:t>bagi  pemenang</w:t>
            </w:r>
            <w:proofErr w:type="gramEnd"/>
            <w:r>
              <w:t xml:space="preserve"> medali emas untuk lomba lari wanita 800 m?</w:t>
            </w:r>
          </w:p>
          <w:p w:rsidR="005B445F" w:rsidRDefault="005B445F" w:rsidP="005B445F">
            <w:pPr>
              <w:pStyle w:val="numbering"/>
              <w:keepNext/>
              <w:numPr>
                <w:ilvl w:val="0"/>
                <w:numId w:val="19"/>
              </w:numPr>
            </w:pPr>
            <w:r>
              <w:t>1:00,18</w:t>
            </w:r>
          </w:p>
          <w:p w:rsidR="005B445F" w:rsidRDefault="005B445F" w:rsidP="005B445F">
            <w:pPr>
              <w:pStyle w:val="numbering"/>
              <w:keepNext/>
              <w:numPr>
                <w:ilvl w:val="0"/>
                <w:numId w:val="19"/>
              </w:numPr>
            </w:pPr>
            <w:r>
              <w:t>1:20,43</w:t>
            </w:r>
          </w:p>
          <w:p w:rsidR="005B445F" w:rsidRDefault="005B445F" w:rsidP="005B445F">
            <w:pPr>
              <w:pStyle w:val="numbering"/>
              <w:keepNext/>
              <w:numPr>
                <w:ilvl w:val="0"/>
                <w:numId w:val="19"/>
              </w:numPr>
            </w:pPr>
            <w:r>
              <w:t>1:48,02</w:t>
            </w:r>
          </w:p>
          <w:p w:rsidR="005B445F" w:rsidRDefault="005B445F" w:rsidP="005B445F">
            <w:pPr>
              <w:pStyle w:val="numbering"/>
              <w:keepNext/>
              <w:numPr>
                <w:ilvl w:val="0"/>
                <w:numId w:val="19"/>
              </w:numPr>
            </w:pPr>
            <w:r>
              <w:t>1:54,87</w:t>
            </w:r>
          </w:p>
        </w:tc>
      </w:tr>
    </w:tbl>
    <w:p w:rsidR="005B445F" w:rsidRDefault="005B445F" w:rsidP="005B445F">
      <w:pPr>
        <w:pStyle w:val="introSamePageP2012"/>
        <w:spacing w:before="240"/>
        <w:rPr>
          <w:noProof/>
        </w:rPr>
      </w:pPr>
      <w:proofErr w:type="gramStart"/>
      <w:r>
        <w:t>Seperti kamu dapat lihat, Jawaban B dipilih pertama dan kemudian diubah menjadi D.</w:t>
      </w:r>
      <w:proofErr w:type="gramEnd"/>
    </w:p>
    <w:p w:rsidR="005B445F" w:rsidRDefault="005B445F" w:rsidP="005B445F">
      <w:pPr>
        <w:pStyle w:val="introSamePageP2012"/>
        <w:spacing w:before="240"/>
      </w:pPr>
      <w:proofErr w:type="gramStart"/>
      <w:r>
        <w:t>Beberapa soal memintamu memberikan beberapa jawaban dengan melingkari satu jawaban dalam setiap baris, seperti dalam Contoh 3.</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9"/>
      </w:tblGrid>
      <w:tr w:rsidR="005B445F" w:rsidTr="00834ED1">
        <w:trPr>
          <w:trHeight w:val="3459"/>
        </w:trPr>
        <w:tc>
          <w:tcPr>
            <w:tcW w:w="8529" w:type="dxa"/>
          </w:tcPr>
          <w:p w:rsidR="005B445F" w:rsidRDefault="005B445F" w:rsidP="00834ED1">
            <w:pPr>
              <w:pStyle w:val="exampleintrohead"/>
              <w:keepNext w:val="0"/>
              <w:keepLines/>
              <w:ind w:left="142"/>
            </w:pPr>
            <w:r>
              <w:t>CONTOH 3</w:t>
            </w:r>
          </w:p>
          <w:p w:rsidR="005B445F" w:rsidRDefault="005B445F" w:rsidP="00834ED1">
            <w:pPr>
              <w:pStyle w:val="stem"/>
            </w:pPr>
            <w:r>
              <w:t>Dalam tabel di bawah, lingkari “Benar” atau “Salah” untuk setiap pernyataan.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9"/>
            </w:tblGrid>
            <w:tr w:rsidR="005B445F" w:rsidTr="00834ED1">
              <w:trPr>
                <w:trHeight w:hRule="exact" w:val="357"/>
              </w:trPr>
              <w:tc>
                <w:tcPr>
                  <w:tcW w:w="4848" w:type="dxa"/>
                </w:tcPr>
                <w:p w:rsidR="005B445F" w:rsidRPr="00CD3989" w:rsidRDefault="005B445F" w:rsidP="00834ED1">
                  <w:pPr>
                    <w:pStyle w:val="tableheaderCP2012"/>
                  </w:pPr>
                  <w:r>
                    <w:t>Pernyataan</w:t>
                  </w:r>
                </w:p>
              </w:tc>
              <w:tc>
                <w:tcPr>
                  <w:tcW w:w="2949" w:type="dxa"/>
                </w:tcPr>
                <w:p w:rsidR="005B445F" w:rsidRPr="00CD3989" w:rsidRDefault="005B445F" w:rsidP="00834ED1">
                  <w:pPr>
                    <w:pStyle w:val="tableheaderCP2012"/>
                  </w:pPr>
                  <w:r>
                    <w:t>Benar</w:t>
                  </w:r>
                  <w:r w:rsidRPr="00CD3989">
                    <w:t xml:space="preserve"> </w:t>
                  </w:r>
                  <w:r>
                    <w:t>atau Salah?</w:t>
                  </w:r>
                </w:p>
              </w:tc>
            </w:tr>
            <w:tr w:rsidR="005B445F" w:rsidTr="00834ED1">
              <w:trPr>
                <w:trHeight w:val="802"/>
              </w:trPr>
              <w:tc>
                <w:tcPr>
                  <w:tcW w:w="4848" w:type="dxa"/>
                </w:tcPr>
                <w:p w:rsidR="005B445F" w:rsidRDefault="005B445F" w:rsidP="00834ED1">
                  <w:pPr>
                    <w:pStyle w:val="tablerowLP2012"/>
                  </w:pPr>
                  <w:r>
                    <w:t>Untuk lomba lari Olimpiade dengan jarak yang sama, umumnya, pria berlari lebih cepat daripada wanita.</w:t>
                  </w:r>
                </w:p>
              </w:tc>
              <w:tc>
                <w:tcPr>
                  <w:tcW w:w="2949" w:type="dxa"/>
                  <w:vAlign w:val="center"/>
                </w:tcPr>
                <w:p w:rsidR="005B445F" w:rsidRDefault="005B445F" w:rsidP="00834ED1">
                  <w:pPr>
                    <w:pStyle w:val="tablerowCP2012"/>
                  </w:pPr>
                  <w:r>
                    <w:t>Benar</w:t>
                  </w:r>
                  <w:r w:rsidRPr="00BE252A">
                    <w:t xml:space="preserve"> / </w:t>
                  </w:r>
                  <w:r>
                    <w:t>Salah</w:t>
                  </w:r>
                </w:p>
              </w:tc>
            </w:tr>
            <w:tr w:rsidR="005B445F" w:rsidTr="00834ED1">
              <w:trPr>
                <w:trHeight w:val="1078"/>
              </w:trPr>
              <w:tc>
                <w:tcPr>
                  <w:tcW w:w="4848" w:type="dxa"/>
                </w:tcPr>
                <w:p w:rsidR="005B445F" w:rsidRDefault="005B445F" w:rsidP="00834ED1">
                  <w:pPr>
                    <w:pStyle w:val="tablerowLP2012"/>
                  </w:pPr>
                  <w:r>
                    <w:t>Perbedaan waktu antara lomba pria dan wanita kira-kira sama seberapa pun jarak lomba.</w:t>
                  </w:r>
                </w:p>
              </w:tc>
              <w:tc>
                <w:tcPr>
                  <w:tcW w:w="2949" w:type="dxa"/>
                  <w:vAlign w:val="center"/>
                </w:tcPr>
                <w:p w:rsidR="005B445F" w:rsidRDefault="005B445F" w:rsidP="00834ED1">
                  <w:pPr>
                    <w:pStyle w:val="tablerowCP2012"/>
                  </w:pPr>
                  <w:r>
                    <w:t>Benar</w:t>
                  </w:r>
                  <w:r w:rsidRPr="00BE252A">
                    <w:t xml:space="preserve"> / </w:t>
                  </w:r>
                  <w:r>
                    <w:t>Salah</w:t>
                  </w:r>
                </w:p>
              </w:tc>
            </w:tr>
          </w:tbl>
          <w:p w:rsidR="005B445F" w:rsidRDefault="005B445F" w:rsidP="00834ED1">
            <w:pPr>
              <w:pStyle w:val="tablerowLP2012"/>
            </w:pPr>
          </w:p>
        </w:tc>
      </w:tr>
    </w:tbl>
    <w:p w:rsidR="005B445F" w:rsidRDefault="005B445F" w:rsidP="005B445F">
      <w:pPr>
        <w:pStyle w:val="introspacebefore"/>
      </w:pPr>
      <w:proofErr w:type="gramStart"/>
      <w:r>
        <w:t>Jawaban lengkap harus tampak seperti ini.</w:t>
      </w:r>
      <w:proofErr w:type="gramEnd"/>
      <w:r>
        <w:t xml:space="preserve"> </w:t>
      </w:r>
      <w:proofErr w:type="gramStart"/>
      <w:r>
        <w:t>Perhatikan bahwa satu jawaban perlu dilingkari dalam SETIAP baris.</w:t>
      </w:r>
      <w:proofErr w:type="gramEnd"/>
      <w: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8"/>
        <w:gridCol w:w="2948"/>
      </w:tblGrid>
      <w:tr w:rsidR="005B445F" w:rsidTr="00834ED1">
        <w:trPr>
          <w:trHeight w:hRule="exact" w:val="357"/>
        </w:trPr>
        <w:tc>
          <w:tcPr>
            <w:tcW w:w="4848" w:type="dxa"/>
          </w:tcPr>
          <w:p w:rsidR="005B445F" w:rsidRDefault="005B445F" w:rsidP="00834ED1">
            <w:pPr>
              <w:pStyle w:val="tableheaderCP2012"/>
              <w:rPr>
                <w:rFonts w:cs="Arial"/>
                <w:bCs w:val="0"/>
              </w:rPr>
            </w:pPr>
            <w:r>
              <w:t>Pernyataan</w:t>
            </w:r>
          </w:p>
        </w:tc>
        <w:tc>
          <w:tcPr>
            <w:tcW w:w="2948" w:type="dxa"/>
          </w:tcPr>
          <w:p w:rsidR="005B445F" w:rsidRDefault="005B445F" w:rsidP="00834ED1">
            <w:pPr>
              <w:pStyle w:val="tableheaderCP2012"/>
              <w:rPr>
                <w:rFonts w:cs="Arial"/>
                <w:bCs w:val="0"/>
              </w:rPr>
            </w:pPr>
            <w:r>
              <w:t>Benar</w:t>
            </w:r>
            <w:r w:rsidRPr="00CD3989">
              <w:t xml:space="preserve"> </w:t>
            </w:r>
            <w:proofErr w:type="gramStart"/>
            <w:r>
              <w:t xml:space="preserve">atau </w:t>
            </w:r>
            <w:r w:rsidRPr="00CD3989">
              <w:t xml:space="preserve"> </w:t>
            </w:r>
            <w:r>
              <w:t>Salah</w:t>
            </w:r>
            <w:proofErr w:type="gramEnd"/>
            <w:r>
              <w:t>?</w:t>
            </w:r>
          </w:p>
        </w:tc>
      </w:tr>
      <w:tr w:rsidR="005B445F" w:rsidTr="00834ED1">
        <w:trPr>
          <w:trHeight w:val="791"/>
        </w:trPr>
        <w:tc>
          <w:tcPr>
            <w:tcW w:w="4848" w:type="dxa"/>
          </w:tcPr>
          <w:p w:rsidR="005B445F" w:rsidRDefault="005B445F" w:rsidP="00834ED1">
            <w:pPr>
              <w:pStyle w:val="tablerowLP2012"/>
              <w:rPr>
                <w:rFonts w:cs="Arial"/>
                <w:b/>
                <w:bCs/>
              </w:rPr>
            </w:pPr>
            <w:r>
              <w:t>Untuk lomba lari Olimpiade dengan jarak yang sama, umumnya, pria berlari lebih cepat daripada wanita.</w:t>
            </w:r>
          </w:p>
        </w:tc>
        <w:tc>
          <w:tcPr>
            <w:tcW w:w="2948" w:type="dxa"/>
            <w:vAlign w:val="center"/>
          </w:tcPr>
          <w:p w:rsidR="005B445F" w:rsidRDefault="00D85BC3" w:rsidP="00834ED1">
            <w:pPr>
              <w:pStyle w:val="tablerowCP2012"/>
              <w:keepNext w:val="0"/>
              <w:spacing w:before="0"/>
            </w:pPr>
            <w:r>
              <w:rPr>
                <w:noProof/>
                <w:lang w:val="en-US"/>
              </w:rPr>
              <mc:AlternateContent>
                <mc:Choice Requires="wps">
                  <w:drawing>
                    <wp:anchor distT="0" distB="0" distL="114300" distR="114300" simplePos="0" relativeHeight="251699200" behindDoc="1" locked="0" layoutInCell="1" allowOverlap="1">
                      <wp:simplePos x="0" y="0"/>
                      <wp:positionH relativeFrom="column">
                        <wp:posOffset>382905</wp:posOffset>
                      </wp:positionH>
                      <wp:positionV relativeFrom="paragraph">
                        <wp:posOffset>188595</wp:posOffset>
                      </wp:positionV>
                      <wp:extent cx="571500" cy="257175"/>
                      <wp:effectExtent l="0" t="0" r="19050" b="28575"/>
                      <wp:wrapNone/>
                      <wp:docPr id="641"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0" o:spid="_x0000_s1026" style="position:absolute;margin-left:30.15pt;margin-top:14.85pt;width:45pt;height:20.25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" filled="f"/>
                  </w:pict>
                </mc:Fallback>
              </mc:AlternateContent>
            </w:r>
          </w:p>
          <w:p w:rsidR="005B445F" w:rsidRDefault="005B445F" w:rsidP="00834ED1">
            <w:pPr>
              <w:pStyle w:val="tablerowCP2012"/>
              <w:keepNext w:val="0"/>
              <w:spacing w:before="0" w:after="0"/>
              <w:rPr>
                <w:b/>
              </w:rPr>
            </w:pPr>
            <w:r>
              <w:t>Benar/ Salah</w:t>
            </w:r>
          </w:p>
        </w:tc>
      </w:tr>
      <w:tr w:rsidR="005B445F" w:rsidTr="00834ED1">
        <w:trPr>
          <w:trHeight w:val="917"/>
        </w:trPr>
        <w:tc>
          <w:tcPr>
            <w:tcW w:w="4848" w:type="dxa"/>
            <w:vAlign w:val="center"/>
          </w:tcPr>
          <w:p w:rsidR="005B445F" w:rsidRDefault="005B445F" w:rsidP="00834ED1">
            <w:pPr>
              <w:pStyle w:val="tablerowLP2012"/>
              <w:keepNext w:val="0"/>
              <w:rPr>
                <w:rFonts w:cs="Arial"/>
                <w:b/>
                <w:bCs/>
              </w:rPr>
            </w:pPr>
            <w:r>
              <w:t>Perbedaan waktu antara lomba pria dan wanita kira-kira sama seberapa pun jarak lomba.</w:t>
            </w:r>
          </w:p>
        </w:tc>
        <w:tc>
          <w:tcPr>
            <w:tcW w:w="2948" w:type="dxa"/>
            <w:vAlign w:val="center"/>
          </w:tcPr>
          <w:p w:rsidR="005B445F" w:rsidRDefault="00D85BC3" w:rsidP="00834ED1">
            <w:pPr>
              <w:pStyle w:val="tablerowCP2012"/>
              <w:keepNext w:val="0"/>
              <w:spacing w:before="0"/>
            </w:pPr>
            <w:r>
              <w:rPr>
                <w:noProof/>
                <w:lang w:val="en-US"/>
              </w:rPr>
              <mc:AlternateContent>
                <mc:Choice Requires="wps">
                  <w:drawing>
                    <wp:anchor distT="0" distB="0" distL="114300" distR="114300" simplePos="0" relativeHeight="251700224" behindDoc="1" locked="0" layoutInCell="1" allowOverlap="1">
                      <wp:simplePos x="0" y="0"/>
                      <wp:positionH relativeFrom="column">
                        <wp:posOffset>835025</wp:posOffset>
                      </wp:positionH>
                      <wp:positionV relativeFrom="paragraph">
                        <wp:posOffset>193675</wp:posOffset>
                      </wp:positionV>
                      <wp:extent cx="571500" cy="257175"/>
                      <wp:effectExtent l="0" t="0" r="19050" b="28575"/>
                      <wp:wrapNone/>
                      <wp:docPr id="640" name="Oval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81" o:spid="_x0000_s1026" style="position:absolute;margin-left:65.75pt;margin-top:15.25pt;width:45pt;height:20.2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" filled="f"/>
                  </w:pict>
                </mc:Fallback>
              </mc:AlternateContent>
            </w:r>
          </w:p>
          <w:p w:rsidR="005B445F" w:rsidRDefault="005B445F" w:rsidP="00834ED1">
            <w:pPr>
              <w:pStyle w:val="tablerowCP2012"/>
              <w:keepNext w:val="0"/>
              <w:spacing w:before="0" w:after="0"/>
              <w:rPr>
                <w:b/>
                <w:i/>
                <w:noProof/>
                <w:color w:val="FFFFFF"/>
              </w:rPr>
            </w:pPr>
            <w:r>
              <w:t>Benar/ Salah</w:t>
            </w:r>
          </w:p>
        </w:tc>
      </w:tr>
    </w:tbl>
    <w:p w:rsidR="005B445F" w:rsidRDefault="005B445F" w:rsidP="005B445F">
      <w:pPr>
        <w:pStyle w:val="introP2012"/>
      </w:pPr>
      <w:proofErr w:type="gramStart"/>
      <w:r>
        <w:lastRenderedPageBreak/>
        <w:t>Untuk soal-soal lain kamu diminta menulis jawaban-jawaban singkat dalam tempat yang disediakan dalam buku tesmu.</w:t>
      </w:r>
      <w:proofErr w:type="gramEnd"/>
      <w:r>
        <w:t xml:space="preserve"> </w:t>
      </w:r>
      <w:proofErr w:type="gramStart"/>
      <w:r>
        <w:t>Untuk soal-soal ini, kamu mungkin perlu menunjukkan perhitungan, menggunakan kata-kata, menggambar atau menuliskan angka dalam jawabanmu.</w:t>
      </w:r>
      <w:proofErr w:type="gramEnd"/>
      <w:r>
        <w:t xml:space="preserve"> </w:t>
      </w:r>
      <w:proofErr w:type="gramStart"/>
      <w:r>
        <w:t>Contoh 4 menunjukkan soal yang meminta jawaban singkat jenis ini.</w:t>
      </w:r>
      <w:proofErr w:type="gramEnd"/>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5B445F" w:rsidTr="00834ED1">
        <w:trPr>
          <w:trHeight w:val="1624"/>
        </w:trPr>
        <w:tc>
          <w:tcPr>
            <w:tcW w:w="8658" w:type="dxa"/>
          </w:tcPr>
          <w:p w:rsidR="005B445F" w:rsidRDefault="005B445F" w:rsidP="00834ED1">
            <w:pPr>
              <w:pStyle w:val="exampleintrohead"/>
              <w:ind w:left="142"/>
            </w:pPr>
            <w:r>
              <w:t>CONTOH 4</w:t>
            </w:r>
          </w:p>
          <w:p w:rsidR="005B445F" w:rsidRDefault="005B445F" w:rsidP="00834ED1">
            <w:pPr>
              <w:pStyle w:val="Directionstem"/>
              <w:spacing w:after="120"/>
            </w:pPr>
            <w:r>
              <w:t xml:space="preserve">Hitunglah waktu lari dalam </w:t>
            </w:r>
            <w:r>
              <w:rPr>
                <w:b/>
              </w:rPr>
              <w:t>detik</w:t>
            </w:r>
            <w:r>
              <w:t xml:space="preserve"> untuk pemenang medali emas lomba lari pria 800 m. Tuliskan dengan langkah penyelesaian.</w:t>
            </w:r>
          </w:p>
          <w:p w:rsidR="005B445F" w:rsidRDefault="005B445F" w:rsidP="00834ED1">
            <w:pPr>
              <w:pStyle w:val="line"/>
            </w:pPr>
            <w:r>
              <w:rPr>
                <w:kern w:val="72"/>
              </w:rPr>
              <w:tab/>
            </w:r>
          </w:p>
        </w:tc>
      </w:tr>
    </w:tbl>
    <w:p w:rsidR="005B445F" w:rsidRDefault="005B445F" w:rsidP="005B445F">
      <w:pPr>
        <w:pStyle w:val="introSamePageP2012"/>
        <w:spacing w:before="0" w:after="0"/>
      </w:pPr>
    </w:p>
    <w:p w:rsidR="005B445F" w:rsidRDefault="005B445F" w:rsidP="005B445F">
      <w:pPr>
        <w:pStyle w:val="introSamePageP2012"/>
        <w:spacing w:before="0" w:after="0"/>
      </w:pPr>
      <w:r>
        <w:t>Untuk menjawab soal ini dengan benar, kamu harus menuliskan sesuatu seperti berikut:</w:t>
      </w:r>
    </w:p>
    <w:p w:rsidR="005B445F" w:rsidRDefault="005B445F" w:rsidP="005B445F">
      <w:pPr>
        <w:pStyle w:val="introSamePageP2012"/>
        <w:spacing w:before="0" w:after="0"/>
      </w:pPr>
    </w:p>
    <w:p w:rsidR="005B445F" w:rsidRDefault="005B445F" w:rsidP="005B445F">
      <w:pPr>
        <w:pStyle w:val="introSamePageP2012"/>
        <w:spacing w:before="0" w:after="0"/>
        <w:ind w:left="567" w:right="85"/>
        <w:rPr>
          <w:i w:val="0"/>
          <w:iCs/>
        </w:rPr>
      </w:pPr>
      <w:r w:rsidRPr="008C4883">
        <w:rPr>
          <w:i w:val="0"/>
          <w:iCs/>
        </w:rPr>
        <w:t>1:44</w:t>
      </w:r>
      <w:proofErr w:type="gramStart"/>
      <w:r>
        <w:rPr>
          <w:i w:val="0"/>
          <w:iCs/>
        </w:rPr>
        <w:t>,</w:t>
      </w:r>
      <w:r w:rsidRPr="008C4883">
        <w:rPr>
          <w:i w:val="0"/>
          <w:iCs/>
        </w:rPr>
        <w:t>65</w:t>
      </w:r>
      <w:proofErr w:type="gramEnd"/>
      <w:r w:rsidRPr="008C4883">
        <w:rPr>
          <w:i w:val="0"/>
          <w:iCs/>
        </w:rPr>
        <w:t xml:space="preserve"> = 60 </w:t>
      </w:r>
      <w:r>
        <w:rPr>
          <w:i w:val="0"/>
          <w:iCs/>
        </w:rPr>
        <w:t>detik</w:t>
      </w:r>
      <w:r w:rsidRPr="008C4883">
        <w:rPr>
          <w:i w:val="0"/>
          <w:iCs/>
        </w:rPr>
        <w:t xml:space="preserve"> + 44</w:t>
      </w:r>
      <w:r>
        <w:rPr>
          <w:i w:val="0"/>
          <w:iCs/>
        </w:rPr>
        <w:t>,</w:t>
      </w:r>
      <w:r w:rsidRPr="008C4883">
        <w:rPr>
          <w:i w:val="0"/>
          <w:iCs/>
        </w:rPr>
        <w:t xml:space="preserve">65 </w:t>
      </w:r>
      <w:r>
        <w:rPr>
          <w:i w:val="0"/>
          <w:iCs/>
        </w:rPr>
        <w:t>detik</w:t>
      </w:r>
      <w:r w:rsidRPr="008C4883">
        <w:rPr>
          <w:i w:val="0"/>
          <w:iCs/>
        </w:rPr>
        <w:t xml:space="preserve"> = 104</w:t>
      </w:r>
      <w:r>
        <w:rPr>
          <w:i w:val="0"/>
          <w:iCs/>
        </w:rPr>
        <w:t>,</w:t>
      </w:r>
      <w:r w:rsidRPr="008C4883">
        <w:rPr>
          <w:i w:val="0"/>
          <w:iCs/>
        </w:rPr>
        <w:t xml:space="preserve">65 </w:t>
      </w:r>
      <w:r>
        <w:rPr>
          <w:i w:val="0"/>
          <w:iCs/>
        </w:rPr>
        <w:t>detik</w:t>
      </w:r>
      <w:r w:rsidRPr="008C4883">
        <w:rPr>
          <w:i w:val="0"/>
          <w:iCs/>
        </w:rPr>
        <w:t xml:space="preserve"> </w:t>
      </w:r>
    </w:p>
    <w:p w:rsidR="005B445F" w:rsidRDefault="005B445F" w:rsidP="005B445F">
      <w:pPr>
        <w:pStyle w:val="introSamePageP2012"/>
        <w:spacing w:before="0" w:after="0"/>
        <w:ind w:left="567" w:right="85"/>
        <w:rPr>
          <w:i w:val="0"/>
          <w:iCs/>
        </w:rPr>
      </w:pPr>
    </w:p>
    <w:p w:rsidR="005B445F" w:rsidRDefault="005B445F" w:rsidP="005B445F">
      <w:pPr>
        <w:pStyle w:val="introSamePageP2012"/>
        <w:spacing w:before="0" w:after="0"/>
      </w:pPr>
      <w:proofErr w:type="gramStart"/>
      <w:r>
        <w:t>Beberapa soal memintamu untuk memberikan penjelasan atau alasan terhadap jawabanmu.</w:t>
      </w:r>
      <w:proofErr w:type="gramEnd"/>
      <w:r>
        <w:t xml:space="preserve"> Untuk soal-soal ini ada banyak </w:t>
      </w:r>
      <w:proofErr w:type="gramStart"/>
      <w:r>
        <w:t>cara</w:t>
      </w:r>
      <w:proofErr w:type="gramEnd"/>
      <w:r>
        <w:t xml:space="preserve"> menjawab dengan benar. Kamu </w:t>
      </w:r>
      <w:proofErr w:type="gramStart"/>
      <w:r>
        <w:t>akan</w:t>
      </w:r>
      <w:proofErr w:type="gramEnd"/>
      <w:r>
        <w:t xml:space="preserve"> dinilai berdasarkan cara kamu menunjukkan pemahamanmu terhadap materi, dan berdasarkan cara berpikir yang kamu tunjukkan. </w:t>
      </w:r>
      <w:proofErr w:type="gramStart"/>
      <w:r>
        <w:t>Contoh 5 menunjukkan soal yang meminta jawaban jenis ini.</w:t>
      </w:r>
      <w:proofErr w:type="gramEnd"/>
      <w:r>
        <w:t xml:space="preserve"> </w:t>
      </w:r>
    </w:p>
    <w:p w:rsidR="005B445F" w:rsidRDefault="005B445F" w:rsidP="005B445F">
      <w:pPr>
        <w:pStyle w:val="introSamePageP2012"/>
        <w:spacing w:before="0" w:after="0"/>
      </w:pPr>
    </w:p>
    <w:tbl>
      <w:tblPr>
        <w:tblW w:w="8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58"/>
      </w:tblGrid>
      <w:tr w:rsidR="005B445F" w:rsidTr="00834ED1">
        <w:trPr>
          <w:trHeight w:val="4337"/>
        </w:trPr>
        <w:tc>
          <w:tcPr>
            <w:tcW w:w="8658" w:type="dxa"/>
          </w:tcPr>
          <w:p w:rsidR="005B445F" w:rsidRDefault="005B445F" w:rsidP="00834ED1">
            <w:pPr>
              <w:pStyle w:val="exampleintrohead"/>
              <w:ind w:left="142"/>
            </w:pPr>
            <w:r>
              <w:t>CONTOH 5</w:t>
            </w:r>
          </w:p>
          <w:p w:rsidR="005B445F" w:rsidRDefault="005B445F" w:rsidP="00834ED1">
            <w:pPr>
              <w:pStyle w:val="Directionstem"/>
              <w:keepNext w:val="0"/>
              <w:widowControl w:val="0"/>
            </w:pPr>
            <w:r>
              <w:t>Berikut ini merupakan</w:t>
            </w:r>
            <w:r w:rsidDel="00A07CEE">
              <w:t xml:space="preserve"> </w:t>
            </w:r>
            <w:r>
              <w:t xml:space="preserve">waktu lari dari peraih medali emas pada lomba lari 100 m di tahun 1896, 1956 dan 2008. </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
              <w:gridCol w:w="1984"/>
            </w:tblGrid>
            <w:tr w:rsidR="005B445F" w:rsidTr="00834ED1">
              <w:tc>
                <w:tcPr>
                  <w:tcW w:w="959" w:type="dxa"/>
                </w:tcPr>
                <w:p w:rsidR="005B445F" w:rsidRDefault="005B445F" w:rsidP="00834ED1">
                  <w:pPr>
                    <w:pStyle w:val="tableheaderCP2012"/>
                  </w:pPr>
                  <w:r>
                    <w:t>Tahun</w:t>
                  </w:r>
                </w:p>
              </w:tc>
              <w:tc>
                <w:tcPr>
                  <w:tcW w:w="1984" w:type="dxa"/>
                </w:tcPr>
                <w:p w:rsidR="005B445F" w:rsidRDefault="005B445F" w:rsidP="00834ED1">
                  <w:pPr>
                    <w:pStyle w:val="tableheaderCP2012"/>
                  </w:pPr>
                  <w:r>
                    <w:t>Waktu dalam detik</w:t>
                  </w:r>
                </w:p>
              </w:tc>
            </w:tr>
            <w:tr w:rsidR="005B445F" w:rsidTr="00834ED1">
              <w:trPr>
                <w:trHeight w:hRule="exact" w:val="360"/>
              </w:trPr>
              <w:tc>
                <w:tcPr>
                  <w:tcW w:w="959" w:type="dxa"/>
                </w:tcPr>
                <w:p w:rsidR="005B445F" w:rsidRDefault="005B445F" w:rsidP="00834ED1">
                  <w:pPr>
                    <w:pStyle w:val="tablerowCP2012"/>
                  </w:pPr>
                  <w:r>
                    <w:t>1896</w:t>
                  </w:r>
                </w:p>
              </w:tc>
              <w:tc>
                <w:tcPr>
                  <w:tcW w:w="1984" w:type="dxa"/>
                </w:tcPr>
                <w:p w:rsidR="005B445F" w:rsidRDefault="005B445F" w:rsidP="00834ED1">
                  <w:pPr>
                    <w:pStyle w:val="tablerowCP2012"/>
                  </w:pPr>
                  <w:r>
                    <w:t>12,0</w:t>
                  </w:r>
                </w:p>
              </w:tc>
            </w:tr>
            <w:tr w:rsidR="005B445F" w:rsidTr="00834ED1">
              <w:trPr>
                <w:trHeight w:hRule="exact" w:val="360"/>
              </w:trPr>
              <w:tc>
                <w:tcPr>
                  <w:tcW w:w="959" w:type="dxa"/>
                </w:tcPr>
                <w:p w:rsidR="005B445F" w:rsidRDefault="005B445F" w:rsidP="00834ED1">
                  <w:pPr>
                    <w:pStyle w:val="tablerowCP2012"/>
                  </w:pPr>
                  <w:r>
                    <w:t>1956</w:t>
                  </w:r>
                </w:p>
              </w:tc>
              <w:tc>
                <w:tcPr>
                  <w:tcW w:w="1984" w:type="dxa"/>
                </w:tcPr>
                <w:p w:rsidR="005B445F" w:rsidRDefault="005B445F" w:rsidP="00834ED1">
                  <w:pPr>
                    <w:pStyle w:val="tablerowCP2012"/>
                  </w:pPr>
                  <w:r>
                    <w:t>10,5</w:t>
                  </w:r>
                </w:p>
              </w:tc>
            </w:tr>
            <w:tr w:rsidR="005B445F" w:rsidTr="00834ED1">
              <w:trPr>
                <w:trHeight w:hRule="exact" w:val="360"/>
              </w:trPr>
              <w:tc>
                <w:tcPr>
                  <w:tcW w:w="959" w:type="dxa"/>
                </w:tcPr>
                <w:p w:rsidR="005B445F" w:rsidRDefault="005B445F" w:rsidP="00834ED1">
                  <w:pPr>
                    <w:pStyle w:val="tablerowCP2012"/>
                  </w:pPr>
                  <w:r>
                    <w:t>2008</w:t>
                  </w:r>
                </w:p>
              </w:tc>
              <w:tc>
                <w:tcPr>
                  <w:tcW w:w="1984" w:type="dxa"/>
                </w:tcPr>
                <w:p w:rsidR="005B445F" w:rsidRDefault="005B445F" w:rsidP="00834ED1">
                  <w:pPr>
                    <w:pStyle w:val="tablerowCP2012"/>
                  </w:pPr>
                  <w:r>
                    <w:t xml:space="preserve">   9,69</w:t>
                  </w:r>
                </w:p>
              </w:tc>
            </w:tr>
          </w:tbl>
          <w:p w:rsidR="005B445F" w:rsidRDefault="005B445F" w:rsidP="00834ED1">
            <w:pPr>
              <w:pStyle w:val="stemwithspacebefore"/>
              <w:spacing w:after="0"/>
            </w:pPr>
            <w:r>
              <w:t>Berikan dua alasan mengapa kamu berpikir bahwa waktu lari semakin pendek dari tahun ke tahun.</w:t>
            </w:r>
          </w:p>
          <w:p w:rsidR="005B445F" w:rsidRDefault="005B445F" w:rsidP="00834ED1">
            <w:pPr>
              <w:pStyle w:val="line"/>
              <w:keepNext w:val="0"/>
              <w:keepLines w:val="0"/>
              <w:widowControl w:val="0"/>
              <w:spacing w:after="0"/>
            </w:pPr>
            <w:r>
              <w:tab/>
            </w:r>
          </w:p>
          <w:p w:rsidR="005B445F" w:rsidRDefault="005B445F" w:rsidP="00834ED1">
            <w:pPr>
              <w:pStyle w:val="line"/>
              <w:keepNext w:val="0"/>
              <w:keepLines w:val="0"/>
              <w:widowControl w:val="0"/>
              <w:spacing w:after="0"/>
            </w:pPr>
            <w:r>
              <w:tab/>
            </w:r>
          </w:p>
        </w:tc>
      </w:tr>
    </w:tbl>
    <w:p w:rsidR="005B445F" w:rsidRDefault="005B445F" w:rsidP="005B445F">
      <w:pPr>
        <w:pStyle w:val="intronoPageBreakspbeforeP2012"/>
        <w:spacing w:before="240"/>
      </w:pPr>
      <w:proofErr w:type="gramStart"/>
      <w:r>
        <w:t>Kamu harus menulis jawabanmu pada garis yang disediakan.</w:t>
      </w:r>
      <w:proofErr w:type="gramEnd"/>
      <w:r>
        <w:t xml:space="preserve"> </w:t>
      </w:r>
      <w:proofErr w:type="gramStart"/>
      <w:r>
        <w:t>Jumlah garis menunjukkan perkiraan seberapa banyak yang harus kamu tulis.</w:t>
      </w:r>
      <w:proofErr w:type="gramEnd"/>
      <w:r>
        <w:t xml:space="preserve"> </w:t>
      </w:r>
    </w:p>
    <w:p w:rsidR="005B445F" w:rsidRDefault="005B445F" w:rsidP="005B445F">
      <w:pPr>
        <w:pStyle w:val="intronoPageBreakP2012"/>
      </w:pPr>
      <w:r>
        <w:t xml:space="preserve">Jawaban-jawaban ini MASING-MASING </w:t>
      </w:r>
      <w:proofErr w:type="gramStart"/>
      <w:r>
        <w:t>akan</w:t>
      </w:r>
      <w:proofErr w:type="gramEnd"/>
      <w:r>
        <w:t xml:space="preserve"> diberi nilai penuh:</w:t>
      </w:r>
    </w:p>
    <w:p w:rsidR="005B445F" w:rsidRPr="005C1B43" w:rsidRDefault="005B445F" w:rsidP="005B445F">
      <w:pPr>
        <w:pStyle w:val="ScoringAnswerP2012"/>
        <w:numPr>
          <w:ilvl w:val="0"/>
          <w:numId w:val="4"/>
        </w:numPr>
        <w:ind w:left="1162" w:hanging="170"/>
      </w:pPr>
      <w:r w:rsidRPr="005C1B43">
        <w:t>Manusia sekarang lebih sehat daripada sebelumnya, dan cara-cara berlatih lebih ilmiah.</w:t>
      </w:r>
    </w:p>
    <w:p w:rsidR="005B445F" w:rsidRPr="005C1B43" w:rsidRDefault="005B445F" w:rsidP="005B445F">
      <w:pPr>
        <w:pStyle w:val="ScoringAnswerP2012"/>
        <w:numPr>
          <w:ilvl w:val="0"/>
          <w:numId w:val="4"/>
        </w:numPr>
        <w:ind w:left="1162" w:hanging="170"/>
      </w:pPr>
      <w:r w:rsidRPr="005C1B43">
        <w:t xml:space="preserve">Ada sepatu dan baju dibuat khusus </w:t>
      </w:r>
      <w:proofErr w:type="gramStart"/>
      <w:r w:rsidRPr="005C1B43">
        <w:t>yang  meningkatkan</w:t>
      </w:r>
      <w:proofErr w:type="gramEnd"/>
      <w:r w:rsidRPr="005C1B43">
        <w:t xml:space="preserve"> prestasi. Orang-orang masa kini, rata-rata, umumnya lebih tinggi dan memiliki kaki lebih panjang daripada orang-orang 100 tahun lalu.</w:t>
      </w:r>
    </w:p>
    <w:p w:rsidR="005B445F" w:rsidRPr="00EE6D42" w:rsidRDefault="005B445F" w:rsidP="005B445F">
      <w:pPr>
        <w:pStyle w:val="ScoringAnswerP2012"/>
        <w:numPr>
          <w:ilvl w:val="0"/>
          <w:numId w:val="4"/>
        </w:numPr>
        <w:ind w:left="1162" w:hanging="170"/>
      </w:pPr>
      <w:r w:rsidRPr="005C1B43">
        <w:t>Lintasan lari telah diperbaiki dari tahun ke tahun. Terdapat sekarang pusat-pusat latihan olah raga khusus untuk melatih atlit</w:t>
      </w:r>
      <w:r w:rsidRPr="00EE6D42">
        <w:t>.</w:t>
      </w:r>
    </w:p>
    <w:p w:rsidR="005B445F" w:rsidRPr="003E6AC3" w:rsidRDefault="005B445F" w:rsidP="005B445F">
      <w:pPr>
        <w:pStyle w:val="introSamePageP2012"/>
        <w:spacing w:before="240"/>
        <w:rPr>
          <w:color w:val="FF0000"/>
        </w:rPr>
      </w:pPr>
      <w:proofErr w:type="gramStart"/>
      <w:r>
        <w:lastRenderedPageBreak/>
        <w:t xml:space="preserve">Perhatikan bahwa semua jawaban-jawaban ini, walaupun berbeda, </w:t>
      </w:r>
      <w:r w:rsidRPr="007126F3">
        <w:rPr>
          <w:lang w:val="id-ID"/>
        </w:rPr>
        <w:t>memberi dua alasan yang memperlihatkan pemahaman terhadap pertanyaan tersebut.</w:t>
      </w:r>
      <w:proofErr w:type="gramEnd"/>
    </w:p>
    <w:p w:rsidR="005B445F" w:rsidRDefault="005B445F" w:rsidP="005B445F">
      <w:pPr>
        <w:pStyle w:val="introSamePageP2012"/>
        <w:spacing w:before="240"/>
      </w:pPr>
      <w:proofErr w:type="gramStart"/>
      <w:r>
        <w:t>Untuk soal-soal matematika, kadang-kadang ada tempat untuk jawabanmu seperti garis jawaban.Gunakan tempat ini untuk menunjukkan pekerjaanmu.</w:t>
      </w:r>
      <w:proofErr w:type="gramEnd"/>
    </w:p>
    <w:p w:rsidR="005B445F" w:rsidRDefault="005B445F" w:rsidP="005B445F">
      <w:pPr>
        <w:pStyle w:val="introSamePageP2012"/>
        <w:spacing w:before="240"/>
      </w:pPr>
      <w:proofErr w:type="gramStart"/>
      <w:r>
        <w:t>Beberapa soal-soal matematika mengacu pada mata uang buatan yang disebut “zed”.</w:t>
      </w:r>
      <w:proofErr w:type="gramEnd"/>
      <w:r>
        <w:t xml:space="preserve"> </w:t>
      </w:r>
      <w:proofErr w:type="gramStart"/>
      <w:r>
        <w:t>Ini adalah uang yang digunakan dalam negara buatan yang disebut “Zedland”.</w:t>
      </w:r>
      <w:proofErr w:type="gramEnd"/>
    </w:p>
    <w:p w:rsidR="005B445F" w:rsidRDefault="005B445F" w:rsidP="005B445F">
      <w:pPr>
        <w:pStyle w:val="introSamePageP2012"/>
        <w:spacing w:before="240"/>
      </w:pPr>
      <w:r>
        <w:t>Lembaran rumus disediakan di bagian dalam sampul depan buku tes untuk digunakan pada soal-soal matematika.</w:t>
      </w:r>
    </w:p>
    <w:p w:rsidR="005B445F" w:rsidRDefault="005B445F" w:rsidP="005B445F">
      <w:pPr>
        <w:pStyle w:val="Directionscoringlabel"/>
        <w:widowControl/>
        <w:spacing w:before="480" w:after="0"/>
        <w:jc w:val="center"/>
        <w:rPr>
          <w:b w:val="0"/>
          <w:caps w:val="0"/>
          <w:sz w:val="28"/>
          <w:lang w:val="en-US"/>
        </w:rPr>
      </w:pPr>
      <w:proofErr w:type="gramStart"/>
      <w:r>
        <w:rPr>
          <w:b w:val="0"/>
          <w:caps w:val="0"/>
          <w:sz w:val="28"/>
        </w:rPr>
        <w:t>Silakan</w:t>
      </w:r>
      <w:r>
        <w:rPr>
          <w:b w:val="0"/>
          <w:caps w:val="0"/>
          <w:sz w:val="40"/>
        </w:rPr>
        <w:t xml:space="preserve"> </w:t>
      </w:r>
      <w:r>
        <w:rPr>
          <w:b w:val="0"/>
          <w:caps w:val="0"/>
          <w:sz w:val="56"/>
        </w:rPr>
        <w:t>BERHENTI</w:t>
      </w:r>
      <w:r>
        <w:rPr>
          <w:b w:val="0"/>
          <w:caps w:val="0"/>
          <w:sz w:val="28"/>
        </w:rPr>
        <w:t xml:space="preserve"> di sini.</w:t>
      </w:r>
      <w:proofErr w:type="gramEnd"/>
    </w:p>
    <w:p w:rsidR="005B445F" w:rsidRDefault="005B445F" w:rsidP="005B445F">
      <w:pPr>
        <w:pStyle w:val="Directionscoringlabel"/>
        <w:keepNext w:val="0"/>
        <w:widowControl/>
        <w:spacing w:before="0" w:after="0"/>
        <w:jc w:val="center"/>
        <w:rPr>
          <w:b w:val="0"/>
          <w:sz w:val="24"/>
          <w:lang w:val="en-US"/>
        </w:rPr>
      </w:pPr>
      <w:r>
        <w:rPr>
          <w:b w:val="0"/>
          <w:sz w:val="24"/>
          <w:lang w:val="en-US"/>
        </w:rPr>
        <w:t>JANGAN MELANJUTKAN KE HALAMAN BERIKUTNYA SAMPAI ADA PERINTAH</w:t>
      </w:r>
      <w:r w:rsidRPr="00AE7EAC">
        <w:rPr>
          <w:b w:val="0"/>
          <w:sz w:val="24"/>
          <w:lang w:val="en-US"/>
        </w:rPr>
        <w:t>.</w:t>
      </w:r>
    </w:p>
    <w:p w:rsidR="005B445F" w:rsidRPr="00597B3F" w:rsidRDefault="005B445F" w:rsidP="005B445F">
      <w:pPr>
        <w:pStyle w:val="stemP2012"/>
        <w:rPr>
          <w:lang w:val="id-ID"/>
        </w:rPr>
        <w:sectPr w:rsidR="005B445F" w:rsidRPr="00597B3F" w:rsidSect="005B445F">
          <w:footerReference w:type="even" r:id="rId14"/>
          <w:footerReference w:type="default" r:id="rId15"/>
          <w:pgSz w:w="11907" w:h="16840" w:code="9"/>
          <w:pgMar w:top="1440" w:right="1797" w:bottom="1440" w:left="1797" w:header="720" w:footer="720" w:gutter="0"/>
          <w:pgNumType w:start="1"/>
          <w:cols w:space="720"/>
        </w:sectPr>
      </w:pPr>
    </w:p>
    <w:p w:rsidR="00DA428F" w:rsidRPr="00044F88" w:rsidRDefault="00DA428F" w:rsidP="00044F88">
      <w:pPr>
        <w:pStyle w:val="UNITheading"/>
      </w:pPr>
      <w:r>
        <w:lastRenderedPageBreak/>
        <w:t>layak minum</w:t>
      </w:r>
    </w:p>
    <w:p w:rsidR="00DA428F" w:rsidRDefault="00D85BC3" w:rsidP="00DA428F">
      <w:pPr>
        <w:pStyle w:val="stemwithspacebefore"/>
      </w:pPr>
      <w:r>
        <w:rPr>
          <w:noProof/>
          <w:lang w:val="en-US"/>
        </w:rPr>
        <mc:AlternateContent>
          <mc:Choice Requires="wpg">
            <w:drawing>
              <wp:anchor distT="0" distB="0" distL="114300" distR="114300" simplePos="0" relativeHeight="251652096" behindDoc="1" locked="0" layoutInCell="1" allowOverlap="1">
                <wp:simplePos x="0" y="0"/>
                <wp:positionH relativeFrom="column">
                  <wp:posOffset>0</wp:posOffset>
                </wp:positionH>
                <wp:positionV relativeFrom="paragraph">
                  <wp:posOffset>238760</wp:posOffset>
                </wp:positionV>
                <wp:extent cx="5683250" cy="3768725"/>
                <wp:effectExtent l="0" t="0" r="0" b="3175"/>
                <wp:wrapNone/>
                <wp:docPr id="79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3250" cy="3768725"/>
                          <a:chOff x="0" y="0"/>
                          <a:chExt cx="5683250" cy="3768725"/>
                        </a:xfrm>
                      </wpg:grpSpPr>
                      <wpg:grpSp>
                        <wpg:cNvPr id="798" name="Group 767"/>
                        <wpg:cNvGrpSpPr/>
                        <wpg:grpSpPr>
                          <a:xfrm>
                            <a:off x="0" y="0"/>
                            <a:ext cx="5683250" cy="3768725"/>
                            <a:chOff x="0" y="0"/>
                            <a:chExt cx="5683250" cy="3768725"/>
                          </a:xfrm>
                        </wpg:grpSpPr>
                        <pic:pic xmlns:pic="http://schemas.openxmlformats.org/drawingml/2006/picture">
                          <pic:nvPicPr>
                            <pic:cNvPr id="799" name="Picture 9"/>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38125" y="0"/>
                              <a:ext cx="5219700" cy="3752850"/>
                            </a:xfrm>
                            <a:prstGeom prst="rect">
                              <a:avLst/>
                            </a:prstGeom>
                            <a:noFill/>
                            <a:ln>
                              <a:noFill/>
                            </a:ln>
                          </pic:spPr>
                        </pic:pic>
                        <wps:wsp>
                          <wps:cNvPr id="666" name="Text Box 103"/>
                          <wps:cNvSpPr txBox="1">
                            <a:spLocks noChangeArrowheads="1"/>
                          </wps:cNvSpPr>
                          <wps:spPr bwMode="auto">
                            <a:xfrm>
                              <a:off x="838200" y="1752600"/>
                              <a:ext cx="901700" cy="375285"/>
                            </a:xfrm>
                            <a:prstGeom prst="rect">
                              <a:avLst/>
                            </a:prstGeom>
                            <a:solidFill>
                              <a:schemeClr val="bg1">
                                <a:lumMod val="85000"/>
                              </a:schemeClr>
                            </a:solidFill>
                            <a:ln>
                              <a:noFill/>
                            </a:ln>
                            <a:extLst/>
                          </wps:spPr>
                          <wps:txbx>
                            <w:txbxContent>
                              <w:p w:rsidR="007B732B" w:rsidRDefault="007B732B" w:rsidP="00DA428F">
                                <w:pPr>
                                  <w:pStyle w:val="arial10C"/>
                                </w:pPr>
                                <w:r>
                                  <w:t>(1) Pemisahan sampah</w:t>
                                </w:r>
                              </w:p>
                            </w:txbxContent>
                          </wps:txbx>
                          <wps:bodyPr rot="0" vert="horz" wrap="square" lIns="0" tIns="45720" rIns="0" bIns="45720" anchor="t" anchorCtr="0" upright="1">
                            <a:noAutofit/>
                          </wps:bodyPr>
                        </wps:wsp>
                        <wps:wsp>
                          <wps:cNvPr id="667" name="Text Box 105"/>
                          <wps:cNvSpPr txBox="1">
                            <a:spLocks noChangeArrowheads="1"/>
                          </wps:cNvSpPr>
                          <wps:spPr bwMode="auto">
                            <a:xfrm>
                              <a:off x="0" y="3276600"/>
                              <a:ext cx="1653540" cy="260985"/>
                            </a:xfrm>
                            <a:prstGeom prst="rect">
                              <a:avLst/>
                            </a:prstGeom>
                            <a:solidFill>
                              <a:schemeClr val="bg1">
                                <a:lumMod val="85000"/>
                              </a:schemeClr>
                            </a:solidFill>
                            <a:ln>
                              <a:noFill/>
                            </a:ln>
                            <a:extLst/>
                          </wps:spPr>
                          <wps:txbx>
                            <w:txbxContent>
                              <w:p w:rsidR="007B732B" w:rsidRDefault="007B732B" w:rsidP="00DA428F">
                                <w:pPr>
                                  <w:pStyle w:val="arial10C"/>
                                </w:pPr>
                                <w:r>
                                  <w:t>(2) Kolam pengendapan</w:t>
                                </w:r>
                              </w:p>
                            </w:txbxContent>
                          </wps:txbx>
                          <wps:bodyPr rot="0" vert="horz" wrap="square" lIns="0" tIns="45720" rIns="0" bIns="45720" anchor="t" anchorCtr="0" upright="1">
                            <a:noAutofit/>
                          </wps:bodyPr>
                        </wps:wsp>
                        <wps:wsp>
                          <wps:cNvPr id="664" name="Text Box 106"/>
                          <wps:cNvSpPr txBox="1">
                            <a:spLocks noChangeArrowheads="1"/>
                          </wps:cNvSpPr>
                          <wps:spPr bwMode="auto">
                            <a:xfrm>
                              <a:off x="2066925" y="3181350"/>
                              <a:ext cx="1051560" cy="250190"/>
                            </a:xfrm>
                            <a:prstGeom prst="rect">
                              <a:avLst/>
                            </a:prstGeom>
                            <a:solidFill>
                              <a:schemeClr val="bg1">
                                <a:lumMod val="85000"/>
                              </a:schemeClr>
                            </a:solidFill>
                            <a:ln>
                              <a:noFill/>
                            </a:ln>
                            <a:extLst/>
                          </wps:spPr>
                          <wps:txbx>
                            <w:txbxContent>
                              <w:p w:rsidR="007B732B" w:rsidRDefault="007B732B" w:rsidP="00DA428F">
                                <w:pPr>
                                  <w:pStyle w:val="arial10C"/>
                                </w:pPr>
                                <w:r>
                                  <w:t>(3) Penyaringan</w:t>
                                </w:r>
                              </w:p>
                            </w:txbxContent>
                          </wps:txbx>
                          <wps:bodyPr rot="0" vert="horz" wrap="square" lIns="0" tIns="45720" rIns="0" bIns="45720" anchor="t" anchorCtr="0" upright="1">
                            <a:noAutofit/>
                          </wps:bodyPr>
                        </wps:wsp>
                        <wps:wsp>
                          <wps:cNvPr id="663" name="Text Box 107"/>
                          <wps:cNvSpPr txBox="1">
                            <a:spLocks noChangeArrowheads="1"/>
                          </wps:cNvSpPr>
                          <wps:spPr bwMode="auto">
                            <a:xfrm>
                              <a:off x="3114675" y="3181350"/>
                              <a:ext cx="1051560" cy="385445"/>
                            </a:xfrm>
                            <a:prstGeom prst="rect">
                              <a:avLst/>
                            </a:prstGeom>
                            <a:solidFill>
                              <a:schemeClr val="bg1">
                                <a:lumMod val="85000"/>
                              </a:schemeClr>
                            </a:solidFill>
                            <a:ln>
                              <a:noFill/>
                            </a:ln>
                            <a:extLst/>
                          </wps:spPr>
                          <wps:txbx>
                            <w:txbxContent>
                              <w:p w:rsidR="007B732B" w:rsidRDefault="007B732B" w:rsidP="00DA428F">
                                <w:pPr>
                                  <w:pStyle w:val="arial10C"/>
                                </w:pPr>
                                <w:r>
                                  <w:t>(4) Penambahan klor</w:t>
                                </w:r>
                              </w:p>
                            </w:txbxContent>
                          </wps:txbx>
                          <wps:bodyPr rot="0" vert="horz" wrap="square" lIns="0" tIns="45720" rIns="0" bIns="45720" anchor="t" anchorCtr="0" upright="1">
                            <a:noAutofit/>
                          </wps:bodyPr>
                        </wps:wsp>
                        <wps:wsp>
                          <wps:cNvPr id="662" name="Text Box 108"/>
                          <wps:cNvSpPr txBox="1">
                            <a:spLocks noChangeArrowheads="1"/>
                          </wps:cNvSpPr>
                          <wps:spPr bwMode="auto">
                            <a:xfrm>
                              <a:off x="4162425" y="3143250"/>
                              <a:ext cx="1051560" cy="625475"/>
                            </a:xfrm>
                            <a:prstGeom prst="rect">
                              <a:avLst/>
                            </a:prstGeom>
                            <a:solidFill>
                              <a:schemeClr val="bg1">
                                <a:lumMod val="85000"/>
                              </a:schemeClr>
                            </a:solidFill>
                            <a:ln>
                              <a:noFill/>
                            </a:ln>
                            <a:extLst/>
                          </wps:spPr>
                          <wps:txbx>
                            <w:txbxContent>
                              <w:p w:rsidR="007B732B" w:rsidRDefault="007B732B" w:rsidP="00DA428F">
                                <w:pPr>
                                  <w:pStyle w:val="arial10C"/>
                                </w:pPr>
                                <w:r>
                                  <w:t>(5) Pengujian kualitas air</w:t>
                                </w:r>
                              </w:p>
                            </w:txbxContent>
                          </wps:txbx>
                          <wps:bodyPr rot="0" vert="horz" wrap="square" lIns="0" tIns="45720" rIns="0" bIns="45720" anchor="t" anchorCtr="0" upright="1">
                            <a:noAutofit/>
                          </wps:bodyPr>
                        </wps:wsp>
                        <wps:wsp>
                          <wps:cNvPr id="661" name="Text Box 109"/>
                          <wps:cNvSpPr txBox="1">
                            <a:spLocks noChangeArrowheads="1"/>
                          </wps:cNvSpPr>
                          <wps:spPr bwMode="auto">
                            <a:xfrm>
                              <a:off x="4781550" y="1028700"/>
                              <a:ext cx="901700" cy="233045"/>
                            </a:xfrm>
                            <a:prstGeom prst="rect">
                              <a:avLst/>
                            </a:prstGeom>
                            <a:solidFill>
                              <a:schemeClr val="bg1">
                                <a:lumMod val="85000"/>
                              </a:schemeClr>
                            </a:solidFill>
                            <a:ln>
                              <a:noFill/>
                            </a:ln>
                            <a:extLst/>
                          </wps:spPr>
                          <wps:txbx>
                            <w:txbxContent>
                              <w:p w:rsidR="007B732B" w:rsidRDefault="007B732B" w:rsidP="00DA428F">
                                <w:pPr>
                                  <w:pStyle w:val="arial10C"/>
                                  <w:rPr>
                                    <w:lang w:val="en-US"/>
                                  </w:rPr>
                                </w:pPr>
                                <w:r>
                                  <w:rPr>
                                    <w:lang w:val="en-US"/>
                                  </w:rPr>
                                  <w:t>Air PAM</w:t>
                                </w:r>
                              </w:p>
                            </w:txbxContent>
                          </wps:txbx>
                          <wps:bodyPr rot="0" vert="horz" wrap="square" lIns="0" tIns="45720" rIns="0" bIns="45720" anchor="t" anchorCtr="0" upright="1">
                            <a:noAutofit/>
                          </wps:bodyPr>
                        </wps:wsp>
                      </wpg:grpSp>
                      <wps:wsp>
                        <wps:cNvPr id="665" name="Text Box 104"/>
                        <wps:cNvSpPr txBox="1">
                          <a:spLocks noChangeArrowheads="1"/>
                        </wps:cNvSpPr>
                        <wps:spPr bwMode="auto">
                          <a:xfrm>
                            <a:off x="1085850" y="742950"/>
                            <a:ext cx="1803400" cy="415925"/>
                          </a:xfrm>
                          <a:prstGeom prst="rect">
                            <a:avLst/>
                          </a:prstGeom>
                          <a:solidFill>
                            <a:schemeClr val="bg1">
                              <a:lumMod val="85000"/>
                            </a:schemeClr>
                          </a:solidFill>
                          <a:ln>
                            <a:noFill/>
                          </a:ln>
                          <a:extLst/>
                        </wps:spPr>
                        <wps:txbx>
                          <w:txbxContent>
                            <w:p w:rsidR="007B732B" w:rsidRDefault="007B732B" w:rsidP="00DA428F">
                              <w:pPr>
                                <w:pStyle w:val="arial10C"/>
                              </w:pPr>
                              <w:r>
                                <w:t>Sumber Air</w:t>
                              </w:r>
                            </w:p>
                            <w:p w:rsidR="007B732B" w:rsidRDefault="007B732B" w:rsidP="00DA428F">
                              <w:pPr>
                                <w:pStyle w:val="arial10C"/>
                              </w:pPr>
                              <w:r>
                                <w:t>(Danau atau Penampungan Air)</w:t>
                              </w:r>
                            </w:p>
                          </w:txbxContent>
                        </wps:txbx>
                        <wps:bodyPr rot="0" vert="horz" wrap="square" lIns="0" tIns="45720" rIns="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63" style="position:absolute;margin-left:0;margin-top:18.8pt;width:447.5pt;height:296.75pt;z-index:-251664384" coordsize="56832,37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">
                <v:group id="Group 767" o:spid="_x0000_s1064" style="position:absolute;width:56832;height:37687" coordsize="56832,37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PBJcIAAADcAAAADwAAAGRycy9kb3ducmV2LnhtbERPy4rCMBTdC/MP4Q7M&#10;TtOO+OoYRURlFiL4AHF3aa5tsbkpTaatf28WAy4P5z1fdqYUDdWusKwgHkQgiFOrC84UXM7b/hSE&#10;88gaS8uk4EkOlouP3hwTbVs+UnPymQgh7BJUkHtfJVK6NCeDbmAr4sDdbW3QB1hnUtfYhnBTyu8o&#10;GkuDBYeGHCta55Q+Tn9Gwa7FdjWMN83+cV8/b+fR4bqPSamvz271A8JT59/if/evVjCZhbX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vzwSXCAAAA3AAAAA8A&#10;AAAAAAAAAAAAAAAAqgIAAGRycy9kb3ducmV2LnhtbFBLBQYAAAAABAAEAPoAAACZAwAAAAA=&#10;">
                  <v:shape id="Picture 9" o:spid="_x0000_s1065" type="#_x0000_t75" style="position:absolute;left:2381;width:52197;height:37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Wk5vFAAAA3AAAAA8AAABkcnMvZG93bnJldi54bWxEj0GLwjAUhO/C/ofwBG+ausKqXaOIqHhw&#10;QV29P5pnW21eShO13V9vFgSPw8x8w0xmtSnEnSqXW1bQ70UgiBOrc04VHH9X3REI55E1FpZJQUMO&#10;ZtOP1gRjbR+8p/vBpyJA2MWoIPO+jKV0SUYGXc+WxME728qgD7JKpa7wEeCmkJ9R9CUN5hwWMixp&#10;kVFyPdyMgvlxcf0Z/J3Xu9V2dzqZS7Os+41SnXY9/wbhqfbv8Ku90QqG4zH8nwlHQE6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1pObxQAAANwAAAAPAAAAAAAAAAAAAAAA&#10;AJ8CAABkcnMvZG93bnJldi54bWxQSwUGAAAAAAQABAD3AAAAkQMAAAAA&#10;">
                    <v:imagedata r:id="rId17" o:title=""/>
                    <v:path arrowok="t"/>
                  </v:shape>
                  <v:shape id="Text Box 103" o:spid="_x0000_s1066" type="#_x0000_t202" style="position:absolute;left:8382;top:17526;width:9017;height:3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OarcYA&#10;AADcAAAADwAAAGRycy9kb3ducmV2LnhtbESP3WrCQBSE7wXfYTmF3ummCqFEVyn+UatUjD7AMXua&#10;BLNnQ3ar0ad3hUIvh5n5hhlPW1OJCzWutKzgrR+BIM6sLjlXcDwse+8gnEfWWFkmBTdyMJ10O2NM&#10;tL3yni6pz0WAsEtQQeF9nUjpsoIMur6tiYP3YxuDPsgml7rBa4CbSg6iKJYGSw4LBdY0Kyg7p79G&#10;wSmfz3f113B9X7vNKlsubt/bdKbU60v7MQLhqfX/4b/2p1YQxz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OarcYAAADcAAAADwAAAAAAAAAAAAAAAACYAgAAZHJz&#10;L2Rvd25yZXYueG1sUEsFBgAAAAAEAAQA9QAAAIsDAAAAAA==&#10;" fillcolor="#d8d8d8 [2732]" stroked="f">
                    <v:textbox inset="0,,0">
                      <w:txbxContent>
                        <w:p w:rsidR="007B732B" w:rsidRDefault="007B732B" w:rsidP="00DA428F">
                          <w:pPr>
                            <w:pStyle w:val="arial10C"/>
                          </w:pPr>
                          <w:r>
                            <w:t>(1) Pemisahan sampah</w:t>
                          </w:r>
                        </w:p>
                      </w:txbxContent>
                    </v:textbox>
                  </v:shape>
                  <v:shape id="Text Box 105" o:spid="_x0000_s1067" type="#_x0000_t202" style="position:absolute;top:32766;width:16535;height:2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8/NscA&#10;AADcAAAADwAAAGRycy9kb3ducmV2LnhtbESP3WrCQBSE74W+w3IKvdNNK8QSs0rxp/hHi2kf4DR7&#10;moRmz4bsqtGndwWhl8PMfMOk087U4kitqywreB5EIIhzqysuFHx/LfuvIJxH1lhbJgVncjCdPPRS&#10;TLQ98Z6OmS9EgLBLUEHpfZNI6fKSDLqBbYiD92tbgz7ItpC6xVOAm1q+RFEsDVYcFkpsaFZS/pcd&#10;jIKfYj7/bDbD9WXttu/5cnH+2GUzpZ4eu7cxCE+d/w/f2yutII5HcDsTjoC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PzbHAAAA3AAAAA8AAAAAAAAAAAAAAAAAmAIAAGRy&#10;cy9kb3ducmV2LnhtbFBLBQYAAAAABAAEAPUAAACMAwAAAAA=&#10;" fillcolor="#d8d8d8 [2732]" stroked="f">
                    <v:textbox inset="0,,0">
                      <w:txbxContent>
                        <w:p w:rsidR="007B732B" w:rsidRDefault="007B732B" w:rsidP="00DA428F">
                          <w:pPr>
                            <w:pStyle w:val="arial10C"/>
                          </w:pPr>
                          <w:r>
                            <w:t>(2) Kolam pengendapan</w:t>
                          </w:r>
                        </w:p>
                      </w:txbxContent>
                    </v:textbox>
                  </v:shape>
                  <v:shape id="Text Box 106" o:spid="_x0000_s1068" type="#_x0000_t202" style="position:absolute;left:20669;top:31813;width:10515;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2hQccA&#10;AADcAAAADwAAAGRycy9kb3ducmV2LnhtbESP3WrCQBSE7wt9h+UUelc3WgklZhXRWvxDMfoAp9nT&#10;JJg9G7JbjX36bkHo5TAz3zDppDO1uFDrKssK+r0IBHFudcWFgtNx8fIGwnlkjbVlUnAjB5Px40OK&#10;ibZXPtAl84UIEHYJKii9bxIpXV6SQdezDXHwvmxr0AfZFlK3eA1wU8tBFMXSYMVhocSGZiXl5+zb&#10;KPgs5vN9s35d/azc5iNfvN9222ym1PNTNx2B8NT5//C9vdQK4ngIf2fCEZDj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toUHHAAAA3AAAAA8AAAAAAAAAAAAAAAAAmAIAAGRy&#10;cy9kb3ducmV2LnhtbFBLBQYAAAAABAAEAPUAAACMAwAAAAA=&#10;" fillcolor="#d8d8d8 [2732]" stroked="f">
                    <v:textbox inset="0,,0">
                      <w:txbxContent>
                        <w:p w:rsidR="007B732B" w:rsidRDefault="007B732B" w:rsidP="00DA428F">
                          <w:pPr>
                            <w:pStyle w:val="arial10C"/>
                          </w:pPr>
                          <w:r>
                            <w:t>(3) Penyaringan</w:t>
                          </w:r>
                        </w:p>
                      </w:txbxContent>
                    </v:textbox>
                  </v:shape>
                  <v:shape id="Text Box 107" o:spid="_x0000_s1069" type="#_x0000_t202" style="position:absolute;left:31146;top:31813;width:10516;height:3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Q5NcYA&#10;AADcAAAADwAAAGRycy9kb3ducmV2LnhtbESP0WrCQBRE3wv9h+UWfKsbFYJEVxGtUtvSYvQDrtlr&#10;Epq9G7JrEvv13YLQx2FmzjDzZW8q0VLjSssKRsMIBHFmdcm5gtNx+zwF4TyyxsoyKbiRg+Xi8WGO&#10;ibYdH6hNfS4ChF2CCgrv60RKlxVk0A1tTRy8i20M+iCbXOoGuwA3lRxHUSwNlhwWCqxpXVD2nV6N&#10;gnO+2XzVb5P9z96977Lty+3zI10rNXjqVzMQnnr/H763X7WCOJ7A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Q5NcYAAADcAAAADwAAAAAAAAAAAAAAAACYAgAAZHJz&#10;L2Rvd25yZXYueG1sUEsFBgAAAAAEAAQA9QAAAIsDAAAAAA==&#10;" fillcolor="#d8d8d8 [2732]" stroked="f">
                    <v:textbox inset="0,,0">
                      <w:txbxContent>
                        <w:p w:rsidR="007B732B" w:rsidRDefault="007B732B" w:rsidP="00DA428F">
                          <w:pPr>
                            <w:pStyle w:val="arial10C"/>
                          </w:pPr>
                          <w:r>
                            <w:t>(4) Penambahan klor</w:t>
                          </w:r>
                        </w:p>
                      </w:txbxContent>
                    </v:textbox>
                  </v:shape>
                  <v:shape id="Text Box 108" o:spid="_x0000_s1070" type="#_x0000_t202" style="position:absolute;left:41624;top:31432;width:10515;height:6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crscA&#10;AADcAAAADwAAAGRycy9kb3ducmV2LnhtbESP3WrCQBSE7wu+w3KE3tVNLQRJ3YTiT1FblEYf4DR7&#10;mgSzZ0N2q9GndwtCL4eZ+YaZZr1pxIk6V1tW8DyKQBAXVtdcKjjsl08TEM4ja2wsk4ILOcjSwcMU&#10;E23P/EWn3JciQNglqKDyvk2kdEVFBt3ItsTB+7GdQR9kV0rd4TnATSPHURRLgzWHhQpbmlVUHPNf&#10;o+C7nM937eZlfV27j/diubhsP/OZUo/D/u0VhKfe/4fv7ZVWEMdj+DsTjoB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InK7HAAAA3AAAAA8AAAAAAAAAAAAAAAAAmAIAAGRy&#10;cy9kb3ducmV2LnhtbFBLBQYAAAAABAAEAPUAAACMAwAAAAA=&#10;" fillcolor="#d8d8d8 [2732]" stroked="f">
                    <v:textbox inset="0,,0">
                      <w:txbxContent>
                        <w:p w:rsidR="007B732B" w:rsidRDefault="007B732B" w:rsidP="00DA428F">
                          <w:pPr>
                            <w:pStyle w:val="arial10C"/>
                          </w:pPr>
                          <w:r>
                            <w:t>(5) Pengujian kualitas air</w:t>
                          </w:r>
                        </w:p>
                      </w:txbxContent>
                    </v:textbox>
                  </v:shape>
                  <v:shape id="Text Box 109" o:spid="_x0000_s1071" type="#_x0000_t202" style="position:absolute;left:47815;top:10287;width:9017;height:2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oC2ccA&#10;AADcAAAADwAAAGRycy9kb3ducmV2LnhtbESP3WrCQBSE7wt9h+UUelc3WgiSugnFn6JWlEYf4DR7&#10;moRmz4bsVqNP7xYEL4eZ+YaZZL1pxJE6V1tWMBxEIIgLq2suFRz2i5cxCOeRNTaWScGZHGTp48ME&#10;E21P/EXH3JciQNglqKDyvk2kdEVFBt3AtsTB+7GdQR9kV0rd4SnATSNHURRLgzWHhQpbmlZU/OZ/&#10;RsF3OZvt2vXr6rJynx/FYn7ebvKpUs9P/fsbCE+9v4dv7aVWEMdD+D8Tj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aAtnHAAAA3AAAAA8AAAAAAAAAAAAAAAAAmAIAAGRy&#10;cy9kb3ducmV2LnhtbFBLBQYAAAAABAAEAPUAAACMAwAAAAA=&#10;" fillcolor="#d8d8d8 [2732]" stroked="f">
                    <v:textbox inset="0,,0">
                      <w:txbxContent>
                        <w:p w:rsidR="007B732B" w:rsidRDefault="007B732B" w:rsidP="00DA428F">
                          <w:pPr>
                            <w:pStyle w:val="arial10C"/>
                            <w:rPr>
                              <w:lang w:val="en-US"/>
                            </w:rPr>
                          </w:pPr>
                          <w:r>
                            <w:rPr>
                              <w:lang w:val="en-US"/>
                            </w:rPr>
                            <w:t>Air PAM</w:t>
                          </w:r>
                        </w:p>
                      </w:txbxContent>
                    </v:textbox>
                  </v:shape>
                </v:group>
                <v:shape id="Text Box 104" o:spid="_x0000_s1072" type="#_x0000_t202" style="position:absolute;left:10858;top:7429;width:18034;height:41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EE2scA&#10;AADcAAAADwAAAGRycy9kb3ducmV2LnhtbESP3WrCQBSE7wt9h+UUelc3WgwlZhXRWvxDMfoAp9nT&#10;JJg9G7JbjX36bkHo5TAz3zDppDO1uFDrKssK+r0IBHFudcWFgtNx8fIGwnlkjbVlUnAjB5Px40OK&#10;ibZXPtAl84UIEHYJKii9bxIpXV6SQdezDXHwvmxr0AfZFlK3eA1wU8tBFMXSYMVhocSGZiXl5+zb&#10;KPgs5vN9s35d/azc5iNfvN9222ym1PNTNx2B8NT5//C9vdQK4ngIf2fCEZDj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hBNrHAAAA3AAAAA8AAAAAAAAAAAAAAAAAmAIAAGRy&#10;cy9kb3ducmV2LnhtbFBLBQYAAAAABAAEAPUAAACMAwAAAAA=&#10;" fillcolor="#d8d8d8 [2732]" stroked="f">
                  <v:textbox inset="0,,0">
                    <w:txbxContent>
                      <w:p w:rsidR="007B732B" w:rsidRDefault="007B732B" w:rsidP="00DA428F">
                        <w:pPr>
                          <w:pStyle w:val="arial10C"/>
                        </w:pPr>
                        <w:r>
                          <w:t>Sumber Air</w:t>
                        </w:r>
                      </w:p>
                      <w:p w:rsidR="007B732B" w:rsidRDefault="007B732B" w:rsidP="00DA428F">
                        <w:pPr>
                          <w:pStyle w:val="arial10C"/>
                        </w:pPr>
                        <w:r>
                          <w:t>(Danau atau Penampungan Air)</w:t>
                        </w:r>
                      </w:p>
                    </w:txbxContent>
                  </v:textbox>
                </v:shape>
              </v:group>
            </w:pict>
          </mc:Fallback>
        </mc:AlternateContent>
      </w:r>
    </w:p>
    <w:p w:rsidR="00DA428F" w:rsidRDefault="00DA428F" w:rsidP="00DA428F">
      <w:pPr>
        <w:pStyle w:val="stemwithspacebefore"/>
      </w:pPr>
    </w:p>
    <w:p w:rsidR="00DA428F" w:rsidRDefault="00DA428F" w:rsidP="00DA428F">
      <w:pPr>
        <w:pStyle w:val="stemwithspacebefore"/>
      </w:pPr>
    </w:p>
    <w:p w:rsidR="00DA428F" w:rsidRDefault="00DA428F" w:rsidP="00DA428F">
      <w:pPr>
        <w:pStyle w:val="stemwithspacebefore"/>
      </w:pPr>
    </w:p>
    <w:p w:rsidR="00DA428F" w:rsidRDefault="00DA428F" w:rsidP="00DA428F">
      <w:pPr>
        <w:pStyle w:val="stemwithspacebefore"/>
      </w:pPr>
    </w:p>
    <w:p w:rsidR="00DA428F" w:rsidRDefault="00DA428F" w:rsidP="00DA428F">
      <w:pPr>
        <w:pStyle w:val="stemwithspacebefore"/>
      </w:pPr>
    </w:p>
    <w:p w:rsidR="00DA428F" w:rsidRDefault="00DA428F" w:rsidP="00DA428F">
      <w:pPr>
        <w:pStyle w:val="stemwithspacebefore"/>
      </w:pPr>
    </w:p>
    <w:p w:rsidR="00CB500F" w:rsidRDefault="00CB500F" w:rsidP="00DA428F">
      <w:pPr>
        <w:pStyle w:val="stemwithspacebefore"/>
      </w:pPr>
    </w:p>
    <w:p w:rsidR="00CB500F" w:rsidRDefault="00CB500F" w:rsidP="00DA428F">
      <w:pPr>
        <w:pStyle w:val="stemwithspacebefore"/>
      </w:pPr>
    </w:p>
    <w:p w:rsidR="00CB500F" w:rsidRDefault="00CB500F" w:rsidP="00DA428F">
      <w:pPr>
        <w:pStyle w:val="stemwithspacebefore"/>
      </w:pPr>
    </w:p>
    <w:p w:rsidR="00CB500F" w:rsidRDefault="00CB500F" w:rsidP="00DA428F">
      <w:pPr>
        <w:pStyle w:val="stemwithspacebefore"/>
      </w:pPr>
    </w:p>
    <w:p w:rsidR="00CB500F" w:rsidRDefault="00CB500F" w:rsidP="00DA428F">
      <w:pPr>
        <w:pStyle w:val="stemwithspacebefore"/>
      </w:pPr>
    </w:p>
    <w:p w:rsidR="00CB500F" w:rsidRDefault="00CB500F" w:rsidP="00DA428F">
      <w:pPr>
        <w:pStyle w:val="stemwithspacebefore"/>
      </w:pPr>
    </w:p>
    <w:p w:rsidR="00CB500F" w:rsidRDefault="00CB500F" w:rsidP="00DA428F">
      <w:pPr>
        <w:pStyle w:val="stemwithspacebefore"/>
      </w:pPr>
    </w:p>
    <w:p w:rsidR="00DA428F" w:rsidRDefault="00DA428F" w:rsidP="00DA428F">
      <w:pPr>
        <w:pStyle w:val="stemwithspacebefore"/>
      </w:pPr>
      <w:r>
        <w:t xml:space="preserve">Gambar di atas menunjukkan </w:t>
      </w:r>
      <w:proofErr w:type="gramStart"/>
      <w:r>
        <w:t>cara</w:t>
      </w:r>
      <w:proofErr w:type="gramEnd"/>
      <w:r>
        <w:t xml:space="preserve"> air yang dipasok ke rumah-rumah di kota dibuat layak minum.</w:t>
      </w:r>
    </w:p>
    <w:p w:rsidR="00DA428F" w:rsidRDefault="005960BF" w:rsidP="005960BF">
      <w:pPr>
        <w:pStyle w:val="Hdng240ptBefore"/>
        <w:tabs>
          <w:tab w:val="clear" w:pos="8789"/>
          <w:tab w:val="right" w:pos="9000"/>
        </w:tabs>
        <w:spacing w:before="480"/>
      </w:pPr>
      <w:r>
        <w:t xml:space="preserve">: </w:t>
      </w:r>
      <w:r w:rsidR="00DA428F">
        <w:t>LAYAK MINUM</w:t>
      </w:r>
      <w:r w:rsidR="00DA428F">
        <w:tab/>
      </w:r>
      <w:r w:rsidR="00DA428F">
        <w:rPr>
          <w:rStyle w:val="ItemLabel"/>
        </w:rPr>
        <w:t>S409Q01 –  01  02  03  11  12  13  99</w:t>
      </w:r>
    </w:p>
    <w:p w:rsidR="00DA428F" w:rsidRDefault="00DA428F" w:rsidP="00DA428F">
      <w:pPr>
        <w:pStyle w:val="stem"/>
      </w:pPr>
      <w:proofErr w:type="gramStart"/>
      <w:r>
        <w:t>Memiliki sumber yang baik untuk air minum sangatlah penting.</w:t>
      </w:r>
      <w:proofErr w:type="gramEnd"/>
      <w:r>
        <w:t xml:space="preserve"> </w:t>
      </w:r>
      <w:proofErr w:type="gramStart"/>
      <w:r>
        <w:t>Air yang terdapat di dalam tanah disebut</w:t>
      </w:r>
      <w:r>
        <w:rPr>
          <w:b/>
          <w:bCs/>
        </w:rPr>
        <w:t xml:space="preserve"> air tanah</w:t>
      </w:r>
      <w:r>
        <w:t>.</w:t>
      </w:r>
      <w:proofErr w:type="gramEnd"/>
    </w:p>
    <w:p w:rsidR="00DA428F" w:rsidRDefault="00DA428F" w:rsidP="00DA428F">
      <w:pPr>
        <w:pStyle w:val="stem"/>
      </w:pPr>
      <w:proofErr w:type="gramStart"/>
      <w:r>
        <w:t>Berikan satu alasan dalam air tanah terdapat lebih sedikit bakteri dan zat pencemar lainnya daripada dalam air permukaan seperti air danau atau sungai.</w:t>
      </w:r>
      <w:proofErr w:type="gramEnd"/>
    </w:p>
    <w:p w:rsidR="00DA428F" w:rsidRDefault="00DA428F" w:rsidP="00DA428F">
      <w:pPr>
        <w:pStyle w:val="line"/>
      </w:pPr>
      <w:r>
        <w:tab/>
      </w:r>
    </w:p>
    <w:p w:rsidR="00DA428F" w:rsidRDefault="00DA428F" w:rsidP="00DA428F">
      <w:pPr>
        <w:pStyle w:val="line"/>
      </w:pPr>
      <w:r>
        <w:tab/>
      </w:r>
    </w:p>
    <w:p w:rsidR="005B445F" w:rsidRDefault="005B445F" w:rsidP="00DA428F">
      <w:pPr>
        <w:pStyle w:val="scoringlabel"/>
      </w:pPr>
    </w:p>
    <w:p w:rsidR="005B445F" w:rsidRDefault="005B445F" w:rsidP="00DA428F">
      <w:pPr>
        <w:pStyle w:val="scoringlabel"/>
      </w:pPr>
    </w:p>
    <w:p w:rsidR="005B445F" w:rsidRDefault="005B445F" w:rsidP="00DA428F">
      <w:pPr>
        <w:pStyle w:val="scoringlabel"/>
      </w:pPr>
    </w:p>
    <w:p w:rsidR="005B445F" w:rsidRDefault="005B445F" w:rsidP="00DA428F">
      <w:pPr>
        <w:pStyle w:val="scoringlabel"/>
      </w:pPr>
    </w:p>
    <w:p w:rsidR="00DA428F" w:rsidRDefault="00DA428F" w:rsidP="005960BF">
      <w:pPr>
        <w:pStyle w:val="Hdng240ptBefore"/>
        <w:tabs>
          <w:tab w:val="clear" w:pos="8789"/>
          <w:tab w:val="right" w:pos="9000"/>
        </w:tabs>
      </w:pPr>
      <w:r>
        <w:lastRenderedPageBreak/>
        <w:t>: LAYAK MINUM</w:t>
      </w:r>
      <w:r>
        <w:tab/>
      </w:r>
      <w:r>
        <w:rPr>
          <w:rStyle w:val="ItemLabel"/>
        </w:rPr>
        <w:t>S409Q02</w:t>
      </w:r>
    </w:p>
    <w:p w:rsidR="00DA428F" w:rsidRDefault="00DA428F" w:rsidP="00DA428F">
      <w:pPr>
        <w:pStyle w:val="stem"/>
      </w:pPr>
      <w:proofErr w:type="gramStart"/>
      <w:r>
        <w:t>Penjernihan air dilakukan dalam beberapa tahap, melibatkan bermacam-macam teknik.</w:t>
      </w:r>
      <w:proofErr w:type="gramEnd"/>
      <w:r>
        <w:t xml:space="preserve"> Proses penjernihan air yang ditunjukkan pada gambar menggunakan 4 tahapan (nomor 1–4). </w:t>
      </w:r>
      <w:proofErr w:type="gramStart"/>
      <w:r>
        <w:t>Pada tahap ke dua, air ditampung dalam kolam pengendapan.</w:t>
      </w:r>
      <w:proofErr w:type="gramEnd"/>
      <w:r>
        <w:t xml:space="preserve"> </w:t>
      </w:r>
    </w:p>
    <w:p w:rsidR="00DA428F" w:rsidRDefault="00DA428F" w:rsidP="00DA428F">
      <w:pPr>
        <w:pStyle w:val="stem"/>
      </w:pPr>
      <w:proofErr w:type="gramStart"/>
      <w:r>
        <w:t>Bagaimana  cara</w:t>
      </w:r>
      <w:proofErr w:type="gramEnd"/>
      <w:r>
        <w:t xml:space="preserve"> tahap ini menyebabkan air menjadi lebih bersih?</w:t>
      </w:r>
    </w:p>
    <w:p w:rsidR="00DA428F" w:rsidRDefault="00834ED1" w:rsidP="00DA428F">
      <w:pPr>
        <w:pStyle w:val="numbering"/>
        <w:keepNext/>
        <w:tabs>
          <w:tab w:val="num" w:pos="360"/>
        </w:tabs>
        <w:ind w:left="340" w:hanging="340"/>
      </w:pPr>
      <w:proofErr w:type="gramStart"/>
      <w:r>
        <w:t>A</w:t>
      </w:r>
      <w:r w:rsidR="00AB79C2">
        <w:tab/>
      </w:r>
      <w:r w:rsidR="00DA428F">
        <w:t>Bakteri di dalam air mati.</w:t>
      </w:r>
      <w:proofErr w:type="gramEnd"/>
    </w:p>
    <w:p w:rsidR="00DA428F" w:rsidRDefault="00834ED1" w:rsidP="00DA428F">
      <w:pPr>
        <w:pStyle w:val="numbering"/>
        <w:keepNext/>
        <w:tabs>
          <w:tab w:val="num" w:pos="360"/>
        </w:tabs>
        <w:ind w:left="340" w:hanging="340"/>
      </w:pPr>
      <w:proofErr w:type="gramStart"/>
      <w:r>
        <w:t>B</w:t>
      </w:r>
      <w:r w:rsidR="00AB79C2">
        <w:tab/>
      </w:r>
      <w:r w:rsidR="00DA428F">
        <w:t>Oksigen ditambahkan ke dalam air.</w:t>
      </w:r>
      <w:proofErr w:type="gramEnd"/>
    </w:p>
    <w:p w:rsidR="00DA428F" w:rsidRDefault="00834ED1" w:rsidP="00DA428F">
      <w:pPr>
        <w:pStyle w:val="numbering"/>
        <w:keepNext/>
        <w:tabs>
          <w:tab w:val="num" w:pos="360"/>
        </w:tabs>
        <w:ind w:left="340" w:hanging="340"/>
      </w:pPr>
      <w:proofErr w:type="gramStart"/>
      <w:r>
        <w:t>C</w:t>
      </w:r>
      <w:r w:rsidR="00AB79C2">
        <w:tab/>
      </w:r>
      <w:r w:rsidR="00DA428F">
        <w:t>Kerikil dan pasir mengendap di dasar kolam.</w:t>
      </w:r>
      <w:proofErr w:type="gramEnd"/>
    </w:p>
    <w:p w:rsidR="00DA428F" w:rsidRDefault="00834ED1" w:rsidP="00DA428F">
      <w:pPr>
        <w:pStyle w:val="numbering"/>
        <w:keepNext/>
        <w:tabs>
          <w:tab w:val="num" w:pos="360"/>
        </w:tabs>
        <w:ind w:left="340" w:hanging="340"/>
      </w:pPr>
      <w:proofErr w:type="gramStart"/>
      <w:r>
        <w:t>D</w:t>
      </w:r>
      <w:r w:rsidR="00AB79C2">
        <w:tab/>
      </w:r>
      <w:r w:rsidR="00DA428F">
        <w:t>Senyawa-senyawa beracun dipecahkan.</w:t>
      </w:r>
      <w:proofErr w:type="gramEnd"/>
    </w:p>
    <w:p w:rsidR="00091882" w:rsidRDefault="00091882" w:rsidP="00DA428F">
      <w:pPr>
        <w:pStyle w:val="numbering"/>
        <w:keepNext/>
        <w:tabs>
          <w:tab w:val="num" w:pos="360"/>
        </w:tabs>
        <w:ind w:left="340" w:hanging="340"/>
      </w:pPr>
    </w:p>
    <w:p w:rsidR="00091882" w:rsidRDefault="00091882" w:rsidP="00DA428F">
      <w:pPr>
        <w:pStyle w:val="numbering"/>
        <w:keepNext/>
        <w:tabs>
          <w:tab w:val="num" w:pos="360"/>
        </w:tabs>
        <w:ind w:left="340" w:hanging="340"/>
      </w:pPr>
    </w:p>
    <w:p w:rsidR="00DA428F" w:rsidRDefault="00DA428F" w:rsidP="005960BF">
      <w:pPr>
        <w:pStyle w:val="Hdng240ptBefore"/>
        <w:tabs>
          <w:tab w:val="clear" w:pos="8789"/>
          <w:tab w:val="right" w:pos="9000"/>
        </w:tabs>
        <w:spacing w:before="0"/>
      </w:pPr>
      <w:r>
        <w:t>: LAYAK MINUM</w:t>
      </w:r>
      <w:r>
        <w:tab/>
      </w:r>
      <w:r>
        <w:rPr>
          <w:rStyle w:val="ItemLabel"/>
        </w:rPr>
        <w:t xml:space="preserve">S409Q04 </w:t>
      </w:r>
      <w:r>
        <w:rPr>
          <w:rStyle w:val="ItemCodes"/>
        </w:rPr>
        <w:t>–019</w:t>
      </w:r>
    </w:p>
    <w:p w:rsidR="00DA428F" w:rsidRDefault="00DA428F" w:rsidP="00DA428F">
      <w:pPr>
        <w:pStyle w:val="stem"/>
      </w:pPr>
      <w:r>
        <w:t>Pada proses penjernihan tahap ke empat, ditambahkan klor ke dalam air.</w:t>
      </w:r>
    </w:p>
    <w:p w:rsidR="00DA428F" w:rsidRDefault="00DA428F" w:rsidP="00DA428F">
      <w:pPr>
        <w:pStyle w:val="stem"/>
      </w:pPr>
      <w:proofErr w:type="gramStart"/>
      <w:r>
        <w:t>Mengapa klor ditambahkan ke dalam air?</w:t>
      </w:r>
      <w:proofErr w:type="gramEnd"/>
    </w:p>
    <w:p w:rsidR="00DA428F" w:rsidRDefault="00DA428F" w:rsidP="00DA428F">
      <w:pPr>
        <w:pStyle w:val="line"/>
      </w:pPr>
      <w:r>
        <w:tab/>
      </w:r>
    </w:p>
    <w:p w:rsidR="00DA428F" w:rsidRDefault="00DA428F" w:rsidP="00DA428F">
      <w:pPr>
        <w:pStyle w:val="line"/>
      </w:pPr>
      <w:r>
        <w:tab/>
      </w:r>
    </w:p>
    <w:p w:rsidR="00091882" w:rsidRDefault="00091882" w:rsidP="00DA428F">
      <w:pPr>
        <w:pStyle w:val="line"/>
      </w:pPr>
    </w:p>
    <w:p w:rsidR="00DA428F" w:rsidRDefault="00DA428F" w:rsidP="005960BF">
      <w:pPr>
        <w:pStyle w:val="Hdng240ptBefore"/>
        <w:tabs>
          <w:tab w:val="clear" w:pos="8789"/>
          <w:tab w:val="right" w:pos="9000"/>
        </w:tabs>
        <w:spacing w:before="0"/>
      </w:pPr>
      <w:r>
        <w:t>: LAYAK MINUM</w:t>
      </w:r>
      <w:r>
        <w:tab/>
      </w:r>
      <w:r>
        <w:rPr>
          <w:rStyle w:val="ItemLabel"/>
        </w:rPr>
        <w:t>S409Q06 –  01  02  11  12  99</w:t>
      </w:r>
    </w:p>
    <w:p w:rsidR="00DA428F" w:rsidRDefault="00DA428F" w:rsidP="00DA428F">
      <w:pPr>
        <w:pStyle w:val="stem"/>
      </w:pPr>
      <w:r>
        <w:t xml:space="preserve">Andaikan ilmuwan yang bekerja di bagian pengujian kualitas air pada perusahaan air minum menemukan bahwa terdapat bakteri yang berbahaya </w:t>
      </w:r>
      <w:r>
        <w:rPr>
          <w:bCs/>
        </w:rPr>
        <w:t xml:space="preserve">di dalam air </w:t>
      </w:r>
      <w:r>
        <w:rPr>
          <w:b/>
          <w:bCs/>
        </w:rPr>
        <w:t xml:space="preserve">setelah </w:t>
      </w:r>
      <w:r>
        <w:rPr>
          <w:bCs/>
        </w:rPr>
        <w:t>selesai diproses</w:t>
      </w:r>
      <w:r>
        <w:t>.</w:t>
      </w:r>
    </w:p>
    <w:p w:rsidR="00DA428F" w:rsidRDefault="00DA428F" w:rsidP="00DA428F">
      <w:pPr>
        <w:pStyle w:val="stem"/>
      </w:pPr>
      <w:proofErr w:type="gramStart"/>
      <w:r>
        <w:t>Apa</w:t>
      </w:r>
      <w:proofErr w:type="gramEnd"/>
      <w:r>
        <w:t xml:space="preserve"> yang harus dilakukan orang di rumah sebelum meminumnya?</w:t>
      </w:r>
    </w:p>
    <w:p w:rsidR="00DA428F" w:rsidRDefault="00DA428F" w:rsidP="00DA428F">
      <w:pPr>
        <w:pStyle w:val="line"/>
      </w:pPr>
      <w:r>
        <w:tab/>
      </w:r>
    </w:p>
    <w:p w:rsidR="00DA428F" w:rsidRDefault="00DA428F" w:rsidP="00DA428F">
      <w:pPr>
        <w:pStyle w:val="line"/>
      </w:pPr>
      <w:r>
        <w:tab/>
      </w:r>
    </w:p>
    <w:p w:rsidR="00091882" w:rsidRDefault="00091882" w:rsidP="00DA428F">
      <w:pPr>
        <w:pStyle w:val="line"/>
      </w:pPr>
    </w:p>
    <w:p w:rsidR="00091882" w:rsidRDefault="00091882" w:rsidP="00DA428F">
      <w:pPr>
        <w:pStyle w:val="line"/>
      </w:pPr>
    </w:p>
    <w:p w:rsidR="00091882" w:rsidRDefault="00091882" w:rsidP="00DA428F">
      <w:pPr>
        <w:pStyle w:val="line"/>
      </w:pPr>
    </w:p>
    <w:p w:rsidR="00091882" w:rsidRDefault="00091882" w:rsidP="00DA428F">
      <w:pPr>
        <w:pStyle w:val="line"/>
      </w:pPr>
    </w:p>
    <w:p w:rsidR="00091882" w:rsidRDefault="00091882" w:rsidP="00DA428F">
      <w:pPr>
        <w:pStyle w:val="line"/>
      </w:pPr>
    </w:p>
    <w:p w:rsidR="00DA428F" w:rsidRDefault="00DA428F" w:rsidP="005960BF">
      <w:pPr>
        <w:pStyle w:val="Hdng240ptBefore"/>
        <w:tabs>
          <w:tab w:val="clear" w:pos="8789"/>
          <w:tab w:val="right" w:pos="9000"/>
        </w:tabs>
      </w:pPr>
      <w:r>
        <w:lastRenderedPageBreak/>
        <w:t>: LAYAK MINUM</w:t>
      </w:r>
      <w:r>
        <w:tab/>
      </w:r>
      <w:r>
        <w:rPr>
          <w:rStyle w:val="ItemLabel"/>
        </w:rPr>
        <w:t>S409Q07</w:t>
      </w:r>
    </w:p>
    <w:p w:rsidR="00DA428F" w:rsidRDefault="00DA428F" w:rsidP="00DA428F">
      <w:pPr>
        <w:pStyle w:val="stem"/>
      </w:pPr>
      <w:proofErr w:type="gramStart"/>
      <w:r>
        <w:t>Apakah meminum air yang tercemar dapat menyebabkan masalah kesehatan berikut ini?</w:t>
      </w:r>
      <w:proofErr w:type="gramEnd"/>
      <w:r>
        <w:t xml:space="preserve"> </w:t>
      </w:r>
      <w:proofErr w:type="gramStart"/>
      <w:r>
        <w:t>Lingkari “Ya” atau “Tidak” untuk masing-masing kasus.</w:t>
      </w:r>
      <w:proofErr w:type="gramEnd"/>
    </w:p>
    <w:tbl>
      <w:tblPr>
        <w:tblW w:w="0" w:type="auto"/>
        <w:jc w:val="center"/>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3"/>
        <w:gridCol w:w="2304"/>
      </w:tblGrid>
      <w:tr w:rsidR="00DA428F" w:rsidTr="005506F8">
        <w:trPr>
          <w:jc w:val="center"/>
        </w:trPr>
        <w:tc>
          <w:tcPr>
            <w:tcW w:w="3543" w:type="dxa"/>
          </w:tcPr>
          <w:p w:rsidR="00DA428F" w:rsidRDefault="00DA428F" w:rsidP="005506F8">
            <w:pPr>
              <w:pStyle w:val="stem"/>
              <w:rPr>
                <w:b/>
                <w:bCs/>
              </w:rPr>
            </w:pPr>
            <w:r>
              <w:rPr>
                <w:b/>
              </w:rPr>
              <w:t>Apakah meminum air yang tercemar dapat menyebabkan masalah kesehatan</w:t>
            </w:r>
            <w:r>
              <w:rPr>
                <w:b/>
                <w:bCs/>
              </w:rPr>
              <w:t xml:space="preserve"> ini?</w:t>
            </w:r>
          </w:p>
        </w:tc>
        <w:tc>
          <w:tcPr>
            <w:tcW w:w="2304" w:type="dxa"/>
          </w:tcPr>
          <w:p w:rsidR="00DA428F" w:rsidRDefault="00DA428F" w:rsidP="005506F8">
            <w:pPr>
              <w:pStyle w:val="stem"/>
              <w:jc w:val="center"/>
              <w:rPr>
                <w:b/>
                <w:bCs/>
              </w:rPr>
            </w:pPr>
            <w:r>
              <w:rPr>
                <w:b/>
                <w:bCs/>
              </w:rPr>
              <w:t>Ya atau Tidak?</w:t>
            </w:r>
          </w:p>
        </w:tc>
      </w:tr>
      <w:tr w:rsidR="00DA428F" w:rsidTr="005506F8">
        <w:trPr>
          <w:jc w:val="center"/>
        </w:trPr>
        <w:tc>
          <w:tcPr>
            <w:tcW w:w="3543" w:type="dxa"/>
          </w:tcPr>
          <w:p w:rsidR="00DA428F" w:rsidRDefault="00DA428F" w:rsidP="005506F8">
            <w:pPr>
              <w:pStyle w:val="stem"/>
            </w:pPr>
            <w:r>
              <w:t>Diabetes (kencing manis)</w:t>
            </w:r>
          </w:p>
        </w:tc>
        <w:tc>
          <w:tcPr>
            <w:tcW w:w="2304" w:type="dxa"/>
          </w:tcPr>
          <w:p w:rsidR="00DA428F" w:rsidRDefault="00DA428F" w:rsidP="005506F8">
            <w:pPr>
              <w:pStyle w:val="stem"/>
              <w:jc w:val="center"/>
            </w:pPr>
            <w:r>
              <w:t>Ya / Tidak</w:t>
            </w:r>
          </w:p>
        </w:tc>
      </w:tr>
      <w:tr w:rsidR="00DA428F" w:rsidTr="005506F8">
        <w:trPr>
          <w:jc w:val="center"/>
        </w:trPr>
        <w:tc>
          <w:tcPr>
            <w:tcW w:w="3543" w:type="dxa"/>
          </w:tcPr>
          <w:p w:rsidR="00DA428F" w:rsidRDefault="00DA428F" w:rsidP="005506F8">
            <w:pPr>
              <w:pStyle w:val="stem"/>
            </w:pPr>
            <w:r>
              <w:t>Diare (mencret)</w:t>
            </w:r>
          </w:p>
        </w:tc>
        <w:tc>
          <w:tcPr>
            <w:tcW w:w="2304" w:type="dxa"/>
          </w:tcPr>
          <w:p w:rsidR="00DA428F" w:rsidRDefault="00DA428F" w:rsidP="005506F8">
            <w:pPr>
              <w:pStyle w:val="stem"/>
              <w:jc w:val="center"/>
            </w:pPr>
            <w:r>
              <w:t>Ya / Tidak</w:t>
            </w:r>
          </w:p>
        </w:tc>
      </w:tr>
      <w:tr w:rsidR="00DA428F" w:rsidTr="005506F8">
        <w:trPr>
          <w:jc w:val="center"/>
        </w:trPr>
        <w:tc>
          <w:tcPr>
            <w:tcW w:w="3543" w:type="dxa"/>
          </w:tcPr>
          <w:p w:rsidR="00DA428F" w:rsidRDefault="00DA428F" w:rsidP="005506F8">
            <w:pPr>
              <w:pStyle w:val="stem"/>
            </w:pPr>
            <w:r>
              <w:t>HIV / AIDS</w:t>
            </w:r>
          </w:p>
        </w:tc>
        <w:tc>
          <w:tcPr>
            <w:tcW w:w="2304" w:type="dxa"/>
          </w:tcPr>
          <w:p w:rsidR="00DA428F" w:rsidRDefault="00DA428F" w:rsidP="005506F8">
            <w:pPr>
              <w:pStyle w:val="stem"/>
              <w:jc w:val="center"/>
            </w:pPr>
            <w:r>
              <w:t>Ya / Tidak</w:t>
            </w:r>
          </w:p>
        </w:tc>
      </w:tr>
      <w:tr w:rsidR="00DA428F" w:rsidTr="005506F8">
        <w:trPr>
          <w:jc w:val="center"/>
        </w:trPr>
        <w:tc>
          <w:tcPr>
            <w:tcW w:w="3543" w:type="dxa"/>
          </w:tcPr>
          <w:p w:rsidR="00DA428F" w:rsidRDefault="00DA428F" w:rsidP="005506F8">
            <w:pPr>
              <w:pStyle w:val="stem"/>
            </w:pPr>
            <w:r>
              <w:t>Cacing usus / Cacing pita</w:t>
            </w:r>
          </w:p>
        </w:tc>
        <w:tc>
          <w:tcPr>
            <w:tcW w:w="2304" w:type="dxa"/>
          </w:tcPr>
          <w:p w:rsidR="00DA428F" w:rsidRDefault="00DA428F" w:rsidP="005506F8">
            <w:pPr>
              <w:pStyle w:val="stem"/>
              <w:jc w:val="center"/>
            </w:pPr>
            <w:r>
              <w:t>Ya / Tidak</w:t>
            </w:r>
          </w:p>
        </w:tc>
      </w:tr>
    </w:tbl>
    <w:p w:rsidR="00DA428F" w:rsidRDefault="00DA428F" w:rsidP="00DA428F">
      <w:pPr>
        <w:pStyle w:val="stemNKWN"/>
      </w:pPr>
    </w:p>
    <w:p w:rsidR="00091882" w:rsidRDefault="00091882" w:rsidP="00DA428F">
      <w:pPr>
        <w:pStyle w:val="stemNKWN"/>
      </w:pPr>
    </w:p>
    <w:p w:rsidR="00DA428F" w:rsidRDefault="00DA428F" w:rsidP="00DA428F">
      <w:pPr>
        <w:pStyle w:val="stemNKWN"/>
      </w:pPr>
    </w:p>
    <w:p w:rsidR="00DA428F" w:rsidRDefault="00DA428F" w:rsidP="00DA428F">
      <w:pPr>
        <w:pStyle w:val="stemNKWN"/>
      </w:pPr>
    </w:p>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rsidP="00481B1F">
      <w:pPr>
        <w:pStyle w:val="UNITheading"/>
      </w:pPr>
      <w:r>
        <w:lastRenderedPageBreak/>
        <w:t>CAHAYA BINTANG</w:t>
      </w:r>
    </w:p>
    <w:p w:rsidR="00DA428F" w:rsidRDefault="00970E7E" w:rsidP="00DA428F">
      <w:pPr>
        <w:pStyle w:val="stem"/>
        <w:rPr>
          <w:lang w:val="sv-SE" w:eastAsia="ja-JP"/>
        </w:rPr>
      </w:pPr>
      <w:r>
        <w:rPr>
          <w:noProof/>
          <w:lang w:val="en-US"/>
        </w:rPr>
        <w:drawing>
          <wp:anchor distT="0" distB="0" distL="114300" distR="114300" simplePos="0" relativeHeight="251665408" behindDoc="0" locked="1" layoutInCell="1" allowOverlap="1">
            <wp:simplePos x="0" y="0"/>
            <wp:positionH relativeFrom="column">
              <wp:posOffset>4949190</wp:posOffset>
            </wp:positionH>
            <wp:positionV relativeFrom="paragraph">
              <wp:posOffset>9525</wp:posOffset>
            </wp:positionV>
            <wp:extent cx="666750" cy="840105"/>
            <wp:effectExtent l="0" t="0" r="0" b="0"/>
            <wp:wrapSquare wrapText="bothSides"/>
            <wp:docPr id="573"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6750" cy="840105"/>
                    </a:xfrm>
                    <a:prstGeom prst="rect">
                      <a:avLst/>
                    </a:prstGeom>
                    <a:noFill/>
                    <a:ln>
                      <a:noFill/>
                    </a:ln>
                  </pic:spPr>
                </pic:pic>
              </a:graphicData>
            </a:graphic>
          </wp:anchor>
        </w:drawing>
      </w:r>
      <w:proofErr w:type="gramStart"/>
      <w:r w:rsidR="00DA428F">
        <w:rPr>
          <w:lang w:eastAsia="ja-JP"/>
        </w:rPr>
        <w:t>Basuki suka melihat bintang-bintang.</w:t>
      </w:r>
      <w:proofErr w:type="gramEnd"/>
      <w:r w:rsidR="00DA428F">
        <w:rPr>
          <w:lang w:eastAsia="ja-JP"/>
        </w:rPr>
        <w:t xml:space="preserve"> </w:t>
      </w:r>
      <w:r w:rsidR="00DA428F">
        <w:rPr>
          <w:lang w:val="sv-SE" w:eastAsia="ja-JP"/>
        </w:rPr>
        <w:t xml:space="preserve">Tetapi ia tidak dapat melihat bintang-bintang dengan jelas pada malam hari karena ia tinggal di kota. </w:t>
      </w:r>
    </w:p>
    <w:p w:rsidR="00DA428F" w:rsidRDefault="00DA428F" w:rsidP="00DA428F">
      <w:pPr>
        <w:pStyle w:val="stem"/>
        <w:rPr>
          <w:lang w:val="sv-SE" w:eastAsia="ja-JP"/>
        </w:rPr>
      </w:pPr>
      <w:r>
        <w:rPr>
          <w:lang w:val="sv-SE" w:eastAsia="ja-JP"/>
        </w:rPr>
        <w:t xml:space="preserve">Tahun lalu Basuki mengunjungi pedesaan dan mendaki sebuah gunung dan di sana ia dapat mengamati sejumlah besar bintang yang tidak dapat diamati ketika berada di kota. </w:t>
      </w:r>
    </w:p>
    <w:p w:rsidR="00DA428F" w:rsidRDefault="00DA428F" w:rsidP="005960BF">
      <w:pPr>
        <w:pStyle w:val="Hdng240ptBefore"/>
        <w:tabs>
          <w:tab w:val="clear" w:pos="8789"/>
          <w:tab w:val="right" w:pos="9000"/>
        </w:tabs>
        <w:rPr>
          <w:lang w:eastAsia="ja-JP"/>
        </w:rPr>
      </w:pPr>
      <w:r>
        <w:t>: CAHAYA BINTANG</w:t>
      </w:r>
      <w:r>
        <w:tab/>
      </w:r>
      <w:r>
        <w:rPr>
          <w:rStyle w:val="ItemLabel"/>
          <w:lang w:val="sv-SE"/>
        </w:rPr>
        <w:t>S441Q0</w:t>
      </w:r>
      <w:r>
        <w:rPr>
          <w:rStyle w:val="ItemLabel"/>
          <w:rFonts w:hint="eastAsia"/>
          <w:lang w:val="sv-SE"/>
        </w:rPr>
        <w:t>1</w:t>
      </w:r>
    </w:p>
    <w:p w:rsidR="00DA428F" w:rsidRDefault="00DA428F" w:rsidP="00DA428F">
      <w:pPr>
        <w:pStyle w:val="stem11kwn"/>
        <w:rPr>
          <w:lang w:val="sv-SE" w:eastAsia="ja-JP"/>
        </w:rPr>
      </w:pPr>
      <w:r>
        <w:rPr>
          <w:lang w:val="sv-SE" w:eastAsia="ja-JP"/>
        </w:rPr>
        <w:t xml:space="preserve">Mengapa di pedesaan jauh lebih banyak bintang yang dapat diamati daripada di kota yang merupakan tempat tinggal banyak orang? </w:t>
      </w:r>
    </w:p>
    <w:p w:rsidR="00DA428F" w:rsidRDefault="00DA428F" w:rsidP="00DA428F">
      <w:pPr>
        <w:pStyle w:val="numbering"/>
        <w:keepNext/>
        <w:numPr>
          <w:ilvl w:val="0"/>
          <w:numId w:val="10"/>
        </w:numPr>
        <w:rPr>
          <w:lang w:val="sv-SE"/>
        </w:rPr>
      </w:pPr>
      <w:r>
        <w:rPr>
          <w:lang w:val="sv-SE" w:eastAsia="ja-JP"/>
        </w:rPr>
        <w:t xml:space="preserve">Cahaya bulan tampak lebih terang di kota dan menghalangi cahaya dari bintang-bintang. </w:t>
      </w:r>
    </w:p>
    <w:p w:rsidR="00DA428F" w:rsidRDefault="00DA428F" w:rsidP="00DA428F">
      <w:pPr>
        <w:pStyle w:val="numbering"/>
        <w:keepNext/>
        <w:numPr>
          <w:ilvl w:val="0"/>
          <w:numId w:val="10"/>
        </w:numPr>
        <w:rPr>
          <w:lang w:val="sv-SE"/>
        </w:rPr>
      </w:pPr>
      <w:r>
        <w:rPr>
          <w:lang w:val="sv-SE" w:eastAsia="ja-JP"/>
        </w:rPr>
        <w:t xml:space="preserve">Lebih banyak debu yang memantulkan cahaya di udara pedesaan daripada di kota. </w:t>
      </w:r>
    </w:p>
    <w:p w:rsidR="00DA428F" w:rsidRDefault="00DA428F" w:rsidP="00DA428F">
      <w:pPr>
        <w:pStyle w:val="numbering"/>
        <w:keepNext/>
        <w:numPr>
          <w:ilvl w:val="0"/>
          <w:numId w:val="10"/>
        </w:numPr>
        <w:ind w:left="357" w:hanging="357"/>
        <w:rPr>
          <w:lang w:val="sv-SE"/>
        </w:rPr>
      </w:pPr>
      <w:r>
        <w:rPr>
          <w:lang w:val="sv-SE" w:eastAsia="ja-JP"/>
        </w:rPr>
        <w:t>Terangnya sinar lampu perkotaan membuat banyak bintang sulit diamati.</w:t>
      </w:r>
    </w:p>
    <w:p w:rsidR="00DA428F" w:rsidRDefault="00DA428F" w:rsidP="00DA428F">
      <w:pPr>
        <w:pStyle w:val="numbering"/>
        <w:keepNext/>
        <w:numPr>
          <w:ilvl w:val="0"/>
          <w:numId w:val="10"/>
        </w:numPr>
        <w:ind w:left="357" w:hanging="357"/>
        <w:rPr>
          <w:lang w:val="sv-SE"/>
        </w:rPr>
      </w:pPr>
      <w:r>
        <w:rPr>
          <w:lang w:val="sv-SE" w:eastAsia="ja-JP"/>
        </w:rPr>
        <w:t>Udara di perkotaan lebih hangat akibat adanya panas yang dihasilkan dari mobil-mobil, mesin-mesin, dan rumah-rumah.</w:t>
      </w:r>
    </w:p>
    <w:p w:rsidR="00091882" w:rsidRDefault="00091882" w:rsidP="00091882">
      <w:pPr>
        <w:pStyle w:val="numbering"/>
        <w:keepNext/>
        <w:rPr>
          <w:lang w:val="sv-SE" w:eastAsia="ja-JP"/>
        </w:rPr>
      </w:pPr>
    </w:p>
    <w:p w:rsidR="00091882" w:rsidRDefault="00091882" w:rsidP="00091882">
      <w:pPr>
        <w:pStyle w:val="numbering"/>
        <w:keepNext/>
        <w:rPr>
          <w:lang w:val="sv-SE"/>
        </w:rPr>
      </w:pPr>
    </w:p>
    <w:p w:rsidR="00DA428F" w:rsidRDefault="00DA428F" w:rsidP="005960BF">
      <w:pPr>
        <w:pStyle w:val="Hdng240ptBefore"/>
        <w:tabs>
          <w:tab w:val="clear" w:pos="8789"/>
          <w:tab w:val="right" w:pos="9000"/>
        </w:tabs>
        <w:spacing w:before="0"/>
      </w:pPr>
      <w:r>
        <w:t>: CAHAYA BINTANG</w:t>
      </w:r>
      <w:r>
        <w:tab/>
      </w:r>
      <w:r>
        <w:rPr>
          <w:rStyle w:val="ItemLabel"/>
          <w:lang w:val="sv-SE" w:eastAsia="ja-JP"/>
        </w:rPr>
        <w:t>S441</w:t>
      </w:r>
      <w:r>
        <w:rPr>
          <w:rStyle w:val="ItemLabel"/>
          <w:lang w:val="sv-SE"/>
        </w:rPr>
        <w:t>Q0</w:t>
      </w:r>
      <w:r>
        <w:rPr>
          <w:rStyle w:val="ItemLabel"/>
          <w:rFonts w:hint="eastAsia"/>
          <w:lang w:val="sv-SE" w:eastAsia="ja-JP"/>
        </w:rPr>
        <w:t>4</w:t>
      </w:r>
    </w:p>
    <w:p w:rsidR="00DA428F" w:rsidRDefault="00DA428F" w:rsidP="00DA428F">
      <w:pPr>
        <w:pStyle w:val="stem"/>
        <w:rPr>
          <w:lang w:val="sv-SE"/>
        </w:rPr>
      </w:pPr>
      <w:r>
        <w:rPr>
          <w:lang w:val="sv-SE"/>
        </w:rPr>
        <w:t>Basuki menggunakan sebuah teleskop dengan lensa berdiameter besar untuk mengamati bintang-bintang yang cahayanya kurang terang.</w:t>
      </w:r>
    </w:p>
    <w:p w:rsidR="00DA428F" w:rsidRDefault="00DA428F" w:rsidP="00DA428F">
      <w:pPr>
        <w:pStyle w:val="stem"/>
        <w:rPr>
          <w:lang w:val="sv-SE"/>
        </w:rPr>
      </w:pPr>
      <w:r>
        <w:rPr>
          <w:lang w:val="sv-SE"/>
        </w:rPr>
        <w:t xml:space="preserve">Mengapa dengan menggunakan teleskop dengan lensa berdiameter besar kita dapat mengamati bintang-bintang yang cahayanya kurang terang? </w:t>
      </w:r>
    </w:p>
    <w:p w:rsidR="00DA428F" w:rsidRDefault="00E32571" w:rsidP="00DA428F">
      <w:pPr>
        <w:pStyle w:val="numbering"/>
        <w:keepNext/>
        <w:tabs>
          <w:tab w:val="num" w:pos="360"/>
        </w:tabs>
        <w:ind w:left="340" w:hanging="340"/>
      </w:pPr>
      <w:r>
        <w:rPr>
          <w:lang w:val="sv-SE"/>
        </w:rPr>
        <w:t>A</w:t>
      </w:r>
      <w:r>
        <w:rPr>
          <w:lang w:val="sv-SE"/>
        </w:rPr>
        <w:tab/>
      </w:r>
      <w:r w:rsidR="00DA428F">
        <w:rPr>
          <w:lang w:val="sv-SE"/>
        </w:rPr>
        <w:t>Semakin besar lensa semakin banyak cahaya yang dikumpulkan.</w:t>
      </w:r>
    </w:p>
    <w:p w:rsidR="00DA428F" w:rsidRDefault="00E32571" w:rsidP="00DA428F">
      <w:pPr>
        <w:pStyle w:val="numbering"/>
        <w:keepNext/>
        <w:tabs>
          <w:tab w:val="num" w:pos="360"/>
        </w:tabs>
        <w:ind w:left="340" w:hanging="340"/>
      </w:pPr>
      <w:proofErr w:type="gramStart"/>
      <w:r>
        <w:t>B</w:t>
      </w:r>
      <w:r>
        <w:tab/>
      </w:r>
      <w:r w:rsidR="00DA428F">
        <w:t>Semakin besar lensa semakin besar daya perbesarannya.</w:t>
      </w:r>
      <w:proofErr w:type="gramEnd"/>
    </w:p>
    <w:p w:rsidR="00DA428F" w:rsidRDefault="00E32571" w:rsidP="00DA428F">
      <w:pPr>
        <w:pStyle w:val="numbering"/>
        <w:keepNext/>
        <w:tabs>
          <w:tab w:val="num" w:pos="360"/>
        </w:tabs>
        <w:ind w:left="340" w:hanging="340"/>
      </w:pPr>
      <w:proofErr w:type="gramStart"/>
      <w:r>
        <w:t>C</w:t>
      </w:r>
      <w:r>
        <w:tab/>
      </w:r>
      <w:r w:rsidR="00DA428F">
        <w:t>Lensa yang besar memungkinkan daerah pandang yang lebih luas di angkasa.</w:t>
      </w:r>
      <w:proofErr w:type="gramEnd"/>
      <w:r w:rsidR="00DA428F">
        <w:t xml:space="preserve"> </w:t>
      </w:r>
    </w:p>
    <w:p w:rsidR="00DA428F" w:rsidRDefault="00E32571" w:rsidP="00DA428F">
      <w:pPr>
        <w:pStyle w:val="numbering"/>
        <w:keepNext/>
        <w:tabs>
          <w:tab w:val="num" w:pos="360"/>
        </w:tabs>
        <w:ind w:left="340" w:hanging="340"/>
      </w:pPr>
      <w:proofErr w:type="gramStart"/>
      <w:r>
        <w:t>D</w:t>
      </w:r>
      <w:r>
        <w:tab/>
      </w:r>
      <w:r w:rsidR="00DA428F">
        <w:t>Lensa yang besar dapat mendeteksi warna gelap dari bintang-bintang.</w:t>
      </w:r>
      <w:proofErr w:type="gramEnd"/>
    </w:p>
    <w:p w:rsidR="00DA428F" w:rsidRDefault="00DA428F" w:rsidP="00DA428F">
      <w:pPr>
        <w:pStyle w:val="stemNKWN"/>
      </w:pPr>
    </w:p>
    <w:p w:rsidR="00091882" w:rsidRDefault="00091882" w:rsidP="00DA428F">
      <w:pPr>
        <w:pStyle w:val="stemNKWN"/>
      </w:pPr>
    </w:p>
    <w:p w:rsidR="00DA428F" w:rsidRDefault="00DA428F" w:rsidP="00DA428F">
      <w:pPr>
        <w:pStyle w:val="stemNKWN"/>
      </w:pPr>
    </w:p>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rsidP="00481B1F">
      <w:pPr>
        <w:pStyle w:val="UNITheading"/>
      </w:pPr>
      <w:r>
        <w:lastRenderedPageBreak/>
        <w:t xml:space="preserve">UltrasoNIK </w:t>
      </w:r>
    </w:p>
    <w:p w:rsidR="00DA428F" w:rsidRDefault="00D85BC3" w:rsidP="00DA428F">
      <w:pPr>
        <w:pStyle w:val="stem"/>
      </w:pPr>
      <w:r>
        <w:rPr>
          <w:noProof/>
          <w:sz w:val="20"/>
          <w:lang w:val="en-US"/>
        </w:rPr>
        <mc:AlternateContent>
          <mc:Choice Requires="wpg">
            <w:drawing>
              <wp:anchor distT="0" distB="0" distL="114300" distR="114300" simplePos="0" relativeHeight="251666432" behindDoc="0" locked="1" layoutInCell="1" allowOverlap="1">
                <wp:simplePos x="0" y="0"/>
                <wp:positionH relativeFrom="column">
                  <wp:posOffset>114300</wp:posOffset>
                </wp:positionH>
                <wp:positionV relativeFrom="paragraph">
                  <wp:posOffset>657860</wp:posOffset>
                </wp:positionV>
                <wp:extent cx="4732020" cy="1905000"/>
                <wp:effectExtent l="0" t="0" r="0" b="0"/>
                <wp:wrapTopAndBottom/>
                <wp:docPr id="794"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2020" cy="1905000"/>
                          <a:chOff x="1800" y="3180"/>
                          <a:chExt cx="7452" cy="3000"/>
                        </a:xfrm>
                      </wpg:grpSpPr>
                      <pic:pic xmlns:pic="http://schemas.openxmlformats.org/drawingml/2006/picture">
                        <pic:nvPicPr>
                          <pic:cNvPr id="795" name="Picture 199" descr="Mother ultrasoun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1800" y="3180"/>
                            <a:ext cx="3972" cy="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6" name="Picture 200" descr="Baby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772" y="3182"/>
                            <a:ext cx="3480" cy="2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98" o:spid="_x0000_s1026" style="position:absolute;margin-left:9pt;margin-top:51.8pt;width:372.6pt;height:150pt;z-index:251666432" coordorigin="1800,3180" coordsize="7452,3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">
                <v:shape id="Picture 199" o:spid="_x0000_s1027" type="#_x0000_t75" alt="Mother ultrasound" style="position:absolute;left:1800;top:3180;width:3972;height:3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fDyPFAAAA3AAAAA8AAABkcnMvZG93bnJldi54bWxEj81qwzAQhO+FvIPYQC8hkeOSP8dyCKWF&#10;3kqT0PPW2lgm1spYqu28fVUo9DjMzDdMfhhtI3rqfO1YwXKRgCAuna65UnA5v863IHxA1tg4JgV3&#10;8nAoJg85ZtoN/EH9KVQiQthnqMCE0GZS+tKQRb9wLXH0rq6zGKLsKqk7HCLcNjJNkrW0WHNcMNjS&#10;s6Hydvq2CvRs+7TeGFrdPy992l5f3o+zL6nU43Q87kEEGsN/+K/9phVsdiv4PROPgC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Xw8jxQAAANwAAAAPAAAAAAAAAAAAAAAA&#10;AJ8CAABkcnMvZG93bnJldi54bWxQSwUGAAAAAAQABAD3AAAAkQMAAAAA&#10;">
                  <v:imagedata r:id="rId21" o:title="Mother ultrasound"/>
                </v:shape>
                <v:shape id="Picture 200" o:spid="_x0000_s1028" type="#_x0000_t75" alt="Baby 2" style="position:absolute;left:5772;top:3182;width:3480;height:29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TD8jFAAAA3AAAAA8AAABkcnMvZG93bnJldi54bWxEj0uLwkAQhO8L/oehBW/rRA8+so4iPkBh&#10;EXzs7rXJtEkw0xMyo8n66x1B8FhU1VfUZNaYQtyocrllBb1uBII4sTrnVMHpuP4cgXAeWWNhmRT8&#10;k4PZtPUxwVjbmvd0O/hUBAi7GBVk3pexlC7JyKDr2pI4eGdbGfRBVqnUFdYBbgrZj6KBNJhzWMiw&#10;pEVGyeVwNQr+fkZydd3+6pry78tm2dzn0e6uVKfdzL9AeGr8O/xqb7SC4XgAzzPhCMjp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0w/IxQAAANwAAAAPAAAAAAAAAAAAAAAA&#10;AJ8CAABkcnMvZG93bnJldi54bWxQSwUGAAAAAAQABAD3AAAAkQMAAAAA&#10;">
                  <v:imagedata r:id="rId22" o:title="Baby 2"/>
                </v:shape>
                <w10:wrap type="topAndBottom"/>
                <w10:anchorlock/>
              </v:group>
            </w:pict>
          </mc:Fallback>
        </mc:AlternateContent>
      </w:r>
      <w:proofErr w:type="gramStart"/>
      <w:r w:rsidR="00DA428F">
        <w:t>Di beberapa negara, foto/gambar dari janin dalam kandungan dapat diambil dengan pencitraan ultrasonik (echografi).</w:t>
      </w:r>
      <w:proofErr w:type="gramEnd"/>
      <w:r w:rsidR="00DA428F">
        <w:t xml:space="preserve"> </w:t>
      </w:r>
      <w:proofErr w:type="gramStart"/>
      <w:r w:rsidR="00DA428F">
        <w:t>Ultrasonik dinilai aman bagi ibu dan janin dalam kandungannya.</w:t>
      </w:r>
      <w:proofErr w:type="gramEnd"/>
      <w:r w:rsidR="00DA428F">
        <w:t xml:space="preserve"> </w:t>
      </w:r>
    </w:p>
    <w:p w:rsidR="00DA428F" w:rsidRDefault="00DA428F" w:rsidP="005960BF">
      <w:pPr>
        <w:pStyle w:val="stemwithspacebefore"/>
        <w:spacing w:before="480"/>
      </w:pPr>
      <w:proofErr w:type="gramStart"/>
      <w:r>
        <w:t>Dokter memegang peralatan ultrasonik dan menggerakkannya melintasi perut ibu hamil tersebut.</w:t>
      </w:r>
      <w:proofErr w:type="gramEnd"/>
      <w:r>
        <w:t xml:space="preserve"> </w:t>
      </w:r>
      <w:proofErr w:type="gramStart"/>
      <w:r>
        <w:t>Gelombang ultrasonik dikirimkan ke dalam perut ibu hamil, di dalam perut gelombang tersebut dipantulkan oleh permukaan janin dalam kandungan.Gelombang pantulan ini ditangkap kembali oleh peralatan ultrasonik yang kini berperan sebagai sensor dan kemudian dikirimkan ke peralatan pemroses lebih lanjut yang dapat menghasilkan gambar.</w:t>
      </w:r>
      <w:proofErr w:type="gramEnd"/>
      <w:r>
        <w:t xml:space="preserve"> </w:t>
      </w:r>
    </w:p>
    <w:p w:rsidR="00DA428F" w:rsidRDefault="00DA428F" w:rsidP="005960BF">
      <w:pPr>
        <w:pStyle w:val="Hdng240ptBefore"/>
        <w:tabs>
          <w:tab w:val="clear" w:pos="8789"/>
          <w:tab w:val="right" w:pos="9000"/>
        </w:tabs>
        <w:spacing w:before="480"/>
        <w:rPr>
          <w:i/>
        </w:rPr>
      </w:pPr>
      <w:r>
        <w:t>: ULTRASONIK</w:t>
      </w:r>
      <w:r>
        <w:tab/>
      </w:r>
      <w:r>
        <w:rPr>
          <w:rStyle w:val="ItemLabel"/>
        </w:rPr>
        <w:t>S448Q03 –</w:t>
      </w:r>
      <w:r>
        <w:rPr>
          <w:rStyle w:val="ItemCodes"/>
        </w:rPr>
        <w:t xml:space="preserve"> 019</w:t>
      </w:r>
    </w:p>
    <w:p w:rsidR="00DA428F" w:rsidRDefault="00DA428F" w:rsidP="00DA428F">
      <w:pPr>
        <w:pStyle w:val="stem"/>
      </w:pPr>
      <w:proofErr w:type="gramStart"/>
      <w:r>
        <w:t xml:space="preserve">Untuk membentuk sebuah gambar, mesin pencitra ultrasonik perlu mengukur </w:t>
      </w:r>
      <w:r w:rsidRPr="00A61BBF">
        <w:rPr>
          <w:b/>
        </w:rPr>
        <w:t>jarak</w:t>
      </w:r>
      <w:r>
        <w:t xml:space="preserve"> antara janin dan peralatan ultrasonik.</w:t>
      </w:r>
      <w:proofErr w:type="gramEnd"/>
      <w:r>
        <w:t xml:space="preserve"> </w:t>
      </w:r>
    </w:p>
    <w:p w:rsidR="00DA428F" w:rsidRDefault="00DA428F" w:rsidP="00DA428F">
      <w:pPr>
        <w:pStyle w:val="stem"/>
      </w:pPr>
      <w:r>
        <w:t xml:space="preserve">Gelombang ultrasonik merambat melalui perut ibu hamil dengan kecepatan 1540 m/s. Apakah yang harus diukur oleh mesin tersebut untuk dapat menghitung jarak? </w:t>
      </w:r>
    </w:p>
    <w:p w:rsidR="00DA428F" w:rsidRDefault="00DA428F" w:rsidP="00DA428F">
      <w:pPr>
        <w:pStyle w:val="line"/>
      </w:pPr>
      <w:r>
        <w:tab/>
      </w:r>
    </w:p>
    <w:p w:rsidR="00DA428F" w:rsidRDefault="00DA428F" w:rsidP="00DA428F">
      <w:pPr>
        <w:pStyle w:val="line"/>
      </w:pPr>
      <w:r>
        <w:tab/>
      </w:r>
    </w:p>
    <w:p w:rsidR="00DA428F" w:rsidRDefault="00DA428F" w:rsidP="00DA428F">
      <w:pPr>
        <w:pStyle w:val="line"/>
      </w:pPr>
      <w:r>
        <w:tab/>
      </w:r>
    </w:p>
    <w:p w:rsidR="00DA428F" w:rsidRDefault="00DA428F" w:rsidP="00E32571">
      <w:pPr>
        <w:pStyle w:val="scoringlabel"/>
      </w:pPr>
      <w:r>
        <w:br w:type="page"/>
      </w:r>
    </w:p>
    <w:p w:rsidR="00DA428F" w:rsidRDefault="00DA428F" w:rsidP="005960BF">
      <w:pPr>
        <w:pStyle w:val="Hdng240ptBefore"/>
        <w:tabs>
          <w:tab w:val="clear" w:pos="8789"/>
          <w:tab w:val="right" w:pos="9000"/>
        </w:tabs>
        <w:rPr>
          <w:i/>
        </w:rPr>
      </w:pPr>
      <w:r>
        <w:lastRenderedPageBreak/>
        <w:t xml:space="preserve">: ULTRASONIK </w:t>
      </w:r>
      <w:r>
        <w:tab/>
      </w:r>
      <w:r>
        <w:rPr>
          <w:rStyle w:val="ItemLabel"/>
        </w:rPr>
        <w:t xml:space="preserve">S448Q04 – </w:t>
      </w:r>
      <w:r>
        <w:rPr>
          <w:rStyle w:val="ItemCodes"/>
        </w:rPr>
        <w:t>019</w:t>
      </w:r>
    </w:p>
    <w:p w:rsidR="00DA428F" w:rsidRDefault="00DA428F" w:rsidP="00DA428F">
      <w:pPr>
        <w:pStyle w:val="stem"/>
      </w:pPr>
      <w:r>
        <w:rPr>
          <w:lang w:val="sv-SE"/>
        </w:rPr>
        <w:t xml:space="preserve">Gambar dari janin dalam kandungan dapat juga dihasilkan dengan menggunakan sinar-X. Tetapi, ibu hamil disarankan untuk menghindari penyinaran sinar-X pada kandungannya. </w:t>
      </w:r>
    </w:p>
    <w:p w:rsidR="00DA428F" w:rsidRDefault="00DA428F" w:rsidP="00DA428F">
      <w:pPr>
        <w:pStyle w:val="stem"/>
      </w:pPr>
      <w:r>
        <w:t xml:space="preserve">Mengapa seorang ibu hamil perlu menghindari penyinaran sinar-X di perutnya selama proses kehamilannya? </w:t>
      </w:r>
    </w:p>
    <w:p w:rsidR="00DA428F" w:rsidRDefault="00DA428F" w:rsidP="00DA428F">
      <w:pPr>
        <w:pStyle w:val="line"/>
      </w:pPr>
      <w:r>
        <w:tab/>
      </w:r>
    </w:p>
    <w:p w:rsidR="00DA428F" w:rsidRDefault="00DA428F" w:rsidP="00DA428F">
      <w:pPr>
        <w:pStyle w:val="line"/>
      </w:pPr>
      <w:r>
        <w:tab/>
      </w:r>
    </w:p>
    <w:p w:rsidR="00DA428F" w:rsidRDefault="00DA428F" w:rsidP="00DA428F">
      <w:pPr>
        <w:pStyle w:val="line"/>
      </w:pPr>
      <w:r>
        <w:tab/>
      </w:r>
    </w:p>
    <w:p w:rsidR="00E32571" w:rsidRDefault="00E32571" w:rsidP="00DA428F">
      <w:pPr>
        <w:pStyle w:val="line"/>
      </w:pPr>
    </w:p>
    <w:p w:rsidR="00DA428F" w:rsidRDefault="00DA428F" w:rsidP="005960BF">
      <w:pPr>
        <w:pStyle w:val="Hdng240ptBefore"/>
        <w:tabs>
          <w:tab w:val="clear" w:pos="8789"/>
          <w:tab w:val="right" w:pos="9000"/>
        </w:tabs>
        <w:rPr>
          <w:i/>
        </w:rPr>
      </w:pPr>
      <w:r>
        <w:t>: ULTRASONIK</w:t>
      </w:r>
      <w:r>
        <w:tab/>
      </w:r>
      <w:r>
        <w:rPr>
          <w:rStyle w:val="ItemLabel"/>
        </w:rPr>
        <w:t>S448Q05</w:t>
      </w:r>
    </w:p>
    <w:p w:rsidR="00DA428F" w:rsidRDefault="00DA428F" w:rsidP="00DA428F">
      <w:pPr>
        <w:pStyle w:val="stem"/>
      </w:pPr>
      <w:proofErr w:type="gramStart"/>
      <w:r>
        <w:t>Dapatkah pemeriksaan ultrasonik pada ibu hamil memberikan jawaban pada pertanyaan berikut?</w:t>
      </w:r>
      <w:proofErr w:type="gramEnd"/>
      <w:r>
        <w:t xml:space="preserve"> Lingkari “Ya” atau “Tidak” </w:t>
      </w:r>
      <w:proofErr w:type="gramStart"/>
      <w:r>
        <w:t>untuk  setiap</w:t>
      </w:r>
      <w:proofErr w:type="gramEnd"/>
      <w:r>
        <w:t xml:space="preserve"> pertanyaan. </w:t>
      </w:r>
    </w:p>
    <w:p w:rsidR="00396078" w:rsidRDefault="00396078" w:rsidP="00DA428F">
      <w:pPr>
        <w:pStyle w:val="stem"/>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8"/>
        <w:gridCol w:w="1610"/>
      </w:tblGrid>
      <w:tr w:rsidR="00DA428F" w:rsidTr="005506F8">
        <w:trPr>
          <w:jc w:val="center"/>
        </w:trPr>
        <w:tc>
          <w:tcPr>
            <w:tcW w:w="4258" w:type="dxa"/>
          </w:tcPr>
          <w:p w:rsidR="00DA428F" w:rsidRDefault="00DA428F" w:rsidP="005506F8">
            <w:pPr>
              <w:pStyle w:val="stem"/>
              <w:rPr>
                <w:b/>
                <w:bCs/>
              </w:rPr>
            </w:pPr>
            <w:r>
              <w:rPr>
                <w:b/>
                <w:bCs/>
              </w:rPr>
              <w:t>Dapatkah pemeriksaan ulltrasonik menjawab pertanyaan berikut?</w:t>
            </w:r>
          </w:p>
        </w:tc>
        <w:tc>
          <w:tcPr>
            <w:tcW w:w="1610" w:type="dxa"/>
          </w:tcPr>
          <w:p w:rsidR="00DA428F" w:rsidRDefault="00DA428F" w:rsidP="005506F8">
            <w:pPr>
              <w:pStyle w:val="stem"/>
              <w:jc w:val="center"/>
              <w:rPr>
                <w:b/>
                <w:bCs/>
              </w:rPr>
            </w:pPr>
            <w:r>
              <w:rPr>
                <w:b/>
                <w:bCs/>
              </w:rPr>
              <w:t>Ya atau Tidak?</w:t>
            </w:r>
          </w:p>
        </w:tc>
      </w:tr>
      <w:tr w:rsidR="00DA428F" w:rsidTr="005506F8">
        <w:trPr>
          <w:jc w:val="center"/>
        </w:trPr>
        <w:tc>
          <w:tcPr>
            <w:tcW w:w="4258" w:type="dxa"/>
          </w:tcPr>
          <w:p w:rsidR="00DA428F" w:rsidRDefault="00DA428F" w:rsidP="005506F8">
            <w:pPr>
              <w:pStyle w:val="stem"/>
              <w:rPr>
                <w:lang w:val="fi-FI"/>
              </w:rPr>
            </w:pPr>
            <w:r>
              <w:rPr>
                <w:lang w:val="fi-FI"/>
              </w:rPr>
              <w:t>Apakah ada lebih dari satu bayi?</w:t>
            </w:r>
          </w:p>
        </w:tc>
        <w:tc>
          <w:tcPr>
            <w:tcW w:w="1610" w:type="dxa"/>
          </w:tcPr>
          <w:p w:rsidR="00DA428F" w:rsidRDefault="00DA428F" w:rsidP="005506F8">
            <w:pPr>
              <w:pStyle w:val="stem"/>
              <w:jc w:val="center"/>
            </w:pPr>
            <w:r>
              <w:t>Ya / Tidak</w:t>
            </w:r>
          </w:p>
        </w:tc>
      </w:tr>
      <w:tr w:rsidR="00DA428F" w:rsidTr="005506F8">
        <w:trPr>
          <w:jc w:val="center"/>
        </w:trPr>
        <w:tc>
          <w:tcPr>
            <w:tcW w:w="4258" w:type="dxa"/>
          </w:tcPr>
          <w:p w:rsidR="00DA428F" w:rsidRDefault="00DA428F" w:rsidP="005506F8">
            <w:pPr>
              <w:pStyle w:val="stem"/>
            </w:pPr>
            <w:r>
              <w:t>Apakah jenis kelamin bayi?</w:t>
            </w:r>
          </w:p>
        </w:tc>
        <w:tc>
          <w:tcPr>
            <w:tcW w:w="1610" w:type="dxa"/>
          </w:tcPr>
          <w:p w:rsidR="00DA428F" w:rsidRDefault="00DA428F" w:rsidP="005506F8">
            <w:pPr>
              <w:pStyle w:val="stem"/>
              <w:jc w:val="center"/>
            </w:pPr>
            <w:r>
              <w:t>Ya / Tidak</w:t>
            </w:r>
          </w:p>
        </w:tc>
      </w:tr>
      <w:tr w:rsidR="00DA428F" w:rsidTr="005506F8">
        <w:trPr>
          <w:jc w:val="center"/>
        </w:trPr>
        <w:tc>
          <w:tcPr>
            <w:tcW w:w="4258" w:type="dxa"/>
          </w:tcPr>
          <w:p w:rsidR="00DA428F" w:rsidRDefault="00DA428F" w:rsidP="005506F8">
            <w:pPr>
              <w:pStyle w:val="stem"/>
            </w:pPr>
            <w:r>
              <w:t>Apakah warna mata bayi?</w:t>
            </w:r>
          </w:p>
        </w:tc>
        <w:tc>
          <w:tcPr>
            <w:tcW w:w="1610" w:type="dxa"/>
          </w:tcPr>
          <w:p w:rsidR="00DA428F" w:rsidRDefault="00DA428F" w:rsidP="005506F8">
            <w:pPr>
              <w:pStyle w:val="stem"/>
              <w:jc w:val="center"/>
            </w:pPr>
            <w:r>
              <w:t>Ya / Tidak</w:t>
            </w:r>
          </w:p>
        </w:tc>
      </w:tr>
      <w:tr w:rsidR="00DA428F" w:rsidTr="005506F8">
        <w:trPr>
          <w:jc w:val="center"/>
        </w:trPr>
        <w:tc>
          <w:tcPr>
            <w:tcW w:w="4258" w:type="dxa"/>
          </w:tcPr>
          <w:p w:rsidR="00DA428F" w:rsidRDefault="00DA428F" w:rsidP="005506F8">
            <w:pPr>
              <w:pStyle w:val="stem"/>
            </w:pPr>
            <w:r>
              <w:t xml:space="preserve">Apakah bayi tersebut memiliki ukuran yang normal </w:t>
            </w:r>
          </w:p>
        </w:tc>
        <w:tc>
          <w:tcPr>
            <w:tcW w:w="1610" w:type="dxa"/>
          </w:tcPr>
          <w:p w:rsidR="00DA428F" w:rsidRDefault="00DA428F" w:rsidP="005506F8">
            <w:pPr>
              <w:pStyle w:val="stem"/>
              <w:jc w:val="center"/>
            </w:pPr>
            <w:r>
              <w:t>Ya / Tidak</w:t>
            </w:r>
          </w:p>
        </w:tc>
      </w:tr>
    </w:tbl>
    <w:p w:rsidR="00DA428F" w:rsidRDefault="00DA428F" w:rsidP="00DA428F">
      <w:pPr>
        <w:pStyle w:val="stemNKWN"/>
      </w:pPr>
    </w:p>
    <w:p w:rsidR="00DA428F" w:rsidRDefault="00DA428F" w:rsidP="00DA428F">
      <w:pPr>
        <w:pStyle w:val="stemNKWN"/>
      </w:pPr>
    </w:p>
    <w:p w:rsidR="00DA428F" w:rsidRDefault="00DA428F"/>
    <w:p w:rsidR="00DA428F" w:rsidRDefault="00DA428F"/>
    <w:p w:rsidR="00DA428F" w:rsidRDefault="00DA428F" w:rsidP="00481B1F">
      <w:pPr>
        <w:pStyle w:val="UNITheading"/>
      </w:pPr>
      <w:r>
        <w:lastRenderedPageBreak/>
        <w:t>LIP GLOSS</w:t>
      </w:r>
    </w:p>
    <w:p w:rsidR="00DA428F" w:rsidRDefault="00DA428F" w:rsidP="00DA428F">
      <w:pPr>
        <w:pStyle w:val="stem"/>
      </w:pPr>
      <w:proofErr w:type="gramStart"/>
      <w:r>
        <w:t>Pada tabel di bawah terdapat dua resep kosmetik yang berbeda yang dapat kamu buat sendiri.</w:t>
      </w:r>
      <w:proofErr w:type="gramEnd"/>
    </w:p>
    <w:p w:rsidR="00DA428F" w:rsidRDefault="00DA428F" w:rsidP="00DA428F">
      <w:pPr>
        <w:pStyle w:val="stem"/>
      </w:pPr>
      <w:r>
        <w:t>Lipstik lebih keras daripada lip gloss, yang lembut dan seperti krim.</w:t>
      </w:r>
    </w:p>
    <w:tbl>
      <w:tblPr>
        <w:tblW w:w="87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74"/>
        <w:gridCol w:w="4374"/>
      </w:tblGrid>
      <w:tr w:rsidR="00DA428F" w:rsidTr="00481B1F">
        <w:tc>
          <w:tcPr>
            <w:tcW w:w="4374" w:type="dxa"/>
          </w:tcPr>
          <w:p w:rsidR="00DA428F" w:rsidRDefault="00DA428F" w:rsidP="005506F8">
            <w:pPr>
              <w:pStyle w:val="stem"/>
              <w:jc w:val="center"/>
              <w:rPr>
                <w:b/>
                <w:bCs/>
              </w:rPr>
            </w:pPr>
            <w:r>
              <w:rPr>
                <w:b/>
                <w:bCs/>
              </w:rPr>
              <w:t>Lip gloss</w:t>
            </w:r>
          </w:p>
          <w:p w:rsidR="00DA428F" w:rsidRDefault="00DA428F" w:rsidP="005506F8">
            <w:pPr>
              <w:pStyle w:val="arial11L"/>
            </w:pPr>
            <w:r>
              <w:rPr>
                <w:b/>
              </w:rPr>
              <w:t>Bahan-bahan</w:t>
            </w:r>
            <w:r>
              <w:t>:</w:t>
            </w:r>
          </w:p>
          <w:p w:rsidR="00DA428F" w:rsidRDefault="00DA428F" w:rsidP="005506F8">
            <w:pPr>
              <w:pStyle w:val="arial11L"/>
            </w:pPr>
            <w:r>
              <w:t>5 g minyak jarak</w:t>
            </w:r>
          </w:p>
          <w:p w:rsidR="00DA428F" w:rsidRDefault="00DA428F" w:rsidP="005506F8">
            <w:pPr>
              <w:pStyle w:val="arial11L"/>
            </w:pPr>
            <w:r>
              <w:t>0.2 g Lilin lebah</w:t>
            </w:r>
          </w:p>
          <w:p w:rsidR="00DA428F" w:rsidRDefault="00DA428F" w:rsidP="005506F8">
            <w:pPr>
              <w:pStyle w:val="arial11L"/>
            </w:pPr>
            <w:r>
              <w:t>0.2 g Lilin sawit</w:t>
            </w:r>
          </w:p>
          <w:p w:rsidR="00DA428F" w:rsidRDefault="00DA428F" w:rsidP="005506F8">
            <w:pPr>
              <w:pStyle w:val="arial11L"/>
            </w:pPr>
            <w:r>
              <w:t>1 sendok teh bahan pewarna</w:t>
            </w:r>
          </w:p>
          <w:p w:rsidR="00DA428F" w:rsidRDefault="00DA428F" w:rsidP="005506F8">
            <w:pPr>
              <w:pStyle w:val="arial11L"/>
            </w:pPr>
            <w:r>
              <w:t>1 tetes pewangi makanan</w:t>
            </w:r>
          </w:p>
          <w:p w:rsidR="00DA428F" w:rsidRDefault="00DA428F" w:rsidP="005506F8">
            <w:pPr>
              <w:pStyle w:val="arial11L"/>
              <w:rPr>
                <w:bCs/>
              </w:rPr>
            </w:pPr>
          </w:p>
          <w:p w:rsidR="00DA428F" w:rsidRDefault="00DA428F" w:rsidP="005506F8">
            <w:pPr>
              <w:pStyle w:val="arial11L"/>
            </w:pPr>
            <w:r>
              <w:rPr>
                <w:b/>
              </w:rPr>
              <w:t>Cara pembuatan</w:t>
            </w:r>
            <w:r>
              <w:t>:</w:t>
            </w:r>
          </w:p>
          <w:p w:rsidR="00DA428F" w:rsidRDefault="00DA428F" w:rsidP="005506F8">
            <w:pPr>
              <w:pStyle w:val="stem"/>
            </w:pPr>
            <w:r>
              <w:t xml:space="preserve">Panaskan minyak dan lilin di dalam penangas </w:t>
            </w:r>
            <w:proofErr w:type="gramStart"/>
            <w:r>
              <w:t>air  sampai</w:t>
            </w:r>
            <w:proofErr w:type="gramEnd"/>
            <w:r>
              <w:t xml:space="preserve"> tercampur merata. Kemudian tambahkan bahan pewarna dan pewangi, dan aduk semuanya.</w:t>
            </w:r>
          </w:p>
        </w:tc>
        <w:tc>
          <w:tcPr>
            <w:tcW w:w="4374" w:type="dxa"/>
          </w:tcPr>
          <w:p w:rsidR="00DA428F" w:rsidRDefault="00DA428F" w:rsidP="005506F8">
            <w:pPr>
              <w:pStyle w:val="stem"/>
              <w:jc w:val="center"/>
              <w:rPr>
                <w:b/>
                <w:bCs/>
              </w:rPr>
            </w:pPr>
            <w:r>
              <w:rPr>
                <w:b/>
                <w:bCs/>
              </w:rPr>
              <w:t>Lipstick</w:t>
            </w:r>
          </w:p>
          <w:p w:rsidR="00DA428F" w:rsidRDefault="00DA428F" w:rsidP="005506F8">
            <w:pPr>
              <w:pStyle w:val="arial11L"/>
            </w:pPr>
            <w:r>
              <w:rPr>
                <w:b/>
              </w:rPr>
              <w:t>Bahan-bahan</w:t>
            </w:r>
            <w:r>
              <w:t>:</w:t>
            </w:r>
          </w:p>
          <w:p w:rsidR="00DA428F" w:rsidRDefault="00DA428F" w:rsidP="005506F8">
            <w:pPr>
              <w:pStyle w:val="arial11L"/>
            </w:pPr>
            <w:r>
              <w:t>5 g minyak jarak</w:t>
            </w:r>
          </w:p>
          <w:p w:rsidR="00DA428F" w:rsidRDefault="00DA428F" w:rsidP="005506F8">
            <w:pPr>
              <w:pStyle w:val="arial11L"/>
            </w:pPr>
            <w:r>
              <w:t>1 g Lilin lebah</w:t>
            </w:r>
          </w:p>
          <w:p w:rsidR="00DA428F" w:rsidRDefault="00DA428F" w:rsidP="005506F8">
            <w:pPr>
              <w:pStyle w:val="arial11L"/>
            </w:pPr>
            <w:r>
              <w:t xml:space="preserve">1 g Lilin sawit </w:t>
            </w:r>
          </w:p>
          <w:p w:rsidR="00DA428F" w:rsidRDefault="00DA428F" w:rsidP="005506F8">
            <w:pPr>
              <w:pStyle w:val="arial11L"/>
            </w:pPr>
            <w:r>
              <w:t>1 sendok teh bahan pewarna</w:t>
            </w:r>
          </w:p>
          <w:p w:rsidR="00DA428F" w:rsidRDefault="00DA428F" w:rsidP="005506F8">
            <w:pPr>
              <w:pStyle w:val="arial11L"/>
            </w:pPr>
            <w:r>
              <w:t>1 tetes pewangi makanan</w:t>
            </w:r>
          </w:p>
          <w:p w:rsidR="00DA428F" w:rsidRDefault="00DA428F" w:rsidP="005506F8">
            <w:pPr>
              <w:pStyle w:val="arial11L"/>
              <w:rPr>
                <w:bCs/>
              </w:rPr>
            </w:pPr>
          </w:p>
          <w:p w:rsidR="00DA428F" w:rsidRDefault="00DA428F" w:rsidP="005506F8">
            <w:pPr>
              <w:pStyle w:val="arial11LB"/>
            </w:pPr>
            <w:r>
              <w:t>Cara pembuatan:</w:t>
            </w:r>
          </w:p>
          <w:p w:rsidR="00DA428F" w:rsidRDefault="00DA428F" w:rsidP="005506F8">
            <w:pPr>
              <w:pStyle w:val="stem"/>
            </w:pPr>
            <w:r>
              <w:t>Panaskan minyak dan lilin di dalam penangas air sampai tercampur merata. Kemudian tambahkan bahan pewarna dan pewangi, dan aduk semuanya.</w:t>
            </w:r>
          </w:p>
        </w:tc>
      </w:tr>
    </w:tbl>
    <w:p w:rsidR="00DA428F" w:rsidRDefault="00DA428F" w:rsidP="00DA428F">
      <w:pPr>
        <w:pStyle w:val="note"/>
      </w:pPr>
    </w:p>
    <w:p w:rsidR="00DA428F" w:rsidRDefault="00DA428F" w:rsidP="005960BF">
      <w:pPr>
        <w:pStyle w:val="Hdng240ptBefore"/>
        <w:tabs>
          <w:tab w:val="clear" w:pos="8789"/>
          <w:tab w:val="right" w:pos="9000"/>
        </w:tabs>
        <w:spacing w:before="0"/>
        <w:rPr>
          <w:i/>
        </w:rPr>
      </w:pPr>
      <w:r>
        <w:t>: LIP GLOSS</w:t>
      </w:r>
      <w:r>
        <w:tab/>
      </w:r>
      <w:r>
        <w:rPr>
          <w:rStyle w:val="ItemLabel"/>
        </w:rPr>
        <w:t xml:space="preserve">S470Q01 – </w:t>
      </w:r>
      <w:r>
        <w:rPr>
          <w:rStyle w:val="ItemCodes"/>
        </w:rPr>
        <w:t>019</w:t>
      </w:r>
    </w:p>
    <w:p w:rsidR="00DA428F" w:rsidRDefault="00DA428F" w:rsidP="00DA428F">
      <w:pPr>
        <w:pStyle w:val="stem"/>
      </w:pPr>
      <w:r>
        <w:t xml:space="preserve">Dalam pembuatan lip gloss dan lipstik, minyak dan lilin dicampur.  </w:t>
      </w:r>
      <w:proofErr w:type="gramStart"/>
      <w:r>
        <w:t>Bahan pewarna dan pewangi kemudian ditambahkan.</w:t>
      </w:r>
      <w:proofErr w:type="gramEnd"/>
    </w:p>
    <w:p w:rsidR="00DA428F" w:rsidRDefault="00DA428F" w:rsidP="00DA428F">
      <w:pPr>
        <w:pStyle w:val="stem"/>
      </w:pPr>
      <w:proofErr w:type="gramStart"/>
      <w:r>
        <w:t>Lipstik yang dibuat dari resep ini keras dan tidak mudah digunakan.</w:t>
      </w:r>
      <w:proofErr w:type="gramEnd"/>
      <w:r>
        <w:t xml:space="preserve"> </w:t>
      </w:r>
      <w:proofErr w:type="gramStart"/>
      <w:r>
        <w:t>Bagaimana kamu mengubah komposisi bahan-bahan untuk membuat lipstik yang lebih lunak?</w:t>
      </w:r>
      <w:proofErr w:type="gramEnd"/>
    </w:p>
    <w:p w:rsidR="00DA428F" w:rsidRDefault="00DA428F" w:rsidP="00DA428F">
      <w:pPr>
        <w:pStyle w:val="line"/>
      </w:pPr>
      <w:r>
        <w:tab/>
      </w:r>
    </w:p>
    <w:p w:rsidR="00DA428F" w:rsidRDefault="00DA428F" w:rsidP="00DA428F">
      <w:pPr>
        <w:pStyle w:val="line"/>
      </w:pPr>
      <w:r>
        <w:tab/>
      </w:r>
    </w:p>
    <w:p w:rsidR="00DA428F" w:rsidRDefault="00DA428F" w:rsidP="00DA428F">
      <w:pPr>
        <w:pStyle w:val="line"/>
      </w:pPr>
      <w:r>
        <w:tab/>
      </w:r>
    </w:p>
    <w:p w:rsidR="00396078" w:rsidRDefault="00396078" w:rsidP="00DA428F">
      <w:pPr>
        <w:pStyle w:val="line"/>
      </w:pPr>
    </w:p>
    <w:p w:rsidR="00396078" w:rsidRDefault="00396078" w:rsidP="00DA428F">
      <w:pPr>
        <w:pStyle w:val="line"/>
      </w:pPr>
    </w:p>
    <w:p w:rsidR="00396078" w:rsidRDefault="00396078" w:rsidP="00DA428F">
      <w:pPr>
        <w:pStyle w:val="line"/>
      </w:pPr>
    </w:p>
    <w:p w:rsidR="00396078" w:rsidRDefault="00396078" w:rsidP="00DA428F">
      <w:pPr>
        <w:pStyle w:val="line"/>
      </w:pPr>
    </w:p>
    <w:p w:rsidR="00396078" w:rsidRDefault="00396078" w:rsidP="00DA428F">
      <w:pPr>
        <w:pStyle w:val="line"/>
      </w:pPr>
    </w:p>
    <w:p w:rsidR="00DA428F" w:rsidRDefault="00DA428F" w:rsidP="005960BF">
      <w:pPr>
        <w:pStyle w:val="Hdng240ptBefore"/>
        <w:tabs>
          <w:tab w:val="clear" w:pos="8789"/>
          <w:tab w:val="right" w:pos="9000"/>
        </w:tabs>
      </w:pPr>
      <w:r>
        <w:lastRenderedPageBreak/>
        <w:t>: LIP GLOSS</w:t>
      </w:r>
      <w:r>
        <w:tab/>
      </w:r>
      <w:r>
        <w:rPr>
          <w:rStyle w:val="ItemLabel"/>
        </w:rPr>
        <w:t>S470Q02</w:t>
      </w:r>
    </w:p>
    <w:p w:rsidR="00DA428F" w:rsidRDefault="00DA428F" w:rsidP="00DA428F">
      <w:pPr>
        <w:pStyle w:val="stem"/>
      </w:pPr>
      <w:proofErr w:type="gramStart"/>
      <w:r>
        <w:t>Minyak dan lilin adalah bahan-bahan yang dapat bercampur dengan baik.</w:t>
      </w:r>
      <w:proofErr w:type="gramEnd"/>
      <w:r>
        <w:t xml:space="preserve"> </w:t>
      </w:r>
      <w:proofErr w:type="gramStart"/>
      <w:r>
        <w:t>Air tidak dapat bercampur dengan minyak dan lilin tidak dapat larut dalam air.</w:t>
      </w:r>
      <w:proofErr w:type="gramEnd"/>
      <w:r>
        <w:t xml:space="preserve"> </w:t>
      </w:r>
    </w:p>
    <w:p w:rsidR="00DA428F" w:rsidRDefault="00DA428F" w:rsidP="00DA428F">
      <w:pPr>
        <w:pStyle w:val="stem"/>
      </w:pPr>
      <w:proofErr w:type="gramStart"/>
      <w:r>
        <w:t>Manakah  berikut</w:t>
      </w:r>
      <w:proofErr w:type="gramEnd"/>
      <w:r>
        <w:t xml:space="preserve"> ini yang paling mungkin terjadi jika kita memasukkan banyak  air ke dalam campuran lipstik yang sedang dipanaskan?</w:t>
      </w:r>
    </w:p>
    <w:p w:rsidR="00DA428F" w:rsidRDefault="00396078" w:rsidP="00DA428F">
      <w:pPr>
        <w:pStyle w:val="numbering"/>
        <w:keepNext/>
        <w:tabs>
          <w:tab w:val="num" w:pos="360"/>
        </w:tabs>
        <w:ind w:left="340" w:hanging="340"/>
      </w:pPr>
      <w:proofErr w:type="gramStart"/>
      <w:r>
        <w:t>A</w:t>
      </w:r>
      <w:r>
        <w:tab/>
      </w:r>
      <w:r w:rsidR="00DA428F">
        <w:t>Campuran yang lebih lunak dan lebih seperti krim dihasilkan.</w:t>
      </w:r>
      <w:proofErr w:type="gramEnd"/>
    </w:p>
    <w:p w:rsidR="00DA428F" w:rsidRDefault="00396078" w:rsidP="00DA428F">
      <w:pPr>
        <w:pStyle w:val="numbering"/>
        <w:keepNext/>
        <w:tabs>
          <w:tab w:val="num" w:pos="360"/>
        </w:tabs>
        <w:ind w:left="340" w:hanging="340"/>
      </w:pPr>
      <w:proofErr w:type="gramStart"/>
      <w:r>
        <w:t>B</w:t>
      </w:r>
      <w:r>
        <w:tab/>
      </w:r>
      <w:r w:rsidR="00DA428F">
        <w:t>Campuran menjadi lebih kaku.</w:t>
      </w:r>
      <w:proofErr w:type="gramEnd"/>
    </w:p>
    <w:p w:rsidR="00DA428F" w:rsidRDefault="00396078" w:rsidP="00DA428F">
      <w:pPr>
        <w:pStyle w:val="numbering"/>
        <w:keepNext/>
        <w:tabs>
          <w:tab w:val="num" w:pos="360"/>
        </w:tabs>
        <w:ind w:left="340" w:hanging="340"/>
      </w:pPr>
      <w:r>
        <w:t>C</w:t>
      </w:r>
      <w:r>
        <w:tab/>
      </w:r>
      <w:r w:rsidR="00DA428F">
        <w:t xml:space="preserve">Campuran sama sekali tidak </w:t>
      </w:r>
      <w:proofErr w:type="gramStart"/>
      <w:r w:rsidR="00DA428F">
        <w:t>berubah .</w:t>
      </w:r>
      <w:proofErr w:type="gramEnd"/>
    </w:p>
    <w:p w:rsidR="00DA428F" w:rsidRDefault="00396078" w:rsidP="00DA428F">
      <w:pPr>
        <w:pStyle w:val="numbering"/>
        <w:keepNext/>
        <w:tabs>
          <w:tab w:val="num" w:pos="360"/>
        </w:tabs>
        <w:ind w:left="340" w:hanging="340"/>
      </w:pPr>
      <w:proofErr w:type="gramStart"/>
      <w:r>
        <w:t>D</w:t>
      </w:r>
      <w:r>
        <w:tab/>
      </w:r>
      <w:r w:rsidR="00DA428F">
        <w:t>Campuran mengapung seperti gumpalan lemak di permukaan air.</w:t>
      </w:r>
      <w:proofErr w:type="gramEnd"/>
    </w:p>
    <w:p w:rsidR="00396078" w:rsidRDefault="00396078" w:rsidP="00DA428F">
      <w:pPr>
        <w:pStyle w:val="numbering"/>
        <w:keepNext/>
        <w:tabs>
          <w:tab w:val="num" w:pos="360"/>
        </w:tabs>
        <w:ind w:left="340" w:hanging="340"/>
      </w:pPr>
    </w:p>
    <w:p w:rsidR="00DA428F" w:rsidRDefault="00DA428F" w:rsidP="005960BF">
      <w:pPr>
        <w:pStyle w:val="Hdng240ptBefore"/>
        <w:tabs>
          <w:tab w:val="clear" w:pos="8789"/>
          <w:tab w:val="right" w:pos="9000"/>
        </w:tabs>
        <w:spacing w:before="240"/>
      </w:pPr>
      <w:r>
        <w:t>: LIP GLOSS</w:t>
      </w:r>
      <w:r>
        <w:tab/>
      </w:r>
      <w:r>
        <w:rPr>
          <w:rStyle w:val="ItemLabel"/>
        </w:rPr>
        <w:t>S470Q03</w:t>
      </w:r>
    </w:p>
    <w:p w:rsidR="00DA428F" w:rsidRDefault="00DA428F" w:rsidP="00DA428F">
      <w:pPr>
        <w:pStyle w:val="stem"/>
      </w:pPr>
      <w:r>
        <w:t xml:space="preserve">Bila suatu bahan yang disebut </w:t>
      </w:r>
      <w:r>
        <w:rPr>
          <w:i/>
        </w:rPr>
        <w:t>emulgator</w:t>
      </w:r>
      <w:r>
        <w:t xml:space="preserve"> ditambahkan, minyak dan lilin </w:t>
      </w:r>
      <w:proofErr w:type="gramStart"/>
      <w:r>
        <w:t>akan</w:t>
      </w:r>
      <w:proofErr w:type="gramEnd"/>
      <w:r>
        <w:t xml:space="preserve"> dapat bercampur baik dengan air.</w:t>
      </w:r>
    </w:p>
    <w:p w:rsidR="00DA428F" w:rsidRDefault="00DA428F" w:rsidP="00DA428F">
      <w:pPr>
        <w:pStyle w:val="stem"/>
      </w:pPr>
      <w:proofErr w:type="gramStart"/>
      <w:r>
        <w:t>Mengapa sabun dan air dapat menghilangkan lipstik?</w:t>
      </w:r>
      <w:proofErr w:type="gramEnd"/>
    </w:p>
    <w:p w:rsidR="00DA428F" w:rsidRDefault="00DA428F" w:rsidP="00DA428F">
      <w:pPr>
        <w:pStyle w:val="numbering"/>
        <w:keepNext/>
        <w:numPr>
          <w:ilvl w:val="0"/>
          <w:numId w:val="12"/>
        </w:numPr>
      </w:pPr>
      <w:r>
        <w:t xml:space="preserve">Air mengandung </w:t>
      </w:r>
      <w:r>
        <w:rPr>
          <w:i/>
        </w:rPr>
        <w:t>emulgator</w:t>
      </w:r>
      <w:r>
        <w:t xml:space="preserve"> yang menyebabkan sabun dan lipstik dapat bercampur.</w:t>
      </w:r>
    </w:p>
    <w:p w:rsidR="00DA428F" w:rsidRDefault="00DA428F" w:rsidP="00DA428F">
      <w:pPr>
        <w:pStyle w:val="numbering"/>
        <w:keepNext/>
        <w:numPr>
          <w:ilvl w:val="0"/>
          <w:numId w:val="12"/>
        </w:numPr>
      </w:pPr>
      <w:r>
        <w:t xml:space="preserve">Sabun bertindak sebagai </w:t>
      </w:r>
      <w:r>
        <w:rPr>
          <w:i/>
        </w:rPr>
        <w:t>emulgator</w:t>
      </w:r>
      <w:r>
        <w:t xml:space="preserve"> yang membuat air dan lipstik bercampur.</w:t>
      </w:r>
    </w:p>
    <w:p w:rsidR="00DA428F" w:rsidRDefault="00DA428F" w:rsidP="00DA428F">
      <w:pPr>
        <w:pStyle w:val="numbering"/>
        <w:keepNext/>
        <w:numPr>
          <w:ilvl w:val="0"/>
          <w:numId w:val="12"/>
        </w:numPr>
      </w:pPr>
      <w:r>
        <w:rPr>
          <w:i/>
        </w:rPr>
        <w:t>Emulgator</w:t>
      </w:r>
      <w:r>
        <w:t xml:space="preserve"> dalam lipstik membuat air dan sabun bercampur.</w:t>
      </w:r>
    </w:p>
    <w:p w:rsidR="00DA428F" w:rsidRDefault="00DA428F" w:rsidP="00DA428F">
      <w:pPr>
        <w:pStyle w:val="numbering"/>
        <w:keepNext/>
        <w:numPr>
          <w:ilvl w:val="0"/>
          <w:numId w:val="12"/>
        </w:numPr>
      </w:pPr>
      <w:r>
        <w:t xml:space="preserve">Sabun dan lipstik bergabung membentuk </w:t>
      </w:r>
      <w:r>
        <w:rPr>
          <w:i/>
        </w:rPr>
        <w:t>emulgator</w:t>
      </w:r>
      <w:r>
        <w:t xml:space="preserve"> yang bercampur dengan air.</w:t>
      </w:r>
    </w:p>
    <w:p w:rsidR="00DA428F" w:rsidRDefault="00DA428F"/>
    <w:p w:rsidR="00DA428F" w:rsidRDefault="00DA428F"/>
    <w:p w:rsidR="00DA428F" w:rsidRDefault="00DA428F"/>
    <w:p w:rsidR="00DA428F" w:rsidRDefault="00DA428F"/>
    <w:p w:rsidR="00DA428F" w:rsidRDefault="00DA428F" w:rsidP="00481B1F">
      <w:pPr>
        <w:pStyle w:val="UNITheading"/>
      </w:pPr>
      <w:r>
        <w:lastRenderedPageBreak/>
        <w:t>Saringan knalpot</w:t>
      </w:r>
    </w:p>
    <w:p w:rsidR="00DA428F" w:rsidRDefault="00DA428F" w:rsidP="00DA428F">
      <w:pPr>
        <w:pStyle w:val="stem"/>
      </w:pPr>
      <w:proofErr w:type="gramStart"/>
      <w:r>
        <w:t>Sebagian besar mobil-mobil modern dilengkapi dengan saringan</w:t>
      </w:r>
      <w:r w:rsidRPr="004A16A9">
        <w:t xml:space="preserve"> knalpot</w:t>
      </w:r>
      <w:r>
        <w:t>, yaitu suatu alat yang membuat gas buang kendaraan menjadi kurang berbahaya terhadap manusia dan lingkungan.</w:t>
      </w:r>
      <w:proofErr w:type="gramEnd"/>
    </w:p>
    <w:p w:rsidR="00DA428F" w:rsidRDefault="00D85BC3" w:rsidP="00DA428F">
      <w:pPr>
        <w:pStyle w:val="stem"/>
      </w:pPr>
      <w:r>
        <w:rPr>
          <w:noProof/>
          <w:sz w:val="20"/>
          <w:lang w:val="en-US"/>
        </w:rPr>
        <mc:AlternateContent>
          <mc:Choice Requires="wpg">
            <w:drawing>
              <wp:anchor distT="0" distB="0" distL="114300" distR="114300" simplePos="0" relativeHeight="251672576" behindDoc="0" locked="1" layoutInCell="1" allowOverlap="1">
                <wp:simplePos x="0" y="0"/>
                <wp:positionH relativeFrom="column">
                  <wp:posOffset>-247650</wp:posOffset>
                </wp:positionH>
                <wp:positionV relativeFrom="paragraph">
                  <wp:posOffset>952500</wp:posOffset>
                </wp:positionV>
                <wp:extent cx="6236970" cy="2775585"/>
                <wp:effectExtent l="0" t="0" r="1905" b="0"/>
                <wp:wrapTopAndBottom/>
                <wp:docPr id="776"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6970" cy="2775585"/>
                          <a:chOff x="1209" y="3855"/>
                          <a:chExt cx="9822" cy="4371"/>
                        </a:xfrm>
                      </wpg:grpSpPr>
                      <pic:pic xmlns:pic="http://schemas.openxmlformats.org/drawingml/2006/picture">
                        <pic:nvPicPr>
                          <pic:cNvPr id="777" name="Picture 295" descr="Catalytic converte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1848" y="4341"/>
                            <a:ext cx="7610" cy="3354"/>
                          </a:xfrm>
                          <a:prstGeom prst="rect">
                            <a:avLst/>
                          </a:prstGeom>
                          <a:noFill/>
                          <a:extLst>
                            <a:ext uri="{909E8E84-426E-40DD-AFC4-6F175D3DCCD1}">
                              <a14:hiddenFill xmlns:a14="http://schemas.microsoft.com/office/drawing/2010/main">
                                <a:solidFill>
                                  <a:srgbClr val="FFFFFF"/>
                                </a:solidFill>
                              </a14:hiddenFill>
                            </a:ext>
                          </a:extLst>
                        </pic:spPr>
                      </pic:pic>
                      <wpg:grpSp>
                        <wpg:cNvPr id="778" name="Group 296"/>
                        <wpg:cNvGrpSpPr>
                          <a:grpSpLocks/>
                        </wpg:cNvGrpSpPr>
                        <wpg:grpSpPr bwMode="auto">
                          <a:xfrm>
                            <a:off x="1209" y="3855"/>
                            <a:ext cx="9822" cy="4371"/>
                            <a:chOff x="1209" y="3855"/>
                            <a:chExt cx="9822" cy="4371"/>
                          </a:xfrm>
                        </wpg:grpSpPr>
                        <wps:wsp>
                          <wps:cNvPr id="779" name="Text Box 297"/>
                          <wps:cNvSpPr txBox="1">
                            <a:spLocks noChangeArrowheads="1"/>
                          </wps:cNvSpPr>
                          <wps:spPr bwMode="auto">
                            <a:xfrm>
                              <a:off x="1551" y="3858"/>
                              <a:ext cx="247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LB"/>
                                </w:pPr>
                                <w:r>
                                  <w:t>Gas-gas yang masuk</w:t>
                                </w:r>
                              </w:p>
                            </w:txbxContent>
                          </wps:txbx>
                          <wps:bodyPr rot="0" vert="horz" wrap="square" lIns="91440" tIns="45720" rIns="91440" bIns="45720" anchor="t" anchorCtr="0" upright="1">
                            <a:noAutofit/>
                          </wps:bodyPr>
                        </wps:wsp>
                        <wps:wsp>
                          <wps:cNvPr id="780" name="Text Box 298"/>
                          <wps:cNvSpPr txBox="1">
                            <a:spLocks noChangeArrowheads="1"/>
                          </wps:cNvSpPr>
                          <wps:spPr bwMode="auto">
                            <a:xfrm>
                              <a:off x="8010" y="3855"/>
                              <a:ext cx="2880" cy="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LB"/>
                                </w:pPr>
                                <w:r>
                                  <w:t>Gas-gas yang keluar</w:t>
                                </w:r>
                              </w:p>
                            </w:txbxContent>
                          </wps:txbx>
                          <wps:bodyPr rot="0" vert="horz" wrap="square" lIns="91440" tIns="45720" rIns="91440" bIns="45720" anchor="t" anchorCtr="0" upright="1">
                            <a:noAutofit/>
                          </wps:bodyPr>
                        </wps:wsp>
                        <wps:wsp>
                          <wps:cNvPr id="781" name="Text Box 299"/>
                          <wps:cNvSpPr txBox="1">
                            <a:spLocks noChangeArrowheads="1"/>
                          </wps:cNvSpPr>
                          <wps:spPr bwMode="auto">
                            <a:xfrm>
                              <a:off x="1629" y="4404"/>
                              <a:ext cx="1758"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Nitrogen N</w:t>
                                </w:r>
                                <w:r>
                                  <w:rPr>
                                    <w:vertAlign w:val="subscript"/>
                                  </w:rPr>
                                  <w:t>2</w:t>
                                </w:r>
                              </w:p>
                            </w:txbxContent>
                          </wps:txbx>
                          <wps:bodyPr rot="0" vert="horz" wrap="square" lIns="0" tIns="0" rIns="0" bIns="0" anchor="t" anchorCtr="0" upright="1">
                            <a:noAutofit/>
                          </wps:bodyPr>
                        </wps:wsp>
                        <wps:wsp>
                          <wps:cNvPr id="782" name="Text Box 300"/>
                          <wps:cNvSpPr txBox="1">
                            <a:spLocks noChangeArrowheads="1"/>
                          </wps:cNvSpPr>
                          <wps:spPr bwMode="auto">
                            <a:xfrm>
                              <a:off x="1209" y="4995"/>
                              <a:ext cx="2262"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Karbon dioksida CO</w:t>
                                </w:r>
                                <w:r>
                                  <w:rPr>
                                    <w:vertAlign w:val="subscript"/>
                                  </w:rPr>
                                  <w:t>2</w:t>
                                </w:r>
                              </w:p>
                            </w:txbxContent>
                          </wps:txbx>
                          <wps:bodyPr rot="0" vert="horz" wrap="square" lIns="0" tIns="0" rIns="0" bIns="0" anchor="t" anchorCtr="0" upright="1">
                            <a:noAutofit/>
                          </wps:bodyPr>
                        </wps:wsp>
                        <wps:wsp>
                          <wps:cNvPr id="783" name="Text Box 301"/>
                          <wps:cNvSpPr txBox="1">
                            <a:spLocks noChangeArrowheads="1"/>
                          </wps:cNvSpPr>
                          <wps:spPr bwMode="auto">
                            <a:xfrm>
                              <a:off x="8190" y="4380"/>
                              <a:ext cx="1818" cy="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Nitrogen N</w:t>
                                </w:r>
                                <w:r>
                                  <w:rPr>
                                    <w:vertAlign w:val="subscript"/>
                                  </w:rPr>
                                  <w:t>2</w:t>
                                </w:r>
                              </w:p>
                            </w:txbxContent>
                          </wps:txbx>
                          <wps:bodyPr rot="0" vert="horz" wrap="square" lIns="0" tIns="0" rIns="0" bIns="0" anchor="t" anchorCtr="0" upright="1">
                            <a:noAutofit/>
                          </wps:bodyPr>
                        </wps:wsp>
                        <wps:wsp>
                          <wps:cNvPr id="784" name="Text Box 302"/>
                          <wps:cNvSpPr txBox="1">
                            <a:spLocks noChangeArrowheads="1"/>
                          </wps:cNvSpPr>
                          <wps:spPr bwMode="auto">
                            <a:xfrm>
                              <a:off x="8226" y="5001"/>
                              <a:ext cx="2274"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Karbon dioksida CO</w:t>
                                </w:r>
                                <w:r>
                                  <w:rPr>
                                    <w:vertAlign w:val="subscript"/>
                                  </w:rPr>
                                  <w:t>2</w:t>
                                </w:r>
                              </w:p>
                            </w:txbxContent>
                          </wps:txbx>
                          <wps:bodyPr rot="0" vert="horz" wrap="square" lIns="0" tIns="0" rIns="0" bIns="0" anchor="t" anchorCtr="0" upright="1">
                            <a:noAutofit/>
                          </wps:bodyPr>
                        </wps:wsp>
                        <wps:wsp>
                          <wps:cNvPr id="785" name="Text Box 303"/>
                          <wps:cNvSpPr txBox="1">
                            <a:spLocks noChangeArrowheads="1"/>
                          </wps:cNvSpPr>
                          <wps:spPr bwMode="auto">
                            <a:xfrm>
                              <a:off x="1284" y="5568"/>
                              <a:ext cx="2214"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Air (uap) H</w:t>
                                </w:r>
                                <w:r>
                                  <w:rPr>
                                    <w:vertAlign w:val="subscript"/>
                                  </w:rPr>
                                  <w:t>2</w:t>
                                </w:r>
                                <w:r>
                                  <w:t>O</w:t>
                                </w:r>
                              </w:p>
                            </w:txbxContent>
                          </wps:txbx>
                          <wps:bodyPr rot="0" vert="horz" wrap="square" lIns="0" tIns="0" rIns="0" bIns="0" anchor="t" anchorCtr="0" upright="1">
                            <a:noAutofit/>
                          </wps:bodyPr>
                        </wps:wsp>
                        <wps:wsp>
                          <wps:cNvPr id="786" name="Text Box 304"/>
                          <wps:cNvSpPr txBox="1">
                            <a:spLocks noChangeArrowheads="1"/>
                          </wps:cNvSpPr>
                          <wps:spPr bwMode="auto">
                            <a:xfrm>
                              <a:off x="8046" y="5574"/>
                              <a:ext cx="234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Air (uap) H</w:t>
                                </w:r>
                                <w:r>
                                  <w:rPr>
                                    <w:vertAlign w:val="subscript"/>
                                  </w:rPr>
                                  <w:t>2</w:t>
                                </w:r>
                                <w:r>
                                  <w:t>O</w:t>
                                </w:r>
                              </w:p>
                            </w:txbxContent>
                          </wps:txbx>
                          <wps:bodyPr rot="0" vert="horz" wrap="square" lIns="0" tIns="0" rIns="0" bIns="0" anchor="t" anchorCtr="0" upright="1">
                            <a:noAutofit/>
                          </wps:bodyPr>
                        </wps:wsp>
                        <wps:wsp>
                          <wps:cNvPr id="787" name="Text Box 305"/>
                          <wps:cNvSpPr txBox="1">
                            <a:spLocks noChangeArrowheads="1"/>
                          </wps:cNvSpPr>
                          <wps:spPr bwMode="auto">
                            <a:xfrm>
                              <a:off x="1260" y="6288"/>
                              <a:ext cx="2283"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Karbon monoksida CO</w:t>
                                </w:r>
                              </w:p>
                            </w:txbxContent>
                          </wps:txbx>
                          <wps:bodyPr rot="0" vert="horz" wrap="square" lIns="0" tIns="0" rIns="0" bIns="0" anchor="t" anchorCtr="0" upright="1">
                            <a:noAutofit/>
                          </wps:bodyPr>
                        </wps:wsp>
                        <wps:wsp>
                          <wps:cNvPr id="788" name="Text Box 306"/>
                          <wps:cNvSpPr txBox="1">
                            <a:spLocks noChangeArrowheads="1"/>
                          </wps:cNvSpPr>
                          <wps:spPr bwMode="auto">
                            <a:xfrm>
                              <a:off x="1260" y="6840"/>
                              <a:ext cx="2328"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 xml:space="preserve">Nitrogen oksida </w:t>
                                </w:r>
                              </w:p>
                              <w:p w:rsidR="007B732B" w:rsidRDefault="007B732B" w:rsidP="00DA428F">
                                <w:pPr>
                                  <w:pStyle w:val="arial9C"/>
                                </w:pPr>
                                <w:r>
                                  <w:t>NO, NO</w:t>
                                </w:r>
                                <w:r>
                                  <w:rPr>
                                    <w:vertAlign w:val="subscript"/>
                                  </w:rPr>
                                  <w:t>2</w:t>
                                </w:r>
                              </w:p>
                            </w:txbxContent>
                          </wps:txbx>
                          <wps:bodyPr rot="0" vert="horz" wrap="square" lIns="0" tIns="0" rIns="0" bIns="0" anchor="t" anchorCtr="0" upright="1">
                            <a:noAutofit/>
                          </wps:bodyPr>
                        </wps:wsp>
                        <wps:wsp>
                          <wps:cNvPr id="789" name="Text Box 307"/>
                          <wps:cNvSpPr txBox="1">
                            <a:spLocks noChangeArrowheads="1"/>
                          </wps:cNvSpPr>
                          <wps:spPr bwMode="auto">
                            <a:xfrm>
                              <a:off x="8100" y="6024"/>
                              <a:ext cx="285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Karbon monoksida CO (10%)</w:t>
                                </w:r>
                              </w:p>
                            </w:txbxContent>
                          </wps:txbx>
                          <wps:bodyPr rot="0" vert="horz" wrap="square" lIns="0" tIns="0" rIns="0" bIns="0" anchor="t" anchorCtr="0" upright="1">
                            <a:noAutofit/>
                          </wps:bodyPr>
                        </wps:wsp>
                        <wps:wsp>
                          <wps:cNvPr id="790" name="Text Box 308"/>
                          <wps:cNvSpPr txBox="1">
                            <a:spLocks noChangeArrowheads="1"/>
                          </wps:cNvSpPr>
                          <wps:spPr bwMode="auto">
                            <a:xfrm>
                              <a:off x="8070" y="6411"/>
                              <a:ext cx="2769"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Karbon dioksida CO</w:t>
                                </w:r>
                                <w:r>
                                  <w:rPr>
                                    <w:vertAlign w:val="subscript"/>
                                  </w:rPr>
                                  <w:t>2</w:t>
                                </w:r>
                                <w:r>
                                  <w:t xml:space="preserve"> (90%)</w:t>
                                </w:r>
                              </w:p>
                            </w:txbxContent>
                          </wps:txbx>
                          <wps:bodyPr rot="0" vert="horz" wrap="square" lIns="0" tIns="0" rIns="0" bIns="0" anchor="t" anchorCtr="0" upright="1">
                            <a:noAutofit/>
                          </wps:bodyPr>
                        </wps:wsp>
                        <wps:wsp>
                          <wps:cNvPr id="791" name="Text Box 309"/>
                          <wps:cNvSpPr txBox="1">
                            <a:spLocks noChangeArrowheads="1"/>
                          </wps:cNvSpPr>
                          <wps:spPr bwMode="auto">
                            <a:xfrm>
                              <a:off x="7926" y="6759"/>
                              <a:ext cx="310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Nitrogen oksida NO, NO</w:t>
                                </w:r>
                                <w:r>
                                  <w:rPr>
                                    <w:vertAlign w:val="subscript"/>
                                  </w:rPr>
                                  <w:t>2</w:t>
                                </w:r>
                                <w:r>
                                  <w:t xml:space="preserve"> (10%)</w:t>
                                </w:r>
                              </w:p>
                            </w:txbxContent>
                          </wps:txbx>
                          <wps:bodyPr rot="0" vert="horz" wrap="square" lIns="0" tIns="0" rIns="0" bIns="0" anchor="t" anchorCtr="0" upright="1">
                            <a:noAutofit/>
                          </wps:bodyPr>
                        </wps:wsp>
                        <wps:wsp>
                          <wps:cNvPr id="792" name="Text Box 310"/>
                          <wps:cNvSpPr txBox="1">
                            <a:spLocks noChangeArrowheads="1"/>
                          </wps:cNvSpPr>
                          <wps:spPr bwMode="auto">
                            <a:xfrm>
                              <a:off x="8313" y="7200"/>
                              <a:ext cx="2169"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9C"/>
                                </w:pPr>
                                <w:r>
                                  <w:t>Nitrogen N</w:t>
                                </w:r>
                                <w:r>
                                  <w:rPr>
                                    <w:vertAlign w:val="subscript"/>
                                  </w:rPr>
                                  <w:t>2</w:t>
                                </w:r>
                                <w:r>
                                  <w:t xml:space="preserve"> (90%)</w:t>
                                </w:r>
                              </w:p>
                            </w:txbxContent>
                          </wps:txbx>
                          <wps:bodyPr rot="0" vert="horz" wrap="square" lIns="0" tIns="0" rIns="0" bIns="0" anchor="t" anchorCtr="0" upright="1">
                            <a:noAutofit/>
                          </wps:bodyPr>
                        </wps:wsp>
                        <wps:wsp>
                          <wps:cNvPr id="793" name="Text Box 311"/>
                          <wps:cNvSpPr txBox="1">
                            <a:spLocks noChangeArrowheads="1"/>
                          </wps:cNvSpPr>
                          <wps:spPr bwMode="auto">
                            <a:xfrm>
                              <a:off x="4527" y="7896"/>
                              <a:ext cx="255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Pr="004A16A9" w:rsidRDefault="007B732B" w:rsidP="00DA428F">
                                <w:pPr>
                                  <w:pStyle w:val="CaptionArial10CB"/>
                                </w:pPr>
                                <w:r>
                                  <w:t>Saringan</w:t>
                                </w:r>
                                <w:r w:rsidRPr="004A16A9">
                                  <w:t xml:space="preserve"> knalpot</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94" o:spid="_x0000_s1073" style="position:absolute;margin-left:-19.5pt;margin-top:75pt;width:491.1pt;height:218.55pt;z-index:251672576" coordorigin="1209,3855" coordsize="9822,4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">
                <v:shape id="Picture 295" o:spid="_x0000_s1074" type="#_x0000_t75" alt="Catalytic converter" style="position:absolute;left:1848;top:4341;width:7610;height:33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pRTGAAAA3AAAAA8AAABkcnMvZG93bnJldi54bWxEj0FrwkAUhO8F/8PyCt7qph6MRDehKJXi&#10;pWgr6u2Rfc0Gs29DdtXor+8KhR6HmfmGmRe9bcSFOl87VvA6SkAQl07XXCn4/np/mYLwAVlj45gU&#10;3MhDkQ+e5phpd+UNXbahEhHCPkMFJoQ2k9KXhiz6kWuJo/fjOoshyq6SusNrhNtGjpNkIi3WHBcM&#10;trQwVJ62Z6tgP96s3D0xq8NxV4ajtffP9Xmp1PC5f5uBCNSH//Bf+0MrSNMUHmfiEZD5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7+lFMYAAADcAAAADwAAAAAAAAAAAAAA&#10;AACfAgAAZHJzL2Rvd25yZXYueG1sUEsFBgAAAAAEAAQA9wAAAJIDAAAAAA==&#10;">
                  <v:imagedata r:id="rId24" o:title="Catalytic converter"/>
                </v:shape>
                <v:group id="Group 296" o:spid="_x0000_s1075" style="position:absolute;left:1209;top:3855;width:9822;height:4371" coordorigin="1209,3855" coordsize="9822,43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8n38IAAADcAAAADwAAAGRycy9kb3ducmV2LnhtbERPy4rCMBTdC/MP4Q64&#10;07Qj2qEaRWRGXIjgAwZ3l+baFpub0mTa+vdmIbg8nPdi1ZtKtNS40rKCeByBIM6sLjlXcDn/jr5B&#10;OI+ssbJMCh7kYLX8GCww1bbjI7Unn4sQwi5FBYX3dSqlywoy6Ma2Jg7czTYGfYBNLnWDXQg3lfyK&#10;opk0WHJoKLCmTUHZ/fRvFGw77NaT+Kfd32+bx/U8PfztY1Jq+Nmv5yA89f4tfrl3WkGShLX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v/J9/CAAAA3AAAAA8A&#10;AAAAAAAAAAAAAAAAqgIAAGRycy9kb3ducmV2LnhtbFBLBQYAAAAABAAEAPoAAACZAwAAAAA=&#10;">
                  <v:shape id="Text Box 297" o:spid="_x0000_s1076" type="#_x0000_t202" style="position:absolute;left:1551;top:3858;width:2475;height: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cH+MQA&#10;AADcAAAADwAAAGRycy9kb3ducmV2LnhtbESPT2vCQBTE74LfYXmCN91V6r/UVcRS6KliWgu9PbLP&#10;JDT7NmRXE799VxA8DjPzG2a97WwlrtT40rGGyViBIM6cKTnX8P31PlqC8AHZYOWYNNzIw3bT760x&#10;Ma7lI13TkIsIYZ+ghiKEOpHSZwVZ9GNXE0fv7BqLIcoml6bBNsJtJadKzaXFkuNCgTXtC8r+0ovV&#10;cPo8//68qEP+Zmd16zol2a6k1sNBt3sFEagLz/Cj/WE0LBYr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nB/jEAAAA3AAAAA8AAAAAAAAAAAAAAAAAmAIAAGRycy9k&#10;b3ducmV2LnhtbFBLBQYAAAAABAAEAPUAAACJAwAAAAA=&#10;" filled="f" stroked="f">
                    <v:textbox>
                      <w:txbxContent>
                        <w:p w:rsidR="007B732B" w:rsidRDefault="007B732B" w:rsidP="00DA428F">
                          <w:pPr>
                            <w:pStyle w:val="arial9LB"/>
                          </w:pPr>
                          <w:r>
                            <w:t>Gas-gas yang masuk</w:t>
                          </w:r>
                        </w:p>
                      </w:txbxContent>
                    </v:textbox>
                  </v:shape>
                  <v:shape id="Text Box 298" o:spid="_x0000_s1077" type="#_x0000_t202" style="position:absolute;left:8010;top:3855;width:2880;height:6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jeQsAA&#10;AADcAAAADwAAAGRycy9kb3ducmV2LnhtbERPy4rCMBTdC/5DuII7TRRHnWoUUQRXIz5mYHaX5toW&#10;m5vSRNv5+8lCcHk47+W6taV4Uu0LxxpGQwWCOHWm4EzD9bIfzEH4gGywdEwa/sjDetXtLDExruET&#10;Pc8hEzGEfYIa8hCqREqf5mTRD11FHLmbqy2GCOtMmhqbGG5LOVZqKi0WHBtyrGibU3o/P6yG76/b&#10;789EHbOd/aga1yrJ9lNq3e+1mwWIQG14i1/ug9Ewm8f58Uw8An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8jeQsAAAADcAAAADwAAAAAAAAAAAAAAAACYAgAAZHJzL2Rvd25y&#10;ZXYueG1sUEsFBgAAAAAEAAQA9QAAAIUDAAAAAA==&#10;" filled="f" stroked="f">
                    <v:textbox>
                      <w:txbxContent>
                        <w:p w:rsidR="007B732B" w:rsidRDefault="007B732B" w:rsidP="00DA428F">
                          <w:pPr>
                            <w:pStyle w:val="arial9LB"/>
                          </w:pPr>
                          <w:r>
                            <w:t>Gas-gas yang keluar</w:t>
                          </w:r>
                        </w:p>
                      </w:txbxContent>
                    </v:textbox>
                  </v:shape>
                  <v:shape id="Text Box 299" o:spid="_x0000_s1078" type="#_x0000_t202" style="position:absolute;left:1629;top:4404;width:1758;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o11sYA&#10;AADcAAAADwAAAGRycy9kb3ducmV2LnhtbESPQWvCQBSE74X+h+UVvDUbe1CbuhGRCkJBGuPB42v2&#10;mSzJvo3ZVdN/3y0Uehxm5htmuRptJ240eONYwTRJQRBXThuuFRzL7fMChA/IGjvHpOCbPKzyx4cl&#10;ZtrduaDbIdQiQthnqKAJoc+k9FVDFn3ieuLond1gMUQ51FIPeI9w28mXNJ1Ji4bjQoM9bRqq2sPV&#10;KlifuHg3l/3XZ3EuTFm+pvwxa5WaPI3rNxCBxvAf/mvvtIL5Ygq/Z+IRk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Qo11sYAAADcAAAADwAAAAAAAAAAAAAAAACYAgAAZHJz&#10;L2Rvd25yZXYueG1sUEsFBgAAAAAEAAQA9QAAAIsDAAAAAA==&#10;" filled="f" stroked="f">
                    <v:textbox inset="0,0,0,0">
                      <w:txbxContent>
                        <w:p w:rsidR="007B732B" w:rsidRDefault="007B732B" w:rsidP="00DA428F">
                          <w:pPr>
                            <w:pStyle w:val="arial9C"/>
                          </w:pPr>
                          <w:r>
                            <w:t>Nitrogen N</w:t>
                          </w:r>
                          <w:r>
                            <w:rPr>
                              <w:vertAlign w:val="subscript"/>
                            </w:rPr>
                            <w:t>2</w:t>
                          </w:r>
                        </w:p>
                      </w:txbxContent>
                    </v:textbox>
                  </v:shape>
                  <v:shape id="Text Box 300" o:spid="_x0000_s1079" type="#_x0000_t202" style="position:absolute;left:1209;top:4995;width:2262;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irocUA&#10;AADcAAAADwAAAGRycy9kb3ducmV2LnhtbESPQWvCQBSE7wX/w/IKvTWberCauoqIQkEojfHg8TX7&#10;TBazb2N21fjvu4LgcZiZb5jpvLeNuFDnjWMFH0kKgrh02nClYFes38cgfEDW2DgmBTfyMJ8NXqaY&#10;aXflnC7bUIkIYZ+hgjqENpPSlzVZ9IlriaN3cJ3FEGVXSd3hNcJtI4dpOpIWDceFGlta1lQet2er&#10;YLHnfGVOP3+/+SE3RTFJeTM6KvX22i++QATqwzP8aH9rBZ/jIdzPxCMg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2KuhxQAAANwAAAAPAAAAAAAAAAAAAAAAAJgCAABkcnMv&#10;ZG93bnJldi54bWxQSwUGAAAAAAQABAD1AAAAigMAAAAA&#10;" filled="f" stroked="f">
                    <v:textbox inset="0,0,0,0">
                      <w:txbxContent>
                        <w:p w:rsidR="007B732B" w:rsidRDefault="007B732B" w:rsidP="00DA428F">
                          <w:pPr>
                            <w:pStyle w:val="arial9C"/>
                          </w:pPr>
                          <w:r>
                            <w:t>Karbon dioksida CO</w:t>
                          </w:r>
                          <w:r>
                            <w:rPr>
                              <w:vertAlign w:val="subscript"/>
                            </w:rPr>
                            <w:t>2</w:t>
                          </w:r>
                        </w:p>
                      </w:txbxContent>
                    </v:textbox>
                  </v:shape>
                  <v:shape id="Text Box 301" o:spid="_x0000_s1080" type="#_x0000_t202" style="position:absolute;left:8190;top:4380;width:1818;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QOOsUA&#10;AADcAAAADwAAAGRycy9kb3ducmV2LnhtbESPQWvCQBSE7wX/w/KE3upGBWujq4hUEARpTA89vmaf&#10;yWL2bZrdavz3riB4HGbmG2a+7GwtztR641jBcJCAIC6cNlwq+M43b1MQPiBrrB2Tgit5WC56L3NM&#10;tbtwRudDKEWEsE9RQRVCk0rpi4os+oFriKN3dK3FEGVbSt3iJcJtLUdJMpEWDceFChtaV1ScDv9W&#10;weqHs0/zt//9yo6ZyfOPhHeTk1Kv/W41AxGoC8/wo73VCt6n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lA46xQAAANwAAAAPAAAAAAAAAAAAAAAAAJgCAABkcnMv&#10;ZG93bnJldi54bWxQSwUGAAAAAAQABAD1AAAAigMAAAAA&#10;" filled="f" stroked="f">
                    <v:textbox inset="0,0,0,0">
                      <w:txbxContent>
                        <w:p w:rsidR="007B732B" w:rsidRDefault="007B732B" w:rsidP="00DA428F">
                          <w:pPr>
                            <w:pStyle w:val="arial9C"/>
                          </w:pPr>
                          <w:r>
                            <w:t>Nitrogen N</w:t>
                          </w:r>
                          <w:r>
                            <w:rPr>
                              <w:vertAlign w:val="subscript"/>
                            </w:rPr>
                            <w:t>2</w:t>
                          </w:r>
                        </w:p>
                      </w:txbxContent>
                    </v:textbox>
                  </v:shape>
                  <v:shape id="Text Box 302" o:spid="_x0000_s1081" type="#_x0000_t202" style="position:absolute;left:8226;top:5001;width:227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2WTsUA&#10;AADcAAAADwAAAGRycy9kb3ducmV2LnhtbESPQWvCQBSE7wX/w/KE3upGEWujq4hUEARpTA89vmaf&#10;yWL2bZrdavz3riB4HGbmG2a+7GwtztR641jBcJCAIC6cNlwq+M43b1MQPiBrrB2Tgit5WC56L3NM&#10;tbtwRudDKEWEsE9RQRVCk0rpi4os+oFriKN3dK3FEGVbSt3iJcJtLUdJMpEWDceFChtaV1ScDv9W&#10;weqHs0/zt//9yo6ZyfOPhHeTk1Kv/W41AxGoC8/wo73VCt6n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fZZOxQAAANwAAAAPAAAAAAAAAAAAAAAAAJgCAABkcnMv&#10;ZG93bnJldi54bWxQSwUGAAAAAAQABAD1AAAAigMAAAAA&#10;" filled="f" stroked="f">
                    <v:textbox inset="0,0,0,0">
                      <w:txbxContent>
                        <w:p w:rsidR="007B732B" w:rsidRDefault="007B732B" w:rsidP="00DA428F">
                          <w:pPr>
                            <w:pStyle w:val="arial9C"/>
                          </w:pPr>
                          <w:r>
                            <w:t>Karbon dioksida CO</w:t>
                          </w:r>
                          <w:r>
                            <w:rPr>
                              <w:vertAlign w:val="subscript"/>
                            </w:rPr>
                            <w:t>2</w:t>
                          </w:r>
                        </w:p>
                      </w:txbxContent>
                    </v:textbox>
                  </v:shape>
                  <v:shape id="Text Box 303" o:spid="_x0000_s1082" type="#_x0000_t202" style="position:absolute;left:1284;top:5568;width:2214;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Ez1cUA&#10;AADcAAAADwAAAGRycy9kb3ducmV2LnhtbESPQWvCQBSE7wX/w/KE3upGQWujq4hUEARpTA89vmaf&#10;yWL2bZrdavz3riB4HGbmG2a+7GwtztR641jBcJCAIC6cNlwq+M43b1MQPiBrrB2Tgit5WC56L3NM&#10;tbtwRudDKEWEsE9RQRVCk0rpi4os+oFriKN3dK3FEGVbSt3iJcJtLUdJMpEWDceFChtaV1ScDv9W&#10;weqHs0/zt//9yo6ZyfOPhHeTk1Kv/W41AxGoC8/wo73VCt6nY7ifiUd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MTPVxQAAANwAAAAPAAAAAAAAAAAAAAAAAJgCAABkcnMv&#10;ZG93bnJldi54bWxQSwUGAAAAAAQABAD1AAAAigMAAAAA&#10;" filled="f" stroked="f">
                    <v:textbox inset="0,0,0,0">
                      <w:txbxContent>
                        <w:p w:rsidR="007B732B" w:rsidRDefault="007B732B" w:rsidP="00DA428F">
                          <w:pPr>
                            <w:pStyle w:val="arial9C"/>
                          </w:pPr>
                          <w:r>
                            <w:t>Air (uap) H</w:t>
                          </w:r>
                          <w:r>
                            <w:rPr>
                              <w:vertAlign w:val="subscript"/>
                            </w:rPr>
                            <w:t>2</w:t>
                          </w:r>
                          <w:r>
                            <w:t>O</w:t>
                          </w:r>
                        </w:p>
                      </w:txbxContent>
                    </v:textbox>
                  </v:shape>
                  <v:shape id="Text Box 304" o:spid="_x0000_s1083" type="#_x0000_t202" style="position:absolute;left:8046;top:5574;width:234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OtosUA&#10;AADcAAAADwAAAGRycy9kb3ducmV2LnhtbESPQWvCQBSE70L/w/IKvelGD1Gjq4hYKBSkMR56fM0+&#10;k8Xs25jdavrvu4LgcZiZb5jlureNuFLnjWMF41ECgrh02nCl4Fi8D2cgfEDW2DgmBX/kYb16GSwx&#10;0+7GOV0PoRIRwj5DBXUIbSalL2uy6EeuJY7eyXUWQ5RdJXWHtwi3jZwkSSotGo4LNba0rak8H36t&#10;gs035ztz2f985afcFMU84c/0rNTba79ZgAjUh2f40f7QCqazFO5n4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462ixQAAANwAAAAPAAAAAAAAAAAAAAAAAJgCAABkcnMv&#10;ZG93bnJldi54bWxQSwUGAAAAAAQABAD1AAAAigMAAAAA&#10;" filled="f" stroked="f">
                    <v:textbox inset="0,0,0,0">
                      <w:txbxContent>
                        <w:p w:rsidR="007B732B" w:rsidRDefault="007B732B" w:rsidP="00DA428F">
                          <w:pPr>
                            <w:pStyle w:val="arial9C"/>
                          </w:pPr>
                          <w:r>
                            <w:t>Air (uap) H</w:t>
                          </w:r>
                          <w:r>
                            <w:rPr>
                              <w:vertAlign w:val="subscript"/>
                            </w:rPr>
                            <w:t>2</w:t>
                          </w:r>
                          <w:r>
                            <w:t>O</w:t>
                          </w:r>
                        </w:p>
                      </w:txbxContent>
                    </v:textbox>
                  </v:shape>
                  <v:shape id="Text Box 305" o:spid="_x0000_s1084" type="#_x0000_t202" style="position:absolute;left:1260;top:6288;width:2283;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8IOcUA&#10;AADcAAAADwAAAGRycy9kb3ducmV2LnhtbESPQWvCQBSE74L/YXmF3nRTD2pTNyJSQSiUxnjw+Jp9&#10;Jkuyb9Psqum/7wpCj8PMfMOs1oNtxZV6bxwreJkmIIhLpw1XCo7FbrIE4QOyxtYxKfglD+tsPFph&#10;qt2Nc7oeQiUihH2KCuoQulRKX9Zk0U9dRxy9s+sthij7SuoebxFuWzlLkrm0aDgu1NjRtqayOVys&#10;gs2J83fz8/n9lZ9zUxSvCX/MG6Wen4bNG4hAQ/gPP9p7rWCxXMD9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rwg5xQAAANwAAAAPAAAAAAAAAAAAAAAAAJgCAABkcnMv&#10;ZG93bnJldi54bWxQSwUGAAAAAAQABAD1AAAAigMAAAAA&#10;" filled="f" stroked="f">
                    <v:textbox inset="0,0,0,0">
                      <w:txbxContent>
                        <w:p w:rsidR="007B732B" w:rsidRDefault="007B732B" w:rsidP="00DA428F">
                          <w:pPr>
                            <w:pStyle w:val="arial9C"/>
                          </w:pPr>
                          <w:r>
                            <w:t>Karbon monoksida CO</w:t>
                          </w:r>
                        </w:p>
                      </w:txbxContent>
                    </v:textbox>
                  </v:shape>
                  <v:shape id="Text Box 306" o:spid="_x0000_s1085" type="#_x0000_t202" style="position:absolute;left:1260;top:6840;width:2328;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CcS8MA&#10;AADcAAAADwAAAGRycy9kb3ducmV2LnhtbERPz2vCMBS+C/sfwht409QdaleNImMDYSDW7rDjW/Ns&#10;g81L12Rt99+bw2DHj+/3dj/ZVgzUe+NYwWqZgCCunDZcK/go3xYZCB+QNbaOScEvedjvHmZbzLUb&#10;uaDhEmoRQ9jnqKAJocul9FVDFv3SdcSRu7reYoiwr6XucYzhtpVPSZJKi4ZjQ4MdvTRU3S4/VsHh&#10;k4tX8336OhfXwpTlc8Lv6U2p+eN02IAINIV/8Z/7qBWss7g2nolHQO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CcS8MAAADcAAAADwAAAAAAAAAAAAAAAACYAgAAZHJzL2Rv&#10;d25yZXYueG1sUEsFBgAAAAAEAAQA9QAAAIgDAAAAAA==&#10;" filled="f" stroked="f">
                    <v:textbox inset="0,0,0,0">
                      <w:txbxContent>
                        <w:p w:rsidR="007B732B" w:rsidRDefault="007B732B" w:rsidP="00DA428F">
                          <w:pPr>
                            <w:pStyle w:val="arial9C"/>
                          </w:pPr>
                          <w:r>
                            <w:t xml:space="preserve">Nitrogen oksida </w:t>
                          </w:r>
                        </w:p>
                        <w:p w:rsidR="007B732B" w:rsidRDefault="007B732B" w:rsidP="00DA428F">
                          <w:pPr>
                            <w:pStyle w:val="arial9C"/>
                          </w:pPr>
                          <w:r>
                            <w:t>NO, NO</w:t>
                          </w:r>
                          <w:r>
                            <w:rPr>
                              <w:vertAlign w:val="subscript"/>
                            </w:rPr>
                            <w:t>2</w:t>
                          </w:r>
                        </w:p>
                      </w:txbxContent>
                    </v:textbox>
                  </v:shape>
                  <v:shape id="Text Box 307" o:spid="_x0000_s1086" type="#_x0000_t202" style="position:absolute;left:8100;top:6024;width:285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w50MQA&#10;AADcAAAADwAAAGRycy9kb3ducmV2LnhtbESPQWvCQBSE74X+h+UVvNVNe7CauopIBUEoxnjw+Mw+&#10;k8Xs25hdNf57VxA8DjPzDTOedrYWF2q9cazgq5+AIC6cNlwq2OaLzyEIH5A11o5JwY08TCfvb2NM&#10;tbtyRpdNKEWEsE9RQRVCk0rpi4os+r5riKN3cK3FEGVbSt3iNcJtLb+TZCAtGo4LFTY0r6g4bs5W&#10;wWzH2Z85/e/X2SEzeT5KeDU4KtX76Ga/IAJ14RV+tpdawc9wBI8z8QjIy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8OdDEAAAA3AAAAA8AAAAAAAAAAAAAAAAAmAIAAGRycy9k&#10;b3ducmV2LnhtbFBLBQYAAAAABAAEAPUAAACJAwAAAAA=&#10;" filled="f" stroked="f">
                    <v:textbox inset="0,0,0,0">
                      <w:txbxContent>
                        <w:p w:rsidR="007B732B" w:rsidRDefault="007B732B" w:rsidP="00DA428F">
                          <w:pPr>
                            <w:pStyle w:val="arial9C"/>
                          </w:pPr>
                          <w:r>
                            <w:t>Karbon monoksida CO (10%)</w:t>
                          </w:r>
                        </w:p>
                      </w:txbxContent>
                    </v:textbox>
                  </v:shape>
                  <v:shape id="Text Box 308" o:spid="_x0000_s1087" type="#_x0000_t202" style="position:absolute;left:8070;top:6411;width:2769;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8GkMMA&#10;AADcAAAADwAAAGRycy9kb3ducmV2LnhtbERPz2vCMBS+D/wfwhN2m6keulmNpcgEYTBWu8OOz+bZ&#10;hjYvXRO1+++Xw2DHj+/3Np9sL240euNYwXKRgCCunTbcKPisDk8vIHxA1tg7JgU/5CHfzR62mGl3&#10;55Jup9CIGMI+QwVtCEMmpa9bsugXbiCO3MWNFkOEYyP1iPcYbnu5SpJUWjQcG1ocaN9S3Z2uVkHx&#10;xeWr+X4/f5SX0lTVOuG3tFPqcT4VGxCBpvAv/nMftYLndZwfz8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8GkMMAAADcAAAADwAAAAAAAAAAAAAAAACYAgAAZHJzL2Rv&#10;d25yZXYueG1sUEsFBgAAAAAEAAQA9QAAAIgDAAAAAA==&#10;" filled="f" stroked="f">
                    <v:textbox inset="0,0,0,0">
                      <w:txbxContent>
                        <w:p w:rsidR="007B732B" w:rsidRDefault="007B732B" w:rsidP="00DA428F">
                          <w:pPr>
                            <w:pStyle w:val="arial9C"/>
                          </w:pPr>
                          <w:r>
                            <w:t>Karbon dioksida CO</w:t>
                          </w:r>
                          <w:r>
                            <w:rPr>
                              <w:vertAlign w:val="subscript"/>
                            </w:rPr>
                            <w:t>2</w:t>
                          </w:r>
                          <w:r>
                            <w:t xml:space="preserve"> (90%)</w:t>
                          </w:r>
                        </w:p>
                      </w:txbxContent>
                    </v:textbox>
                  </v:shape>
                  <v:shape id="Text Box 309" o:spid="_x0000_s1088" type="#_x0000_t202" style="position:absolute;left:7926;top:6759;width:3105;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OjC8UA&#10;AADcAAAADwAAAGRycy9kb3ducmV2LnhtbESPQWvCQBSE70L/w/IK3nRjD2pSV5FioSAUYzz0+Jp9&#10;JovZtzG71fTfu4LgcZiZb5jFqreNuFDnjWMFk3ECgrh02nCl4FB8juYgfEDW2DgmBf/kYbV8GSww&#10;0+7KOV32oRIRwj5DBXUIbSalL2uy6MeuJY7e0XUWQ5RdJXWH1wi3jXxLkqm0aDgu1NjSR03laf9n&#10;Fax/ON+Y8/fvLj/mpijShLfTk1LD1379DiJQH57hR/tLK5ilE7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06MLxQAAANwAAAAPAAAAAAAAAAAAAAAAAJgCAABkcnMv&#10;ZG93bnJldi54bWxQSwUGAAAAAAQABAD1AAAAigMAAAAA&#10;" filled="f" stroked="f">
                    <v:textbox inset="0,0,0,0">
                      <w:txbxContent>
                        <w:p w:rsidR="007B732B" w:rsidRDefault="007B732B" w:rsidP="00DA428F">
                          <w:pPr>
                            <w:pStyle w:val="arial9C"/>
                          </w:pPr>
                          <w:r>
                            <w:t>Nitrogen oksida NO, NO</w:t>
                          </w:r>
                          <w:r>
                            <w:rPr>
                              <w:vertAlign w:val="subscript"/>
                            </w:rPr>
                            <w:t>2</w:t>
                          </w:r>
                          <w:r>
                            <w:t xml:space="preserve"> (10%)</w:t>
                          </w:r>
                        </w:p>
                      </w:txbxContent>
                    </v:textbox>
                  </v:shape>
                  <v:shape id="Text Box 310" o:spid="_x0000_s1089" type="#_x0000_t202" style="position:absolute;left:8313;top:7200;width:2169;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E9fMUA&#10;AADcAAAADwAAAGRycy9kb3ducmV2LnhtbESPQWvCQBSE7wX/w/KE3upGD9ZEVxFpQShIY3rw+Mw+&#10;k8Xs25hdNf77bkHocZiZb5jFqreNuFHnjWMF41ECgrh02nCl4Kf4fJuB8AFZY+OYFDzIw2o5eFlg&#10;pt2dc7rtQyUihH2GCuoQ2kxKX9Zk0Y9cSxy9k+sshii7SuoO7xFuGzlJkqm0aDgu1NjSpqbyvL9a&#10;BesD5x/msjt+56fcFEWa8Nf0rNTrsF/PQQTqw3/42d5qBe/pB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AT18xQAAANwAAAAPAAAAAAAAAAAAAAAAAJgCAABkcnMv&#10;ZG93bnJldi54bWxQSwUGAAAAAAQABAD1AAAAigMAAAAA&#10;" filled="f" stroked="f">
                    <v:textbox inset="0,0,0,0">
                      <w:txbxContent>
                        <w:p w:rsidR="007B732B" w:rsidRDefault="007B732B" w:rsidP="00DA428F">
                          <w:pPr>
                            <w:pStyle w:val="arial9C"/>
                          </w:pPr>
                          <w:r>
                            <w:t>Nitrogen N</w:t>
                          </w:r>
                          <w:r>
                            <w:rPr>
                              <w:vertAlign w:val="subscript"/>
                            </w:rPr>
                            <w:t>2</w:t>
                          </w:r>
                          <w:r>
                            <w:t xml:space="preserve"> (90%)</w:t>
                          </w:r>
                        </w:p>
                      </w:txbxContent>
                    </v:textbox>
                  </v:shape>
                  <v:shape id="Text Box 311" o:spid="_x0000_s1090" type="#_x0000_t202" style="position:absolute;left:4527;top:7896;width:255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2Y58UA&#10;AADcAAAADwAAAGRycy9kb3ducmV2LnhtbESPQWvCQBSE74L/YXlCb7qxBaupq4goFAQxpoceX7PP&#10;ZDH7Ns1uNf57Vyh4HGbmG2a+7GwtLtR641jBeJSAIC6cNlwq+Mq3wykIH5A11o5JwY08LBf93hxT&#10;7a6c0eUYShEh7FNUUIXQpFL6oiKLfuQa4uidXGsxRNmWUrd4jXBby9ckmUiLhuNChQ2tKyrOxz+r&#10;YPXN2cb87n8O2SkzeT5LeDc5K/Uy6FYfIAJ14Rn+b39qBe+zN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TZjnxQAAANwAAAAPAAAAAAAAAAAAAAAAAJgCAABkcnMv&#10;ZG93bnJldi54bWxQSwUGAAAAAAQABAD1AAAAigMAAAAA&#10;" filled="f" stroked="f">
                    <v:textbox inset="0,0,0,0">
                      <w:txbxContent>
                        <w:p w:rsidR="007B732B" w:rsidRPr="004A16A9" w:rsidRDefault="007B732B" w:rsidP="00DA428F">
                          <w:pPr>
                            <w:pStyle w:val="CaptionArial10CB"/>
                          </w:pPr>
                          <w:r>
                            <w:t>Saringan</w:t>
                          </w:r>
                          <w:r w:rsidRPr="004A16A9">
                            <w:t xml:space="preserve"> knalpot</w:t>
                          </w:r>
                        </w:p>
                      </w:txbxContent>
                    </v:textbox>
                  </v:shape>
                </v:group>
                <w10:wrap type="topAndBottom"/>
                <w10:anchorlock/>
              </v:group>
            </w:pict>
          </mc:Fallback>
        </mc:AlternateContent>
      </w:r>
      <w:proofErr w:type="gramStart"/>
      <w:r w:rsidR="00DA428F">
        <w:t>Sekitar 90% gas-gas berbahaya diubah menjadi gas yang kurang berbahaya.</w:t>
      </w:r>
      <w:proofErr w:type="gramEnd"/>
      <w:r w:rsidR="00DA428F">
        <w:t xml:space="preserve"> Di bawah ini adalah beberapa gas yang masuk ke dalam </w:t>
      </w:r>
      <w:proofErr w:type="gramStart"/>
      <w:r w:rsidR="00DA428F">
        <w:t>saringan  dan</w:t>
      </w:r>
      <w:proofErr w:type="gramEnd"/>
      <w:r w:rsidR="00DA428F">
        <w:t xml:space="preserve"> cara gas-gas tersebut keluar dari saringan. </w:t>
      </w:r>
    </w:p>
    <w:p w:rsidR="00891A50" w:rsidRDefault="00891A50" w:rsidP="00DA428F">
      <w:pPr>
        <w:pStyle w:val="stem"/>
      </w:pPr>
    </w:p>
    <w:p w:rsidR="00891A50" w:rsidRDefault="00891A50" w:rsidP="00DA428F">
      <w:pPr>
        <w:pStyle w:val="stem"/>
      </w:pPr>
    </w:p>
    <w:p w:rsidR="00891A50" w:rsidRDefault="00891A50" w:rsidP="00DA428F">
      <w:pPr>
        <w:pStyle w:val="stem"/>
      </w:pPr>
    </w:p>
    <w:p w:rsidR="00DA428F" w:rsidRDefault="00DA428F" w:rsidP="005960BF">
      <w:pPr>
        <w:pStyle w:val="Hdng240ptBefore"/>
        <w:tabs>
          <w:tab w:val="clear" w:pos="8789"/>
          <w:tab w:val="right" w:pos="9000"/>
        </w:tabs>
        <w:spacing w:before="0"/>
        <w:rPr>
          <w:i/>
        </w:rPr>
      </w:pPr>
      <w:bookmarkStart w:id="2" w:name="OLE_LINK2"/>
      <w:r>
        <w:t>: SARINGAN KNALPOT</w:t>
      </w:r>
      <w:r>
        <w:tab/>
      </w:r>
      <w:r>
        <w:rPr>
          <w:rStyle w:val="ItemLabel"/>
        </w:rPr>
        <w:t xml:space="preserve">S516Q01 – </w:t>
      </w:r>
      <w:r>
        <w:rPr>
          <w:rStyle w:val="ItemCodes"/>
        </w:rPr>
        <w:t>019</w:t>
      </w:r>
    </w:p>
    <w:p w:rsidR="00DA428F" w:rsidRDefault="00DA428F" w:rsidP="00DA428F">
      <w:pPr>
        <w:pStyle w:val="stem"/>
      </w:pPr>
      <w:r>
        <w:t xml:space="preserve">Gunakan informasi pada diagram di atas untuk memberikan contoh </w:t>
      </w:r>
      <w:proofErr w:type="gramStart"/>
      <w:r>
        <w:t>cara</w:t>
      </w:r>
      <w:proofErr w:type="gramEnd"/>
      <w:r>
        <w:t xml:space="preserve"> saringan</w:t>
      </w:r>
      <w:r w:rsidRPr="004A16A9">
        <w:t xml:space="preserve"> knalpot</w:t>
      </w:r>
      <w:r>
        <w:t xml:space="preserve"> membuat gas buang menjadi kurang berbahaya.</w:t>
      </w:r>
    </w:p>
    <w:p w:rsidR="00DA428F" w:rsidRDefault="00DA428F" w:rsidP="00DA428F">
      <w:pPr>
        <w:pStyle w:val="line"/>
      </w:pPr>
      <w:r>
        <w:tab/>
      </w:r>
    </w:p>
    <w:p w:rsidR="00DA428F" w:rsidRDefault="00DA428F" w:rsidP="00DA428F">
      <w:pPr>
        <w:pStyle w:val="line"/>
      </w:pPr>
      <w:r>
        <w:tab/>
      </w:r>
    </w:p>
    <w:p w:rsidR="00891A50" w:rsidRDefault="00891A50" w:rsidP="00DA428F">
      <w:pPr>
        <w:pStyle w:val="line"/>
      </w:pPr>
    </w:p>
    <w:p w:rsidR="00891A50" w:rsidRDefault="00891A50" w:rsidP="00DA428F">
      <w:pPr>
        <w:pStyle w:val="line"/>
      </w:pPr>
    </w:p>
    <w:p w:rsidR="00891A50" w:rsidRDefault="00891A50" w:rsidP="00DA428F">
      <w:pPr>
        <w:pStyle w:val="line"/>
      </w:pPr>
    </w:p>
    <w:p w:rsidR="00891A50" w:rsidRDefault="00891A50" w:rsidP="00DA428F">
      <w:pPr>
        <w:pStyle w:val="line"/>
      </w:pPr>
    </w:p>
    <w:bookmarkEnd w:id="2"/>
    <w:p w:rsidR="00DA428F" w:rsidRDefault="00DA428F" w:rsidP="005960BF">
      <w:pPr>
        <w:pStyle w:val="Hdng240ptBefore"/>
        <w:tabs>
          <w:tab w:val="clear" w:pos="8789"/>
          <w:tab w:val="right" w:pos="9000"/>
        </w:tabs>
        <w:rPr>
          <w:i/>
        </w:rPr>
      </w:pPr>
      <w:r>
        <w:lastRenderedPageBreak/>
        <w:t>: SARINGAN KNALPOT</w:t>
      </w:r>
      <w:r>
        <w:tab/>
      </w:r>
      <w:r>
        <w:rPr>
          <w:rStyle w:val="ItemLabel"/>
        </w:rPr>
        <w:t xml:space="preserve">S516Q02 – </w:t>
      </w:r>
      <w:r>
        <w:rPr>
          <w:rStyle w:val="ItemCodes"/>
        </w:rPr>
        <w:t>0129</w:t>
      </w:r>
    </w:p>
    <w:p w:rsidR="00DA428F" w:rsidRDefault="00DA428F" w:rsidP="00DA428F">
      <w:pPr>
        <w:pStyle w:val="stem"/>
      </w:pPr>
      <w:proofErr w:type="gramStart"/>
      <w:r>
        <w:t>Perubahan terjadi pada gas-gas di dalam saringan</w:t>
      </w:r>
      <w:r w:rsidRPr="004A16A9">
        <w:t xml:space="preserve"> knalpot</w:t>
      </w:r>
      <w:r>
        <w:t>.</w:t>
      </w:r>
      <w:proofErr w:type="gramEnd"/>
      <w:r>
        <w:t xml:space="preserve"> </w:t>
      </w:r>
      <w:proofErr w:type="gramStart"/>
      <w:r>
        <w:t xml:space="preserve">Jelaskan hal yang terjadi dalam istilah </w:t>
      </w:r>
      <w:r>
        <w:rPr>
          <w:b/>
        </w:rPr>
        <w:t>atom</w:t>
      </w:r>
      <w:r>
        <w:t xml:space="preserve"> DAN </w:t>
      </w:r>
      <w:r>
        <w:rPr>
          <w:b/>
        </w:rPr>
        <w:t>molekul</w:t>
      </w:r>
      <w:r>
        <w:t>.</w:t>
      </w:r>
      <w:proofErr w:type="gramEnd"/>
    </w:p>
    <w:p w:rsidR="00DA428F" w:rsidRDefault="00DA428F" w:rsidP="00DA428F">
      <w:pPr>
        <w:pStyle w:val="line"/>
      </w:pPr>
      <w:r>
        <w:tab/>
      </w:r>
    </w:p>
    <w:p w:rsidR="00DA428F" w:rsidRDefault="00DA428F" w:rsidP="00DA428F">
      <w:pPr>
        <w:pStyle w:val="line"/>
      </w:pPr>
      <w:r>
        <w:tab/>
      </w:r>
    </w:p>
    <w:p w:rsidR="00DA428F" w:rsidRDefault="00DA428F" w:rsidP="00DA428F">
      <w:pPr>
        <w:pStyle w:val="line"/>
      </w:pPr>
      <w:r>
        <w:tab/>
      </w:r>
    </w:p>
    <w:p w:rsidR="00891A50" w:rsidRDefault="00891A50" w:rsidP="00DA428F">
      <w:pPr>
        <w:pStyle w:val="line"/>
      </w:pPr>
    </w:p>
    <w:p w:rsidR="00DA428F" w:rsidRDefault="00DA428F" w:rsidP="005960BF">
      <w:pPr>
        <w:pStyle w:val="Hdng240ptBefore"/>
        <w:tabs>
          <w:tab w:val="clear" w:pos="8789"/>
          <w:tab w:val="right" w:pos="9000"/>
        </w:tabs>
        <w:spacing w:before="0"/>
        <w:rPr>
          <w:i/>
        </w:rPr>
      </w:pPr>
      <w:r>
        <w:t>: SARINGAN KNALPOT</w:t>
      </w:r>
      <w:r>
        <w:tab/>
      </w:r>
      <w:r>
        <w:rPr>
          <w:rStyle w:val="ItemLabel"/>
        </w:rPr>
        <w:t xml:space="preserve">S516Q04 – </w:t>
      </w:r>
      <w:r>
        <w:rPr>
          <w:rStyle w:val="ItemCodes"/>
        </w:rPr>
        <w:t>019</w:t>
      </w:r>
    </w:p>
    <w:p w:rsidR="00DA428F" w:rsidRDefault="00DA428F" w:rsidP="00DA428F">
      <w:pPr>
        <w:pStyle w:val="stem"/>
      </w:pPr>
      <w:r>
        <w:t xml:space="preserve">Perhatikan </w:t>
      </w:r>
      <w:r w:rsidRPr="004A16A9">
        <w:t xml:space="preserve">gas-gas yang dilepaskan </w:t>
      </w:r>
      <w:proofErr w:type="gramStart"/>
      <w:r>
        <w:t xml:space="preserve">oleh </w:t>
      </w:r>
      <w:r w:rsidRPr="004A16A9">
        <w:t xml:space="preserve"> </w:t>
      </w:r>
      <w:r>
        <w:t>saringan</w:t>
      </w:r>
      <w:proofErr w:type="gramEnd"/>
      <w:r w:rsidRPr="004A16A9">
        <w:t xml:space="preserve"> knalpot. Sebutkan satu masalah pada </w:t>
      </w:r>
      <w:r>
        <w:t>saringan</w:t>
      </w:r>
      <w:r w:rsidRPr="004A16A9">
        <w:t xml:space="preserve"> knalpot yang para insinyur dan ilmuwan harus coba pecahkan untuk menghasilkan gas buang</w:t>
      </w:r>
      <w:r>
        <w:t xml:space="preserve"> yang kurang </w:t>
      </w:r>
      <w:proofErr w:type="gramStart"/>
      <w:r>
        <w:t>berbahaya.?</w:t>
      </w:r>
      <w:proofErr w:type="gramEnd"/>
    </w:p>
    <w:p w:rsidR="00DA428F" w:rsidRDefault="00DA428F" w:rsidP="00DA428F">
      <w:pPr>
        <w:pStyle w:val="line"/>
      </w:pPr>
      <w:r>
        <w:tab/>
      </w:r>
    </w:p>
    <w:p w:rsidR="00DA428F" w:rsidRDefault="00DA428F" w:rsidP="00DA428F">
      <w:pPr>
        <w:pStyle w:val="line"/>
      </w:pPr>
      <w:r>
        <w:tab/>
      </w:r>
    </w:p>
    <w:p w:rsidR="00DA428F" w:rsidRDefault="00DA428F" w:rsidP="00DA428F">
      <w:pPr>
        <w:pStyle w:val="stemNKWN"/>
      </w:pPr>
    </w:p>
    <w:p w:rsidR="00DA428F" w:rsidRDefault="00DA428F" w:rsidP="00DA428F">
      <w:pPr>
        <w:pStyle w:val="stemNKWN"/>
      </w:pPr>
    </w:p>
    <w:p w:rsidR="00DA428F" w:rsidRDefault="00DA428F" w:rsidP="00DA428F">
      <w:pPr>
        <w:pStyle w:val="stemNKWN"/>
      </w:pPr>
    </w:p>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p w:rsidR="00DA428F" w:rsidRDefault="00DA428F" w:rsidP="00481B1F">
      <w:pPr>
        <w:pStyle w:val="UNITheading"/>
        <w:rPr>
          <w:lang w:eastAsia="ja-JP"/>
        </w:rPr>
      </w:pPr>
      <w:r>
        <w:rPr>
          <w:rFonts w:hint="eastAsia"/>
          <w:lang w:eastAsia="ja-JP"/>
        </w:rPr>
        <w:lastRenderedPageBreak/>
        <w:t>PEMBANGKIT LISTRIK TENAGA ANGIN</w:t>
      </w:r>
    </w:p>
    <w:p w:rsidR="00DA428F" w:rsidRDefault="00970E7E" w:rsidP="00DA428F">
      <w:pPr>
        <w:pStyle w:val="stem"/>
      </w:pPr>
      <w:r>
        <w:rPr>
          <w:noProof/>
          <w:lang w:val="en-US"/>
        </w:rPr>
        <w:drawing>
          <wp:anchor distT="0" distB="0" distL="114300" distR="114300" simplePos="0" relativeHeight="251679744" behindDoc="0" locked="1" layoutInCell="1" allowOverlap="1">
            <wp:simplePos x="0" y="0"/>
            <wp:positionH relativeFrom="column">
              <wp:posOffset>0</wp:posOffset>
            </wp:positionH>
            <wp:positionV relativeFrom="paragraph">
              <wp:posOffset>1000760</wp:posOffset>
            </wp:positionV>
            <wp:extent cx="5234940" cy="914400"/>
            <wp:effectExtent l="0" t="0" r="3810" b="0"/>
            <wp:wrapTopAndBottom/>
            <wp:docPr id="473" name="Picture 472" descr="wind 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descr="wind powe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34940" cy="914400"/>
                    </a:xfrm>
                    <a:prstGeom prst="rect">
                      <a:avLst/>
                    </a:prstGeom>
                    <a:noFill/>
                    <a:ln>
                      <a:noFill/>
                    </a:ln>
                  </pic:spPr>
                </pic:pic>
              </a:graphicData>
            </a:graphic>
          </wp:anchor>
        </w:drawing>
      </w:r>
      <w:r w:rsidR="00DA428F">
        <w:t xml:space="preserve">Pembangkit listrik tenaga angin secara luas dipandang sebagai salah satu sumber energi yang dapat menggantikan pembangkit listrik minyak bumi dan batu </w:t>
      </w:r>
      <w:proofErr w:type="gramStart"/>
      <w:r w:rsidR="00DA428F">
        <w:t>bara</w:t>
      </w:r>
      <w:proofErr w:type="gramEnd"/>
      <w:r w:rsidR="00DA428F">
        <w:t xml:space="preserve">. </w:t>
      </w:r>
      <w:r w:rsidR="00DA428F">
        <w:rPr>
          <w:rFonts w:hint="eastAsia"/>
        </w:rPr>
        <w:t xml:space="preserve"> </w:t>
      </w:r>
      <w:proofErr w:type="gramStart"/>
      <w:r w:rsidR="00DA428F">
        <w:t>Pada gambar berikut tampak sejumlah kincir angin dengan baling-baling yang berputar saat terkena angin.</w:t>
      </w:r>
      <w:proofErr w:type="gramEnd"/>
      <w:r w:rsidR="00DA428F">
        <w:t xml:space="preserve"> </w:t>
      </w:r>
      <w:proofErr w:type="gramStart"/>
      <w:r w:rsidR="00DA428F">
        <w:t>Putaran kincir angin diubah menjadi energi listrik oleh generator.</w:t>
      </w:r>
      <w:proofErr w:type="gramEnd"/>
      <w:r w:rsidR="00DA428F">
        <w:t xml:space="preserve">  </w:t>
      </w:r>
    </w:p>
    <w:p w:rsidR="00DA428F" w:rsidRDefault="00DA428F" w:rsidP="00DA428F">
      <w:pPr>
        <w:pStyle w:val="stem"/>
      </w:pPr>
    </w:p>
    <w:p w:rsidR="00DA428F" w:rsidRDefault="00DA428F" w:rsidP="005960BF">
      <w:pPr>
        <w:pStyle w:val="Hdng240ptBefore"/>
        <w:tabs>
          <w:tab w:val="clear" w:pos="8789"/>
          <w:tab w:val="right" w:pos="9000"/>
        </w:tabs>
        <w:rPr>
          <w:i/>
          <w:lang w:eastAsia="ja-JP"/>
        </w:rPr>
      </w:pPr>
      <w:r>
        <w:t xml:space="preserve">: </w:t>
      </w:r>
      <w:r>
        <w:rPr>
          <w:lang w:eastAsia="ja-JP"/>
        </w:rPr>
        <w:t>PEMBANGKIT LISTRIK TENAGA ANGIN</w:t>
      </w:r>
      <w:r>
        <w:tab/>
        <w:t xml:space="preserve">      </w:t>
      </w:r>
      <w:r>
        <w:rPr>
          <w:rStyle w:val="ItemLabel"/>
          <w:lang w:eastAsia="ja-JP"/>
        </w:rPr>
        <w:t>S529</w:t>
      </w:r>
      <w:r>
        <w:rPr>
          <w:rStyle w:val="ItemLabel"/>
        </w:rPr>
        <w:t>Q0</w:t>
      </w:r>
      <w:r>
        <w:rPr>
          <w:rStyle w:val="ItemLabel"/>
          <w:rFonts w:hint="eastAsia"/>
          <w:lang w:eastAsia="ja-JP"/>
        </w:rPr>
        <w:t>1</w:t>
      </w:r>
    </w:p>
    <w:p w:rsidR="00DA428F" w:rsidRDefault="00D85BC3" w:rsidP="00DA428F">
      <w:pPr>
        <w:pStyle w:val="stem11kwn"/>
        <w:rPr>
          <w:lang w:eastAsia="ja-JP"/>
        </w:rPr>
      </w:pPr>
      <w:r>
        <w:rPr>
          <w:noProof/>
          <w:sz w:val="20"/>
          <w:lang w:val="en-US"/>
        </w:rPr>
        <mc:AlternateContent>
          <mc:Choice Requires="wpg">
            <w:drawing>
              <wp:anchor distT="0" distB="0" distL="114300" distR="114300" simplePos="0" relativeHeight="251677696" behindDoc="0" locked="1" layoutInCell="1" allowOverlap="1">
                <wp:simplePos x="0" y="0"/>
                <wp:positionH relativeFrom="column">
                  <wp:posOffset>114300</wp:posOffset>
                </wp:positionH>
                <wp:positionV relativeFrom="paragraph">
                  <wp:posOffset>755650</wp:posOffset>
                </wp:positionV>
                <wp:extent cx="4805045" cy="3428365"/>
                <wp:effectExtent l="0" t="3175" r="14605" b="0"/>
                <wp:wrapTopAndBottom/>
                <wp:docPr id="762"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5045" cy="3428365"/>
                          <a:chOff x="2167" y="8548"/>
                          <a:chExt cx="7567" cy="5399"/>
                        </a:xfrm>
                      </wpg:grpSpPr>
                      <wpg:grpSp>
                        <wpg:cNvPr id="763" name="Group 336"/>
                        <wpg:cNvGrpSpPr>
                          <a:grpSpLocks/>
                        </wpg:cNvGrpSpPr>
                        <wpg:grpSpPr bwMode="auto">
                          <a:xfrm>
                            <a:off x="2167" y="8548"/>
                            <a:ext cx="3454" cy="2696"/>
                            <a:chOff x="2167" y="8545"/>
                            <a:chExt cx="3454" cy="2696"/>
                          </a:xfrm>
                        </wpg:grpSpPr>
                        <wpg:grpSp>
                          <wpg:cNvPr id="764" name="Group 337"/>
                          <wpg:cNvGrpSpPr>
                            <a:grpSpLocks/>
                          </wpg:cNvGrpSpPr>
                          <wpg:grpSpPr bwMode="auto">
                            <a:xfrm>
                              <a:off x="2826" y="8649"/>
                              <a:ext cx="2795" cy="1457"/>
                              <a:chOff x="2751" y="8412"/>
                              <a:chExt cx="2795" cy="1457"/>
                            </a:xfrm>
                          </wpg:grpSpPr>
                          <wps:wsp>
                            <wps:cNvPr id="765" name="Freeform 338"/>
                            <wps:cNvSpPr>
                              <a:spLocks/>
                            </wps:cNvSpPr>
                            <wps:spPr bwMode="auto">
                              <a:xfrm>
                                <a:off x="2871" y="8710"/>
                                <a:ext cx="2537" cy="1040"/>
                              </a:xfrm>
                              <a:custGeom>
                                <a:avLst/>
                                <a:gdLst>
                                  <a:gd name="T0" fmla="*/ 0 w 2537"/>
                                  <a:gd name="T1" fmla="*/ 95 h 1040"/>
                                  <a:gd name="T2" fmla="*/ 135 w 2537"/>
                                  <a:gd name="T3" fmla="*/ 35 h 1040"/>
                                  <a:gd name="T4" fmla="*/ 180 w 2537"/>
                                  <a:gd name="T5" fmla="*/ 20 h 1040"/>
                                  <a:gd name="T6" fmla="*/ 240 w 2537"/>
                                  <a:gd name="T7" fmla="*/ 80 h 1040"/>
                                  <a:gd name="T8" fmla="*/ 285 w 2537"/>
                                  <a:gd name="T9" fmla="*/ 95 h 1040"/>
                                  <a:gd name="T10" fmla="*/ 405 w 2537"/>
                                  <a:gd name="T11" fmla="*/ 110 h 1040"/>
                                  <a:gd name="T12" fmla="*/ 585 w 2537"/>
                                  <a:gd name="T13" fmla="*/ 125 h 1040"/>
                                  <a:gd name="T14" fmla="*/ 675 w 2537"/>
                                  <a:gd name="T15" fmla="*/ 290 h 1040"/>
                                  <a:gd name="T16" fmla="*/ 705 w 2537"/>
                                  <a:gd name="T17" fmla="*/ 380 h 1040"/>
                                  <a:gd name="T18" fmla="*/ 735 w 2537"/>
                                  <a:gd name="T19" fmla="*/ 425 h 1040"/>
                                  <a:gd name="T20" fmla="*/ 795 w 2537"/>
                                  <a:gd name="T21" fmla="*/ 560 h 1040"/>
                                  <a:gd name="T22" fmla="*/ 930 w 2537"/>
                                  <a:gd name="T23" fmla="*/ 800 h 1040"/>
                                  <a:gd name="T24" fmla="*/ 1050 w 2537"/>
                                  <a:gd name="T25" fmla="*/ 830 h 1040"/>
                                  <a:gd name="T26" fmla="*/ 1140 w 2537"/>
                                  <a:gd name="T27" fmla="*/ 935 h 1040"/>
                                  <a:gd name="T28" fmla="*/ 1275 w 2537"/>
                                  <a:gd name="T29" fmla="*/ 920 h 1040"/>
                                  <a:gd name="T30" fmla="*/ 1380 w 2537"/>
                                  <a:gd name="T31" fmla="*/ 1010 h 1040"/>
                                  <a:gd name="T32" fmla="*/ 1485 w 2537"/>
                                  <a:gd name="T33" fmla="*/ 920 h 1040"/>
                                  <a:gd name="T34" fmla="*/ 1665 w 2537"/>
                                  <a:gd name="T35" fmla="*/ 980 h 1040"/>
                                  <a:gd name="T36" fmla="*/ 1800 w 2537"/>
                                  <a:gd name="T37" fmla="*/ 1040 h 1040"/>
                                  <a:gd name="T38" fmla="*/ 1875 w 2537"/>
                                  <a:gd name="T39" fmla="*/ 1025 h 1040"/>
                                  <a:gd name="T40" fmla="*/ 1920 w 2537"/>
                                  <a:gd name="T41" fmla="*/ 995 h 1040"/>
                                  <a:gd name="T42" fmla="*/ 2010 w 2537"/>
                                  <a:gd name="T43" fmla="*/ 1010 h 1040"/>
                                  <a:gd name="T44" fmla="*/ 2115 w 2537"/>
                                  <a:gd name="T45" fmla="*/ 965 h 1040"/>
                                  <a:gd name="T46" fmla="*/ 2175 w 2537"/>
                                  <a:gd name="T47" fmla="*/ 785 h 1040"/>
                                  <a:gd name="T48" fmla="*/ 2220 w 2537"/>
                                  <a:gd name="T49" fmla="*/ 755 h 1040"/>
                                  <a:gd name="T50" fmla="*/ 2265 w 2537"/>
                                  <a:gd name="T51" fmla="*/ 665 h 1040"/>
                                  <a:gd name="T52" fmla="*/ 2295 w 2537"/>
                                  <a:gd name="T53" fmla="*/ 620 h 1040"/>
                                  <a:gd name="T54" fmla="*/ 2325 w 2537"/>
                                  <a:gd name="T55" fmla="*/ 530 h 1040"/>
                                  <a:gd name="T56" fmla="*/ 2400 w 2537"/>
                                  <a:gd name="T57" fmla="*/ 335 h 1040"/>
                                  <a:gd name="T58" fmla="*/ 2415 w 2537"/>
                                  <a:gd name="T59" fmla="*/ 290 h 1040"/>
                                  <a:gd name="T60" fmla="*/ 2445 w 2537"/>
                                  <a:gd name="T61" fmla="*/ 245 h 1040"/>
                                  <a:gd name="T62" fmla="*/ 2520 w 2537"/>
                                  <a:gd name="T63" fmla="*/ 125 h 1040"/>
                                  <a:gd name="T64" fmla="*/ 2535 w 2537"/>
                                  <a:gd name="T65" fmla="*/ 155 h 10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537" h="1040">
                                    <a:moveTo>
                                      <a:pt x="0" y="95"/>
                                    </a:moveTo>
                                    <a:cubicBezTo>
                                      <a:pt x="71" y="47"/>
                                      <a:pt x="28" y="71"/>
                                      <a:pt x="135" y="35"/>
                                    </a:cubicBezTo>
                                    <a:cubicBezTo>
                                      <a:pt x="150" y="30"/>
                                      <a:pt x="180" y="20"/>
                                      <a:pt x="180" y="20"/>
                                    </a:cubicBezTo>
                                    <a:cubicBezTo>
                                      <a:pt x="300" y="60"/>
                                      <a:pt x="160" y="0"/>
                                      <a:pt x="240" y="80"/>
                                    </a:cubicBezTo>
                                    <a:cubicBezTo>
                                      <a:pt x="251" y="91"/>
                                      <a:pt x="269" y="92"/>
                                      <a:pt x="285" y="95"/>
                                    </a:cubicBezTo>
                                    <a:cubicBezTo>
                                      <a:pt x="325" y="102"/>
                                      <a:pt x="365" y="105"/>
                                      <a:pt x="405" y="110"/>
                                    </a:cubicBezTo>
                                    <a:cubicBezTo>
                                      <a:pt x="512" y="74"/>
                                      <a:pt x="493" y="63"/>
                                      <a:pt x="585" y="125"/>
                                    </a:cubicBezTo>
                                    <a:cubicBezTo>
                                      <a:pt x="617" y="220"/>
                                      <a:pt x="601" y="241"/>
                                      <a:pt x="675" y="290"/>
                                    </a:cubicBezTo>
                                    <a:cubicBezTo>
                                      <a:pt x="685" y="320"/>
                                      <a:pt x="687" y="354"/>
                                      <a:pt x="705" y="380"/>
                                    </a:cubicBezTo>
                                    <a:cubicBezTo>
                                      <a:pt x="715" y="395"/>
                                      <a:pt x="728" y="409"/>
                                      <a:pt x="735" y="425"/>
                                    </a:cubicBezTo>
                                    <a:cubicBezTo>
                                      <a:pt x="806" y="586"/>
                                      <a:pt x="727" y="458"/>
                                      <a:pt x="795" y="560"/>
                                    </a:cubicBezTo>
                                    <a:cubicBezTo>
                                      <a:pt x="817" y="648"/>
                                      <a:pt x="850" y="747"/>
                                      <a:pt x="930" y="800"/>
                                    </a:cubicBezTo>
                                    <a:cubicBezTo>
                                      <a:pt x="950" y="813"/>
                                      <a:pt x="1039" y="828"/>
                                      <a:pt x="1050" y="830"/>
                                    </a:cubicBezTo>
                                    <a:cubicBezTo>
                                      <a:pt x="1072" y="895"/>
                                      <a:pt x="1073" y="913"/>
                                      <a:pt x="1140" y="935"/>
                                    </a:cubicBezTo>
                                    <a:cubicBezTo>
                                      <a:pt x="1206" y="891"/>
                                      <a:pt x="1206" y="874"/>
                                      <a:pt x="1275" y="920"/>
                                    </a:cubicBezTo>
                                    <a:cubicBezTo>
                                      <a:pt x="1297" y="987"/>
                                      <a:pt x="1315" y="988"/>
                                      <a:pt x="1380" y="1010"/>
                                    </a:cubicBezTo>
                                    <a:cubicBezTo>
                                      <a:pt x="1445" y="988"/>
                                      <a:pt x="1463" y="987"/>
                                      <a:pt x="1485" y="920"/>
                                    </a:cubicBezTo>
                                    <a:cubicBezTo>
                                      <a:pt x="1550" y="963"/>
                                      <a:pt x="1586" y="962"/>
                                      <a:pt x="1665" y="980"/>
                                    </a:cubicBezTo>
                                    <a:cubicBezTo>
                                      <a:pt x="1715" y="991"/>
                                      <a:pt x="1751" y="1024"/>
                                      <a:pt x="1800" y="1040"/>
                                    </a:cubicBezTo>
                                    <a:cubicBezTo>
                                      <a:pt x="1825" y="1035"/>
                                      <a:pt x="1851" y="1034"/>
                                      <a:pt x="1875" y="1025"/>
                                    </a:cubicBezTo>
                                    <a:cubicBezTo>
                                      <a:pt x="1892" y="1019"/>
                                      <a:pt x="1902" y="997"/>
                                      <a:pt x="1920" y="995"/>
                                    </a:cubicBezTo>
                                    <a:cubicBezTo>
                                      <a:pt x="1950" y="992"/>
                                      <a:pt x="1980" y="1005"/>
                                      <a:pt x="2010" y="1010"/>
                                    </a:cubicBezTo>
                                    <a:cubicBezTo>
                                      <a:pt x="2038" y="1003"/>
                                      <a:pt x="2096" y="996"/>
                                      <a:pt x="2115" y="965"/>
                                    </a:cubicBezTo>
                                    <a:cubicBezTo>
                                      <a:pt x="2142" y="921"/>
                                      <a:pt x="2158" y="837"/>
                                      <a:pt x="2175" y="785"/>
                                    </a:cubicBezTo>
                                    <a:cubicBezTo>
                                      <a:pt x="2181" y="768"/>
                                      <a:pt x="2205" y="765"/>
                                      <a:pt x="2220" y="755"/>
                                    </a:cubicBezTo>
                                    <a:cubicBezTo>
                                      <a:pt x="2306" y="626"/>
                                      <a:pt x="2203" y="789"/>
                                      <a:pt x="2265" y="665"/>
                                    </a:cubicBezTo>
                                    <a:cubicBezTo>
                                      <a:pt x="2273" y="649"/>
                                      <a:pt x="2288" y="636"/>
                                      <a:pt x="2295" y="620"/>
                                    </a:cubicBezTo>
                                    <a:cubicBezTo>
                                      <a:pt x="2308" y="591"/>
                                      <a:pt x="2325" y="530"/>
                                      <a:pt x="2325" y="530"/>
                                    </a:cubicBezTo>
                                    <a:cubicBezTo>
                                      <a:pt x="2338" y="424"/>
                                      <a:pt x="2318" y="390"/>
                                      <a:pt x="2400" y="335"/>
                                    </a:cubicBezTo>
                                    <a:cubicBezTo>
                                      <a:pt x="2405" y="320"/>
                                      <a:pt x="2408" y="304"/>
                                      <a:pt x="2415" y="290"/>
                                    </a:cubicBezTo>
                                    <a:cubicBezTo>
                                      <a:pt x="2423" y="274"/>
                                      <a:pt x="2438" y="261"/>
                                      <a:pt x="2445" y="245"/>
                                    </a:cubicBezTo>
                                    <a:cubicBezTo>
                                      <a:pt x="2498" y="127"/>
                                      <a:pt x="2439" y="179"/>
                                      <a:pt x="2520" y="125"/>
                                    </a:cubicBezTo>
                                    <a:cubicBezTo>
                                      <a:pt x="2537" y="175"/>
                                      <a:pt x="2535" y="186"/>
                                      <a:pt x="2535" y="15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 name="Line 339"/>
                            <wps:cNvCnPr/>
                            <wps:spPr bwMode="auto">
                              <a:xfrm>
                                <a:off x="2751" y="8412"/>
                                <a:ext cx="0" cy="1454"/>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67" name="Line 340"/>
                            <wps:cNvCnPr/>
                            <wps:spPr bwMode="auto">
                              <a:xfrm>
                                <a:off x="2753" y="9869"/>
                                <a:ext cx="279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544" name="Group 341"/>
                          <wpg:cNvGrpSpPr>
                            <a:grpSpLocks/>
                          </wpg:cNvGrpSpPr>
                          <wpg:grpSpPr bwMode="auto">
                            <a:xfrm>
                              <a:off x="2167" y="8545"/>
                              <a:ext cx="3374" cy="2696"/>
                              <a:chOff x="2167" y="8545"/>
                              <a:chExt cx="3374" cy="2696"/>
                            </a:xfrm>
                          </wpg:grpSpPr>
                          <wps:wsp>
                            <wps:cNvPr id="545" name="Text Box 342"/>
                            <wps:cNvSpPr txBox="1">
                              <a:spLocks noChangeArrowheads="1"/>
                            </wps:cNvSpPr>
                            <wps:spPr bwMode="auto">
                              <a:xfrm>
                                <a:off x="2167" y="8619"/>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A.</w:t>
                                  </w:r>
                                </w:p>
                              </w:txbxContent>
                            </wps:txbx>
                            <wps:bodyPr rot="0" vert="horz" wrap="square" lIns="74295" tIns="8890" rIns="74295" bIns="8890" anchor="t" anchorCtr="0" upright="1">
                              <a:noAutofit/>
                            </wps:bodyPr>
                          </wps:wsp>
                          <wps:wsp>
                            <wps:cNvPr id="546" name="Text Box 343"/>
                            <wps:cNvSpPr txBox="1">
                              <a:spLocks noChangeArrowheads="1"/>
                            </wps:cNvSpPr>
                            <wps:spPr bwMode="auto">
                              <a:xfrm>
                                <a:off x="2506" y="8545"/>
                                <a:ext cx="387" cy="15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i/>
                                      <w:szCs w:val="16"/>
                                      <w:lang w:eastAsia="ja-JP"/>
                                    </w:rPr>
                                  </w:pPr>
                                  <w:r>
                                    <w:t>Kecepatan angin</w:t>
                                  </w:r>
                                </w:p>
                              </w:txbxContent>
                            </wps:txbx>
                            <wps:bodyPr rot="0" vert="vert270" wrap="square" lIns="74295" tIns="8890" rIns="74295" bIns="8890" anchor="t" anchorCtr="0" upright="1">
                              <a:noAutofit/>
                            </wps:bodyPr>
                          </wps:wsp>
                          <wps:wsp>
                            <wps:cNvPr id="547" name="Text Box 344"/>
                            <wps:cNvSpPr txBox="1">
                              <a:spLocks noChangeArrowheads="1"/>
                            </wps:cNvSpPr>
                            <wps:spPr bwMode="auto">
                              <a:xfrm>
                                <a:off x="2868" y="10152"/>
                                <a:ext cx="28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Januari</w:t>
                                  </w:r>
                                </w:p>
                              </w:txbxContent>
                            </wps:txbx>
                            <wps:bodyPr rot="0" vert="vert270" wrap="square" lIns="0" tIns="0" rIns="0" bIns="0" anchor="t" anchorCtr="0" upright="1">
                              <a:noAutofit/>
                            </wps:bodyPr>
                          </wps:wsp>
                          <wps:wsp>
                            <wps:cNvPr id="548" name="Text Box 345"/>
                            <wps:cNvSpPr txBox="1">
                              <a:spLocks noChangeArrowheads="1"/>
                            </wps:cNvSpPr>
                            <wps:spPr bwMode="auto">
                              <a:xfrm>
                                <a:off x="5193" y="10152"/>
                                <a:ext cx="348" cy="1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Desember</w:t>
                                  </w:r>
                                </w:p>
                              </w:txbxContent>
                            </wps:txbx>
                            <wps:bodyPr rot="0" vert="vert270" wrap="square" lIns="0" tIns="0" rIns="0" bIns="0" anchor="t" anchorCtr="0" upright="1">
                              <a:noAutofit/>
                            </wps:bodyPr>
                          </wps:wsp>
                          <wps:wsp>
                            <wps:cNvPr id="549" name="Text Box 346"/>
                            <wps:cNvSpPr txBox="1">
                              <a:spLocks noChangeArrowheads="1"/>
                            </wps:cNvSpPr>
                            <wps:spPr bwMode="auto">
                              <a:xfrm>
                                <a:off x="2568" y="10017"/>
                                <a:ext cx="22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pPr>
                                  <w:r>
                                    <w:t>0</w:t>
                                  </w:r>
                                </w:p>
                              </w:txbxContent>
                            </wps:txbx>
                            <wps:bodyPr rot="0" vert="horz" wrap="square" lIns="0" tIns="0" rIns="0" bIns="0" anchor="t" anchorCtr="0" upright="1">
                              <a:noAutofit/>
                            </wps:bodyPr>
                          </wps:wsp>
                        </wpg:grpSp>
                      </wpg:grpSp>
                      <wpg:grpSp>
                        <wpg:cNvPr id="550" name="Group 347"/>
                        <wpg:cNvGrpSpPr>
                          <a:grpSpLocks/>
                        </wpg:cNvGrpSpPr>
                        <wpg:grpSpPr bwMode="auto">
                          <a:xfrm>
                            <a:off x="6271" y="8611"/>
                            <a:ext cx="3457" cy="2771"/>
                            <a:chOff x="6271" y="8611"/>
                            <a:chExt cx="3457" cy="2771"/>
                          </a:xfrm>
                        </wpg:grpSpPr>
                        <wpg:grpSp>
                          <wpg:cNvPr id="551" name="Group 348"/>
                          <wpg:cNvGrpSpPr>
                            <a:grpSpLocks/>
                          </wpg:cNvGrpSpPr>
                          <wpg:grpSpPr bwMode="auto">
                            <a:xfrm>
                              <a:off x="6933" y="8664"/>
                              <a:ext cx="2795" cy="1457"/>
                              <a:chOff x="6855" y="8427"/>
                              <a:chExt cx="2795" cy="1457"/>
                            </a:xfrm>
                          </wpg:grpSpPr>
                          <wps:wsp>
                            <wps:cNvPr id="552" name="Freeform 349"/>
                            <wps:cNvSpPr>
                              <a:spLocks/>
                            </wps:cNvSpPr>
                            <wps:spPr bwMode="auto">
                              <a:xfrm>
                                <a:off x="6996" y="8694"/>
                                <a:ext cx="2612" cy="1170"/>
                              </a:xfrm>
                              <a:custGeom>
                                <a:avLst/>
                                <a:gdLst>
                                  <a:gd name="T0" fmla="*/ 0 w 2612"/>
                                  <a:gd name="T1" fmla="*/ 1080 h 1170"/>
                                  <a:gd name="T2" fmla="*/ 120 w 2612"/>
                                  <a:gd name="T3" fmla="*/ 1065 h 1170"/>
                                  <a:gd name="T4" fmla="*/ 165 w 2612"/>
                                  <a:gd name="T5" fmla="*/ 1050 h 1170"/>
                                  <a:gd name="T6" fmla="*/ 285 w 2612"/>
                                  <a:gd name="T7" fmla="*/ 1020 h 1170"/>
                                  <a:gd name="T8" fmla="*/ 360 w 2612"/>
                                  <a:gd name="T9" fmla="*/ 750 h 1170"/>
                                  <a:gd name="T10" fmla="*/ 405 w 2612"/>
                                  <a:gd name="T11" fmla="*/ 480 h 1170"/>
                                  <a:gd name="T12" fmla="*/ 420 w 2612"/>
                                  <a:gd name="T13" fmla="*/ 150 h 1170"/>
                                  <a:gd name="T14" fmla="*/ 450 w 2612"/>
                                  <a:gd name="T15" fmla="*/ 60 h 1170"/>
                                  <a:gd name="T16" fmla="*/ 465 w 2612"/>
                                  <a:gd name="T17" fmla="*/ 15 h 1170"/>
                                  <a:gd name="T18" fmla="*/ 510 w 2612"/>
                                  <a:gd name="T19" fmla="*/ 0 h 1170"/>
                                  <a:gd name="T20" fmla="*/ 525 w 2612"/>
                                  <a:gd name="T21" fmla="*/ 360 h 1170"/>
                                  <a:gd name="T22" fmla="*/ 570 w 2612"/>
                                  <a:gd name="T23" fmla="*/ 780 h 1170"/>
                                  <a:gd name="T24" fmla="*/ 615 w 2612"/>
                                  <a:gd name="T25" fmla="*/ 945 h 1170"/>
                                  <a:gd name="T26" fmla="*/ 630 w 2612"/>
                                  <a:gd name="T27" fmla="*/ 990 h 1170"/>
                                  <a:gd name="T28" fmla="*/ 765 w 2612"/>
                                  <a:gd name="T29" fmla="*/ 960 h 1170"/>
                                  <a:gd name="T30" fmla="*/ 810 w 2612"/>
                                  <a:gd name="T31" fmla="*/ 1050 h 1170"/>
                                  <a:gd name="T32" fmla="*/ 900 w 2612"/>
                                  <a:gd name="T33" fmla="*/ 1170 h 1170"/>
                                  <a:gd name="T34" fmla="*/ 1020 w 2612"/>
                                  <a:gd name="T35" fmla="*/ 1020 h 1170"/>
                                  <a:gd name="T36" fmla="*/ 1065 w 2612"/>
                                  <a:gd name="T37" fmla="*/ 1035 h 1170"/>
                                  <a:gd name="T38" fmla="*/ 1095 w 2612"/>
                                  <a:gd name="T39" fmla="*/ 1080 h 1170"/>
                                  <a:gd name="T40" fmla="*/ 1140 w 2612"/>
                                  <a:gd name="T41" fmla="*/ 1065 h 1170"/>
                                  <a:gd name="T42" fmla="*/ 1230 w 2612"/>
                                  <a:gd name="T43" fmla="*/ 1125 h 1170"/>
                                  <a:gd name="T44" fmla="*/ 1410 w 2612"/>
                                  <a:gd name="T45" fmla="*/ 1065 h 1170"/>
                                  <a:gd name="T46" fmla="*/ 1515 w 2612"/>
                                  <a:gd name="T47" fmla="*/ 1050 h 1170"/>
                                  <a:gd name="T48" fmla="*/ 1530 w 2612"/>
                                  <a:gd name="T49" fmla="*/ 810 h 1170"/>
                                  <a:gd name="T50" fmla="*/ 1575 w 2612"/>
                                  <a:gd name="T51" fmla="*/ 825 h 1170"/>
                                  <a:gd name="T52" fmla="*/ 1620 w 2612"/>
                                  <a:gd name="T53" fmla="*/ 885 h 1170"/>
                                  <a:gd name="T54" fmla="*/ 1650 w 2612"/>
                                  <a:gd name="T55" fmla="*/ 1005 h 1170"/>
                                  <a:gd name="T56" fmla="*/ 1725 w 2612"/>
                                  <a:gd name="T57" fmla="*/ 1065 h 1170"/>
                                  <a:gd name="T58" fmla="*/ 1740 w 2612"/>
                                  <a:gd name="T59" fmla="*/ 990 h 1170"/>
                                  <a:gd name="T60" fmla="*/ 1800 w 2612"/>
                                  <a:gd name="T61" fmla="*/ 975 h 1170"/>
                                  <a:gd name="T62" fmla="*/ 1815 w 2612"/>
                                  <a:gd name="T63" fmla="*/ 810 h 1170"/>
                                  <a:gd name="T64" fmla="*/ 1905 w 2612"/>
                                  <a:gd name="T65" fmla="*/ 510 h 1170"/>
                                  <a:gd name="T66" fmla="*/ 1950 w 2612"/>
                                  <a:gd name="T67" fmla="*/ 195 h 1170"/>
                                  <a:gd name="T68" fmla="*/ 2010 w 2612"/>
                                  <a:gd name="T69" fmla="*/ 480 h 1170"/>
                                  <a:gd name="T70" fmla="*/ 2025 w 2612"/>
                                  <a:gd name="T71" fmla="*/ 615 h 1170"/>
                                  <a:gd name="T72" fmla="*/ 2085 w 2612"/>
                                  <a:gd name="T73" fmla="*/ 750 h 1170"/>
                                  <a:gd name="T74" fmla="*/ 2175 w 2612"/>
                                  <a:gd name="T75" fmla="*/ 975 h 1170"/>
                                  <a:gd name="T76" fmla="*/ 2220 w 2612"/>
                                  <a:gd name="T77" fmla="*/ 960 h 1170"/>
                                  <a:gd name="T78" fmla="*/ 2235 w 2612"/>
                                  <a:gd name="T79" fmla="*/ 915 h 1170"/>
                                  <a:gd name="T80" fmla="*/ 2250 w 2612"/>
                                  <a:gd name="T81" fmla="*/ 960 h 1170"/>
                                  <a:gd name="T82" fmla="*/ 2295 w 2612"/>
                                  <a:gd name="T83" fmla="*/ 990 h 1170"/>
                                  <a:gd name="T84" fmla="*/ 2415 w 2612"/>
                                  <a:gd name="T85" fmla="*/ 1050 h 1170"/>
                                  <a:gd name="T86" fmla="*/ 2505 w 2612"/>
                                  <a:gd name="T87" fmla="*/ 1065 h 1170"/>
                                  <a:gd name="T88" fmla="*/ 2565 w 2612"/>
                                  <a:gd name="T89" fmla="*/ 1110 h 117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612" h="1170">
                                    <a:moveTo>
                                      <a:pt x="0" y="1080"/>
                                    </a:moveTo>
                                    <a:cubicBezTo>
                                      <a:pt x="86" y="1023"/>
                                      <a:pt x="0" y="1065"/>
                                      <a:pt x="120" y="1065"/>
                                    </a:cubicBezTo>
                                    <a:cubicBezTo>
                                      <a:pt x="136" y="1065"/>
                                      <a:pt x="150" y="1054"/>
                                      <a:pt x="165" y="1050"/>
                                    </a:cubicBezTo>
                                    <a:cubicBezTo>
                                      <a:pt x="310" y="1014"/>
                                      <a:pt x="182" y="1054"/>
                                      <a:pt x="285" y="1020"/>
                                    </a:cubicBezTo>
                                    <a:cubicBezTo>
                                      <a:pt x="345" y="930"/>
                                      <a:pt x="340" y="870"/>
                                      <a:pt x="360" y="750"/>
                                    </a:cubicBezTo>
                                    <a:cubicBezTo>
                                      <a:pt x="375" y="660"/>
                                      <a:pt x="394" y="572"/>
                                      <a:pt x="405" y="480"/>
                                    </a:cubicBezTo>
                                    <a:cubicBezTo>
                                      <a:pt x="410" y="370"/>
                                      <a:pt x="408" y="259"/>
                                      <a:pt x="420" y="150"/>
                                    </a:cubicBezTo>
                                    <a:cubicBezTo>
                                      <a:pt x="423" y="119"/>
                                      <a:pt x="440" y="90"/>
                                      <a:pt x="450" y="60"/>
                                    </a:cubicBezTo>
                                    <a:cubicBezTo>
                                      <a:pt x="455" y="45"/>
                                      <a:pt x="450" y="20"/>
                                      <a:pt x="465" y="15"/>
                                    </a:cubicBezTo>
                                    <a:cubicBezTo>
                                      <a:pt x="480" y="10"/>
                                      <a:pt x="495" y="5"/>
                                      <a:pt x="510" y="0"/>
                                    </a:cubicBezTo>
                                    <a:cubicBezTo>
                                      <a:pt x="523" y="127"/>
                                      <a:pt x="543" y="234"/>
                                      <a:pt x="525" y="360"/>
                                    </a:cubicBezTo>
                                    <a:cubicBezTo>
                                      <a:pt x="534" y="505"/>
                                      <a:pt x="539" y="639"/>
                                      <a:pt x="570" y="780"/>
                                    </a:cubicBezTo>
                                    <a:cubicBezTo>
                                      <a:pt x="598" y="907"/>
                                      <a:pt x="568" y="805"/>
                                      <a:pt x="615" y="945"/>
                                    </a:cubicBezTo>
                                    <a:cubicBezTo>
                                      <a:pt x="620" y="960"/>
                                      <a:pt x="630" y="990"/>
                                      <a:pt x="630" y="990"/>
                                    </a:cubicBezTo>
                                    <a:cubicBezTo>
                                      <a:pt x="735" y="920"/>
                                      <a:pt x="690" y="910"/>
                                      <a:pt x="765" y="960"/>
                                    </a:cubicBezTo>
                                    <a:cubicBezTo>
                                      <a:pt x="803" y="1073"/>
                                      <a:pt x="752" y="934"/>
                                      <a:pt x="810" y="1050"/>
                                    </a:cubicBezTo>
                                    <a:cubicBezTo>
                                      <a:pt x="842" y="1114"/>
                                      <a:pt x="835" y="1127"/>
                                      <a:pt x="900" y="1170"/>
                                    </a:cubicBezTo>
                                    <a:cubicBezTo>
                                      <a:pt x="947" y="1100"/>
                                      <a:pt x="933" y="1049"/>
                                      <a:pt x="1020" y="1020"/>
                                    </a:cubicBezTo>
                                    <a:cubicBezTo>
                                      <a:pt x="1035" y="1025"/>
                                      <a:pt x="1053" y="1025"/>
                                      <a:pt x="1065" y="1035"/>
                                    </a:cubicBezTo>
                                    <a:cubicBezTo>
                                      <a:pt x="1079" y="1046"/>
                                      <a:pt x="1078" y="1073"/>
                                      <a:pt x="1095" y="1080"/>
                                    </a:cubicBezTo>
                                    <a:cubicBezTo>
                                      <a:pt x="1110" y="1086"/>
                                      <a:pt x="1125" y="1070"/>
                                      <a:pt x="1140" y="1065"/>
                                    </a:cubicBezTo>
                                    <a:cubicBezTo>
                                      <a:pt x="1170" y="1085"/>
                                      <a:pt x="1200" y="1105"/>
                                      <a:pt x="1230" y="1125"/>
                                    </a:cubicBezTo>
                                    <a:cubicBezTo>
                                      <a:pt x="1269" y="1151"/>
                                      <a:pt x="1377" y="1087"/>
                                      <a:pt x="1410" y="1065"/>
                                    </a:cubicBezTo>
                                    <a:cubicBezTo>
                                      <a:pt x="1515" y="1100"/>
                                      <a:pt x="1490" y="1125"/>
                                      <a:pt x="1515" y="1050"/>
                                    </a:cubicBezTo>
                                    <a:cubicBezTo>
                                      <a:pt x="1520" y="970"/>
                                      <a:pt x="1509" y="887"/>
                                      <a:pt x="1530" y="810"/>
                                    </a:cubicBezTo>
                                    <a:cubicBezTo>
                                      <a:pt x="1534" y="795"/>
                                      <a:pt x="1568" y="811"/>
                                      <a:pt x="1575" y="825"/>
                                    </a:cubicBezTo>
                                    <a:cubicBezTo>
                                      <a:pt x="1586" y="838"/>
                                      <a:pt x="1608" y="855"/>
                                      <a:pt x="1620" y="885"/>
                                    </a:cubicBezTo>
                                    <a:cubicBezTo>
                                      <a:pt x="1632" y="915"/>
                                      <a:pt x="1632" y="975"/>
                                      <a:pt x="1650" y="1005"/>
                                    </a:cubicBezTo>
                                    <a:cubicBezTo>
                                      <a:pt x="1651" y="1007"/>
                                      <a:pt x="1696" y="1094"/>
                                      <a:pt x="1725" y="1065"/>
                                    </a:cubicBezTo>
                                    <a:cubicBezTo>
                                      <a:pt x="1743" y="1047"/>
                                      <a:pt x="1724" y="1010"/>
                                      <a:pt x="1740" y="990"/>
                                    </a:cubicBezTo>
                                    <a:cubicBezTo>
                                      <a:pt x="1753" y="974"/>
                                      <a:pt x="1780" y="980"/>
                                      <a:pt x="1800" y="975"/>
                                    </a:cubicBezTo>
                                    <a:cubicBezTo>
                                      <a:pt x="1805" y="920"/>
                                      <a:pt x="1808" y="865"/>
                                      <a:pt x="1815" y="810"/>
                                    </a:cubicBezTo>
                                    <a:cubicBezTo>
                                      <a:pt x="1828" y="709"/>
                                      <a:pt x="1880" y="609"/>
                                      <a:pt x="1905" y="510"/>
                                    </a:cubicBezTo>
                                    <a:cubicBezTo>
                                      <a:pt x="1931" y="407"/>
                                      <a:pt x="1935" y="300"/>
                                      <a:pt x="1950" y="195"/>
                                    </a:cubicBezTo>
                                    <a:cubicBezTo>
                                      <a:pt x="1971" y="177"/>
                                      <a:pt x="1998" y="410"/>
                                      <a:pt x="2010" y="480"/>
                                    </a:cubicBezTo>
                                    <a:cubicBezTo>
                                      <a:pt x="2022" y="550"/>
                                      <a:pt x="2012" y="570"/>
                                      <a:pt x="2025" y="615"/>
                                    </a:cubicBezTo>
                                    <a:cubicBezTo>
                                      <a:pt x="2037" y="731"/>
                                      <a:pt x="2051" y="673"/>
                                      <a:pt x="2085" y="750"/>
                                    </a:cubicBezTo>
                                    <a:cubicBezTo>
                                      <a:pt x="2120" y="828"/>
                                      <a:pt x="2128" y="904"/>
                                      <a:pt x="2175" y="975"/>
                                    </a:cubicBezTo>
                                    <a:cubicBezTo>
                                      <a:pt x="2190" y="970"/>
                                      <a:pt x="2209" y="971"/>
                                      <a:pt x="2220" y="960"/>
                                    </a:cubicBezTo>
                                    <a:cubicBezTo>
                                      <a:pt x="2231" y="949"/>
                                      <a:pt x="2219" y="915"/>
                                      <a:pt x="2235" y="915"/>
                                    </a:cubicBezTo>
                                    <a:cubicBezTo>
                                      <a:pt x="2251" y="915"/>
                                      <a:pt x="2240" y="948"/>
                                      <a:pt x="2250" y="960"/>
                                    </a:cubicBezTo>
                                    <a:cubicBezTo>
                                      <a:pt x="2261" y="974"/>
                                      <a:pt x="2280" y="980"/>
                                      <a:pt x="2295" y="990"/>
                                    </a:cubicBezTo>
                                    <a:cubicBezTo>
                                      <a:pt x="2322" y="1072"/>
                                      <a:pt x="2334" y="1070"/>
                                      <a:pt x="2415" y="1050"/>
                                    </a:cubicBezTo>
                                    <a:cubicBezTo>
                                      <a:pt x="2445" y="1055"/>
                                      <a:pt x="2478" y="1051"/>
                                      <a:pt x="2505" y="1065"/>
                                    </a:cubicBezTo>
                                    <a:cubicBezTo>
                                      <a:pt x="2612" y="1118"/>
                                      <a:pt x="2478" y="1110"/>
                                      <a:pt x="2565" y="111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350"/>
                            <wps:cNvCnPr/>
                            <wps:spPr bwMode="auto">
                              <a:xfrm>
                                <a:off x="6855" y="8427"/>
                                <a:ext cx="0" cy="1454"/>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554" name="Line 351"/>
                            <wps:cNvCnPr/>
                            <wps:spPr bwMode="auto">
                              <a:xfrm>
                                <a:off x="6857" y="9884"/>
                                <a:ext cx="279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555" name="Group 352"/>
                          <wpg:cNvGrpSpPr>
                            <a:grpSpLocks/>
                          </wpg:cNvGrpSpPr>
                          <wpg:grpSpPr bwMode="auto">
                            <a:xfrm>
                              <a:off x="6271" y="8611"/>
                              <a:ext cx="3422" cy="2771"/>
                              <a:chOff x="6271" y="8611"/>
                              <a:chExt cx="3422" cy="2771"/>
                            </a:xfrm>
                          </wpg:grpSpPr>
                          <wps:wsp>
                            <wps:cNvPr id="556" name="Text Box 353"/>
                            <wps:cNvSpPr txBox="1">
                              <a:spLocks noChangeArrowheads="1"/>
                            </wps:cNvSpPr>
                            <wps:spPr bwMode="auto">
                              <a:xfrm>
                                <a:off x="6271" y="8634"/>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B.</w:t>
                                  </w:r>
                                </w:p>
                              </w:txbxContent>
                            </wps:txbx>
                            <wps:bodyPr rot="0" vert="horz" wrap="square" lIns="74295" tIns="8890" rIns="74295" bIns="8890" anchor="t" anchorCtr="0" upright="1">
                              <a:noAutofit/>
                            </wps:bodyPr>
                          </wps:wsp>
                          <wps:wsp>
                            <wps:cNvPr id="557" name="Text Box 354"/>
                            <wps:cNvSpPr txBox="1">
                              <a:spLocks noChangeArrowheads="1"/>
                            </wps:cNvSpPr>
                            <wps:spPr bwMode="auto">
                              <a:xfrm>
                                <a:off x="9333" y="10197"/>
                                <a:ext cx="360" cy="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Desember</w:t>
                                  </w:r>
                                </w:p>
                              </w:txbxContent>
                            </wps:txbx>
                            <wps:bodyPr rot="0" vert="vert270" wrap="square" lIns="0" tIns="0" rIns="0" bIns="0" anchor="t" anchorCtr="0" upright="1">
                              <a:noAutofit/>
                            </wps:bodyPr>
                          </wps:wsp>
                          <wps:wsp>
                            <wps:cNvPr id="558" name="Text Box 355"/>
                            <wps:cNvSpPr txBox="1">
                              <a:spLocks noChangeArrowheads="1"/>
                            </wps:cNvSpPr>
                            <wps:spPr bwMode="auto">
                              <a:xfrm>
                                <a:off x="7083" y="10182"/>
                                <a:ext cx="309"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Januari</w:t>
                                  </w:r>
                                </w:p>
                              </w:txbxContent>
                            </wps:txbx>
                            <wps:bodyPr rot="0" vert="vert270" wrap="square" lIns="0" tIns="0" rIns="0" bIns="0" anchor="t" anchorCtr="0" upright="1">
                              <a:noAutofit/>
                            </wps:bodyPr>
                          </wps:wsp>
                          <wps:wsp>
                            <wps:cNvPr id="559" name="Text Box 356"/>
                            <wps:cNvSpPr txBox="1">
                              <a:spLocks noChangeArrowheads="1"/>
                            </wps:cNvSpPr>
                            <wps:spPr bwMode="auto">
                              <a:xfrm>
                                <a:off x="6616" y="8611"/>
                                <a:ext cx="387" cy="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i/>
                                      <w:szCs w:val="16"/>
                                      <w:lang w:eastAsia="ja-JP"/>
                                    </w:rPr>
                                  </w:pPr>
                                  <w:r>
                                    <w:t>Kecepatan angin</w:t>
                                  </w:r>
                                </w:p>
                                <w:p w:rsidR="007B732B" w:rsidRDefault="007B732B" w:rsidP="00DA428F">
                                  <w:pPr>
                                    <w:pStyle w:val="arial8C"/>
                                    <w:rPr>
                                      <w:i/>
                                      <w:szCs w:val="16"/>
                                      <w:lang w:eastAsia="ja-JP"/>
                                    </w:rPr>
                                  </w:pPr>
                                  <w:r>
                                    <w:rPr>
                                      <w:rFonts w:hint="eastAsia"/>
                                    </w:rPr>
                                    <w:t>Wind speed</w:t>
                                  </w:r>
                                </w:p>
                              </w:txbxContent>
                            </wps:txbx>
                            <wps:bodyPr rot="0" vert="vert270" wrap="square" lIns="74295" tIns="8890" rIns="74295" bIns="8890" anchor="t" anchorCtr="0" upright="1">
                              <a:noAutofit/>
                            </wps:bodyPr>
                          </wps:wsp>
                          <wps:wsp>
                            <wps:cNvPr id="560" name="Text Box 357"/>
                            <wps:cNvSpPr txBox="1">
                              <a:spLocks noChangeArrowheads="1"/>
                            </wps:cNvSpPr>
                            <wps:spPr bwMode="auto">
                              <a:xfrm>
                                <a:off x="6693" y="10002"/>
                                <a:ext cx="22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pPr>
                                  <w:r>
                                    <w:t>0</w:t>
                                  </w:r>
                                </w:p>
                              </w:txbxContent>
                            </wps:txbx>
                            <wps:bodyPr rot="0" vert="horz" wrap="square" lIns="0" tIns="0" rIns="0" bIns="0" anchor="t" anchorCtr="0" upright="1">
                              <a:noAutofit/>
                            </wps:bodyPr>
                          </wps:wsp>
                        </wpg:grpSp>
                      </wpg:grpSp>
                      <wpg:grpSp>
                        <wpg:cNvPr id="561" name="Group 358"/>
                        <wpg:cNvGrpSpPr>
                          <a:grpSpLocks/>
                        </wpg:cNvGrpSpPr>
                        <wpg:grpSpPr bwMode="auto">
                          <a:xfrm>
                            <a:off x="6277" y="11159"/>
                            <a:ext cx="3457" cy="2788"/>
                            <a:chOff x="6277" y="11159"/>
                            <a:chExt cx="3457" cy="2788"/>
                          </a:xfrm>
                        </wpg:grpSpPr>
                        <wpg:grpSp>
                          <wpg:cNvPr id="562" name="Group 359"/>
                          <wpg:cNvGrpSpPr>
                            <a:grpSpLocks/>
                          </wpg:cNvGrpSpPr>
                          <wpg:grpSpPr bwMode="auto">
                            <a:xfrm>
                              <a:off x="6939" y="11189"/>
                              <a:ext cx="2795" cy="1457"/>
                              <a:chOff x="6861" y="10952"/>
                              <a:chExt cx="2795" cy="1457"/>
                            </a:xfrm>
                          </wpg:grpSpPr>
                          <wps:wsp>
                            <wps:cNvPr id="563" name="Freeform 360"/>
                            <wps:cNvSpPr>
                              <a:spLocks/>
                            </wps:cNvSpPr>
                            <wps:spPr bwMode="auto">
                              <a:xfrm>
                                <a:off x="7002" y="11865"/>
                                <a:ext cx="2595" cy="397"/>
                              </a:xfrm>
                              <a:custGeom>
                                <a:avLst/>
                                <a:gdLst>
                                  <a:gd name="T0" fmla="*/ 0 w 2595"/>
                                  <a:gd name="T1" fmla="*/ 180 h 397"/>
                                  <a:gd name="T2" fmla="*/ 60 w 2595"/>
                                  <a:gd name="T3" fmla="*/ 240 h 397"/>
                                  <a:gd name="T4" fmla="*/ 240 w 2595"/>
                                  <a:gd name="T5" fmla="*/ 300 h 397"/>
                                  <a:gd name="T6" fmla="*/ 465 w 2595"/>
                                  <a:gd name="T7" fmla="*/ 330 h 397"/>
                                  <a:gd name="T8" fmla="*/ 525 w 2595"/>
                                  <a:gd name="T9" fmla="*/ 315 h 397"/>
                                  <a:gd name="T10" fmla="*/ 615 w 2595"/>
                                  <a:gd name="T11" fmla="*/ 285 h 397"/>
                                  <a:gd name="T12" fmla="*/ 720 w 2595"/>
                                  <a:gd name="T13" fmla="*/ 225 h 397"/>
                                  <a:gd name="T14" fmla="*/ 765 w 2595"/>
                                  <a:gd name="T15" fmla="*/ 210 h 397"/>
                                  <a:gd name="T16" fmla="*/ 825 w 2595"/>
                                  <a:gd name="T17" fmla="*/ 30 h 397"/>
                                  <a:gd name="T18" fmla="*/ 870 w 2595"/>
                                  <a:gd name="T19" fmla="*/ 0 h 397"/>
                                  <a:gd name="T20" fmla="*/ 960 w 2595"/>
                                  <a:gd name="T21" fmla="*/ 150 h 397"/>
                                  <a:gd name="T22" fmla="*/ 1185 w 2595"/>
                                  <a:gd name="T23" fmla="*/ 240 h 397"/>
                                  <a:gd name="T24" fmla="*/ 1200 w 2595"/>
                                  <a:gd name="T25" fmla="*/ 285 h 397"/>
                                  <a:gd name="T26" fmla="*/ 1350 w 2595"/>
                                  <a:gd name="T27" fmla="*/ 330 h 397"/>
                                  <a:gd name="T28" fmla="*/ 1635 w 2595"/>
                                  <a:gd name="T29" fmla="*/ 345 h 397"/>
                                  <a:gd name="T30" fmla="*/ 1725 w 2595"/>
                                  <a:gd name="T31" fmla="*/ 285 h 397"/>
                                  <a:gd name="T32" fmla="*/ 1860 w 2595"/>
                                  <a:gd name="T33" fmla="*/ 345 h 397"/>
                                  <a:gd name="T34" fmla="*/ 1920 w 2595"/>
                                  <a:gd name="T35" fmla="*/ 330 h 397"/>
                                  <a:gd name="T36" fmla="*/ 2040 w 2595"/>
                                  <a:gd name="T37" fmla="*/ 150 h 397"/>
                                  <a:gd name="T38" fmla="*/ 2085 w 2595"/>
                                  <a:gd name="T39" fmla="*/ 135 h 397"/>
                                  <a:gd name="T40" fmla="*/ 2130 w 2595"/>
                                  <a:gd name="T41" fmla="*/ 105 h 397"/>
                                  <a:gd name="T42" fmla="*/ 2175 w 2595"/>
                                  <a:gd name="T43" fmla="*/ 120 h 397"/>
                                  <a:gd name="T44" fmla="*/ 2205 w 2595"/>
                                  <a:gd name="T45" fmla="*/ 165 h 397"/>
                                  <a:gd name="T46" fmla="*/ 2325 w 2595"/>
                                  <a:gd name="T47" fmla="*/ 195 h 397"/>
                                  <a:gd name="T48" fmla="*/ 2415 w 2595"/>
                                  <a:gd name="T49" fmla="*/ 255 h 397"/>
                                  <a:gd name="T50" fmla="*/ 2595 w 2595"/>
                                  <a:gd name="T51" fmla="*/ 315 h 397"/>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2595" h="397">
                                    <a:moveTo>
                                      <a:pt x="0" y="180"/>
                                    </a:moveTo>
                                    <a:cubicBezTo>
                                      <a:pt x="98" y="213"/>
                                      <a:pt x="2" y="167"/>
                                      <a:pt x="60" y="240"/>
                                    </a:cubicBezTo>
                                    <a:cubicBezTo>
                                      <a:pt x="98" y="287"/>
                                      <a:pt x="190" y="292"/>
                                      <a:pt x="240" y="300"/>
                                    </a:cubicBezTo>
                                    <a:cubicBezTo>
                                      <a:pt x="328" y="359"/>
                                      <a:pt x="343" y="344"/>
                                      <a:pt x="465" y="330"/>
                                    </a:cubicBezTo>
                                    <a:cubicBezTo>
                                      <a:pt x="485" y="325"/>
                                      <a:pt x="505" y="321"/>
                                      <a:pt x="525" y="315"/>
                                    </a:cubicBezTo>
                                    <a:cubicBezTo>
                                      <a:pt x="555" y="306"/>
                                      <a:pt x="615" y="285"/>
                                      <a:pt x="615" y="285"/>
                                    </a:cubicBezTo>
                                    <a:cubicBezTo>
                                      <a:pt x="638" y="215"/>
                                      <a:pt x="647" y="201"/>
                                      <a:pt x="720" y="225"/>
                                    </a:cubicBezTo>
                                    <a:cubicBezTo>
                                      <a:pt x="735" y="220"/>
                                      <a:pt x="756" y="223"/>
                                      <a:pt x="765" y="210"/>
                                    </a:cubicBezTo>
                                    <a:cubicBezTo>
                                      <a:pt x="792" y="172"/>
                                      <a:pt x="809" y="79"/>
                                      <a:pt x="825" y="30"/>
                                    </a:cubicBezTo>
                                    <a:cubicBezTo>
                                      <a:pt x="831" y="13"/>
                                      <a:pt x="855" y="10"/>
                                      <a:pt x="870" y="0"/>
                                    </a:cubicBezTo>
                                    <a:cubicBezTo>
                                      <a:pt x="957" y="29"/>
                                      <a:pt x="934" y="72"/>
                                      <a:pt x="960" y="150"/>
                                    </a:cubicBezTo>
                                    <a:cubicBezTo>
                                      <a:pt x="981" y="214"/>
                                      <a:pt x="1139" y="232"/>
                                      <a:pt x="1185" y="240"/>
                                    </a:cubicBezTo>
                                    <a:cubicBezTo>
                                      <a:pt x="1190" y="255"/>
                                      <a:pt x="1187" y="276"/>
                                      <a:pt x="1200" y="285"/>
                                    </a:cubicBezTo>
                                    <a:cubicBezTo>
                                      <a:pt x="1220" y="299"/>
                                      <a:pt x="1318" y="322"/>
                                      <a:pt x="1350" y="330"/>
                                    </a:cubicBezTo>
                                    <a:cubicBezTo>
                                      <a:pt x="1451" y="397"/>
                                      <a:pt x="1425" y="393"/>
                                      <a:pt x="1635" y="345"/>
                                    </a:cubicBezTo>
                                    <a:cubicBezTo>
                                      <a:pt x="1670" y="337"/>
                                      <a:pt x="1725" y="285"/>
                                      <a:pt x="1725" y="285"/>
                                    </a:cubicBezTo>
                                    <a:cubicBezTo>
                                      <a:pt x="1774" y="301"/>
                                      <a:pt x="1811" y="329"/>
                                      <a:pt x="1860" y="345"/>
                                    </a:cubicBezTo>
                                    <a:cubicBezTo>
                                      <a:pt x="1880" y="340"/>
                                      <a:pt x="1904" y="344"/>
                                      <a:pt x="1920" y="330"/>
                                    </a:cubicBezTo>
                                    <a:cubicBezTo>
                                      <a:pt x="1962" y="293"/>
                                      <a:pt x="2006" y="201"/>
                                      <a:pt x="2040" y="150"/>
                                    </a:cubicBezTo>
                                    <a:cubicBezTo>
                                      <a:pt x="2049" y="137"/>
                                      <a:pt x="2071" y="142"/>
                                      <a:pt x="2085" y="135"/>
                                    </a:cubicBezTo>
                                    <a:cubicBezTo>
                                      <a:pt x="2101" y="127"/>
                                      <a:pt x="2115" y="115"/>
                                      <a:pt x="2130" y="105"/>
                                    </a:cubicBezTo>
                                    <a:cubicBezTo>
                                      <a:pt x="2145" y="110"/>
                                      <a:pt x="2163" y="110"/>
                                      <a:pt x="2175" y="120"/>
                                    </a:cubicBezTo>
                                    <a:cubicBezTo>
                                      <a:pt x="2189" y="131"/>
                                      <a:pt x="2189" y="156"/>
                                      <a:pt x="2205" y="165"/>
                                    </a:cubicBezTo>
                                    <a:cubicBezTo>
                                      <a:pt x="2241" y="185"/>
                                      <a:pt x="2289" y="175"/>
                                      <a:pt x="2325" y="195"/>
                                    </a:cubicBezTo>
                                    <a:cubicBezTo>
                                      <a:pt x="2357" y="213"/>
                                      <a:pt x="2415" y="255"/>
                                      <a:pt x="2415" y="255"/>
                                    </a:cubicBezTo>
                                    <a:cubicBezTo>
                                      <a:pt x="2466" y="332"/>
                                      <a:pt x="2503" y="315"/>
                                      <a:pt x="2595" y="31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Line 361"/>
                            <wps:cNvCnPr/>
                            <wps:spPr bwMode="auto">
                              <a:xfrm>
                                <a:off x="6861" y="10952"/>
                                <a:ext cx="0" cy="1454"/>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565" name="Line 362"/>
                            <wps:cNvCnPr/>
                            <wps:spPr bwMode="auto">
                              <a:xfrm>
                                <a:off x="6863" y="12409"/>
                                <a:ext cx="279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566" name="Group 363"/>
                          <wpg:cNvGrpSpPr>
                            <a:grpSpLocks/>
                          </wpg:cNvGrpSpPr>
                          <wpg:grpSpPr bwMode="auto">
                            <a:xfrm>
                              <a:off x="6277" y="11159"/>
                              <a:ext cx="3386" cy="2788"/>
                              <a:chOff x="6277" y="11159"/>
                              <a:chExt cx="3386" cy="2788"/>
                            </a:xfrm>
                          </wpg:grpSpPr>
                          <wps:wsp>
                            <wps:cNvPr id="567" name="Text Box 364"/>
                            <wps:cNvSpPr txBox="1">
                              <a:spLocks noChangeArrowheads="1"/>
                            </wps:cNvSpPr>
                            <wps:spPr bwMode="auto">
                              <a:xfrm>
                                <a:off x="6277" y="11159"/>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D.</w:t>
                                  </w:r>
                                </w:p>
                              </w:txbxContent>
                            </wps:txbx>
                            <wps:bodyPr rot="0" vert="horz" wrap="square" lIns="74295" tIns="8890" rIns="74295" bIns="8890" anchor="t" anchorCtr="0" upright="1">
                              <a:noAutofit/>
                            </wps:bodyPr>
                          </wps:wsp>
                          <wps:wsp>
                            <wps:cNvPr id="568" name="Text Box 365"/>
                            <wps:cNvSpPr txBox="1">
                              <a:spLocks noChangeArrowheads="1"/>
                            </wps:cNvSpPr>
                            <wps:spPr bwMode="auto">
                              <a:xfrm>
                                <a:off x="9363" y="12762"/>
                                <a:ext cx="300" cy="1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Desember</w:t>
                                  </w:r>
                                </w:p>
                              </w:txbxContent>
                            </wps:txbx>
                            <wps:bodyPr rot="0" vert="vert270" wrap="square" lIns="0" tIns="0" rIns="0" bIns="0" anchor="t" anchorCtr="0" upright="1">
                              <a:noAutofit/>
                            </wps:bodyPr>
                          </wps:wsp>
                          <wps:wsp>
                            <wps:cNvPr id="569" name="Text Box 366"/>
                            <wps:cNvSpPr txBox="1">
                              <a:spLocks noChangeArrowheads="1"/>
                            </wps:cNvSpPr>
                            <wps:spPr bwMode="auto">
                              <a:xfrm>
                                <a:off x="7038" y="12717"/>
                                <a:ext cx="297"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Januari</w:t>
                                  </w:r>
                                </w:p>
                              </w:txbxContent>
                            </wps:txbx>
                            <wps:bodyPr rot="0" vert="vert270" wrap="square" lIns="0" tIns="0" rIns="0" bIns="0" anchor="t" anchorCtr="0" upright="1">
                              <a:noAutofit/>
                            </wps:bodyPr>
                          </wps:wsp>
                          <wps:wsp>
                            <wps:cNvPr id="570" name="Text Box 367"/>
                            <wps:cNvSpPr txBox="1">
                              <a:spLocks noChangeArrowheads="1"/>
                            </wps:cNvSpPr>
                            <wps:spPr bwMode="auto">
                              <a:xfrm>
                                <a:off x="6601" y="11173"/>
                                <a:ext cx="387" cy="1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i/>
                                      <w:szCs w:val="16"/>
                                      <w:lang w:eastAsia="ja-JP"/>
                                    </w:rPr>
                                  </w:pPr>
                                  <w:r>
                                    <w:t>Kecepatan angin</w:t>
                                  </w:r>
                                </w:p>
                                <w:p w:rsidR="007B732B" w:rsidRDefault="007B732B" w:rsidP="00DA428F">
                                  <w:pPr>
                                    <w:pStyle w:val="arial8C"/>
                                    <w:rPr>
                                      <w:i/>
                                      <w:szCs w:val="16"/>
                                      <w:lang w:eastAsia="ja-JP"/>
                                    </w:rPr>
                                  </w:pPr>
                                  <w:r>
                                    <w:rPr>
                                      <w:rFonts w:hint="eastAsia"/>
                                    </w:rPr>
                                    <w:t>Wind speed</w:t>
                                  </w:r>
                                </w:p>
                              </w:txbxContent>
                            </wps:txbx>
                            <wps:bodyPr rot="0" vert="vert270" wrap="square" lIns="74295" tIns="8890" rIns="74295" bIns="8890" anchor="t" anchorCtr="0" upright="1">
                              <a:noAutofit/>
                            </wps:bodyPr>
                          </wps:wsp>
                          <wps:wsp>
                            <wps:cNvPr id="571" name="Text Box 368"/>
                            <wps:cNvSpPr txBox="1">
                              <a:spLocks noChangeArrowheads="1"/>
                            </wps:cNvSpPr>
                            <wps:spPr bwMode="auto">
                              <a:xfrm>
                                <a:off x="6693" y="12507"/>
                                <a:ext cx="22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pPr>
                                  <w:r>
                                    <w:t>0</w:t>
                                  </w:r>
                                </w:p>
                              </w:txbxContent>
                            </wps:txbx>
                            <wps:bodyPr rot="0" vert="horz" wrap="square" lIns="0" tIns="0" rIns="0" bIns="0" anchor="t" anchorCtr="0" upright="1">
                              <a:noAutofit/>
                            </wps:bodyPr>
                          </wps:wsp>
                        </wpg:grpSp>
                      </wpg:grpSp>
                      <wpg:grpSp>
                        <wpg:cNvPr id="572" name="Group 369"/>
                        <wpg:cNvGrpSpPr>
                          <a:grpSpLocks/>
                        </wpg:cNvGrpSpPr>
                        <wpg:grpSpPr bwMode="auto">
                          <a:xfrm>
                            <a:off x="2188" y="11116"/>
                            <a:ext cx="3457" cy="2672"/>
                            <a:chOff x="2188" y="11116"/>
                            <a:chExt cx="3457" cy="2672"/>
                          </a:xfrm>
                        </wpg:grpSpPr>
                        <wpg:grpSp>
                          <wpg:cNvPr id="574" name="Group 370"/>
                          <wpg:cNvGrpSpPr>
                            <a:grpSpLocks/>
                          </wpg:cNvGrpSpPr>
                          <wpg:grpSpPr bwMode="auto">
                            <a:xfrm>
                              <a:off x="2850" y="11158"/>
                              <a:ext cx="2795" cy="1457"/>
                              <a:chOff x="2772" y="10921"/>
                              <a:chExt cx="2795" cy="1457"/>
                            </a:xfrm>
                          </wpg:grpSpPr>
                          <wps:wsp>
                            <wps:cNvPr id="575" name="Freeform 371"/>
                            <wps:cNvSpPr>
                              <a:spLocks/>
                            </wps:cNvSpPr>
                            <wps:spPr bwMode="auto">
                              <a:xfrm>
                                <a:off x="2955" y="11287"/>
                                <a:ext cx="2475" cy="255"/>
                              </a:xfrm>
                              <a:custGeom>
                                <a:avLst/>
                                <a:gdLst>
                                  <a:gd name="T0" fmla="*/ 0 w 2475"/>
                                  <a:gd name="T1" fmla="*/ 255 h 255"/>
                                  <a:gd name="T2" fmla="*/ 225 w 2475"/>
                                  <a:gd name="T3" fmla="*/ 150 h 255"/>
                                  <a:gd name="T4" fmla="*/ 300 w 2475"/>
                                  <a:gd name="T5" fmla="*/ 135 h 255"/>
                                  <a:gd name="T6" fmla="*/ 480 w 2475"/>
                                  <a:gd name="T7" fmla="*/ 60 h 255"/>
                                  <a:gd name="T8" fmla="*/ 510 w 2475"/>
                                  <a:gd name="T9" fmla="*/ 105 h 255"/>
                                  <a:gd name="T10" fmla="*/ 555 w 2475"/>
                                  <a:gd name="T11" fmla="*/ 135 h 255"/>
                                  <a:gd name="T12" fmla="*/ 615 w 2475"/>
                                  <a:gd name="T13" fmla="*/ 195 h 255"/>
                                  <a:gd name="T14" fmla="*/ 870 w 2475"/>
                                  <a:gd name="T15" fmla="*/ 180 h 255"/>
                                  <a:gd name="T16" fmla="*/ 900 w 2475"/>
                                  <a:gd name="T17" fmla="*/ 135 h 255"/>
                                  <a:gd name="T18" fmla="*/ 990 w 2475"/>
                                  <a:gd name="T19" fmla="*/ 105 h 255"/>
                                  <a:gd name="T20" fmla="*/ 1065 w 2475"/>
                                  <a:gd name="T21" fmla="*/ 120 h 255"/>
                                  <a:gd name="T22" fmla="*/ 1110 w 2475"/>
                                  <a:gd name="T23" fmla="*/ 135 h 255"/>
                                  <a:gd name="T24" fmla="*/ 1200 w 2475"/>
                                  <a:gd name="T25" fmla="*/ 90 h 255"/>
                                  <a:gd name="T26" fmla="*/ 1380 w 2475"/>
                                  <a:gd name="T27" fmla="*/ 0 h 255"/>
                                  <a:gd name="T28" fmla="*/ 1740 w 2475"/>
                                  <a:gd name="T29" fmla="*/ 75 h 255"/>
                                  <a:gd name="T30" fmla="*/ 1875 w 2475"/>
                                  <a:gd name="T31" fmla="*/ 135 h 255"/>
                                  <a:gd name="T32" fmla="*/ 2040 w 2475"/>
                                  <a:gd name="T33" fmla="*/ 150 h 255"/>
                                  <a:gd name="T34" fmla="*/ 2400 w 2475"/>
                                  <a:gd name="T35" fmla="*/ 165 h 255"/>
                                  <a:gd name="T36" fmla="*/ 2475 w 2475"/>
                                  <a:gd name="T37" fmla="*/ 195 h 255"/>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75" h="255">
                                    <a:moveTo>
                                      <a:pt x="0" y="255"/>
                                    </a:moveTo>
                                    <a:cubicBezTo>
                                      <a:pt x="103" y="221"/>
                                      <a:pt x="135" y="210"/>
                                      <a:pt x="225" y="150"/>
                                    </a:cubicBezTo>
                                    <a:cubicBezTo>
                                      <a:pt x="246" y="136"/>
                                      <a:pt x="275" y="142"/>
                                      <a:pt x="300" y="135"/>
                                    </a:cubicBezTo>
                                    <a:cubicBezTo>
                                      <a:pt x="371" y="116"/>
                                      <a:pt x="413" y="82"/>
                                      <a:pt x="480" y="60"/>
                                    </a:cubicBezTo>
                                    <a:cubicBezTo>
                                      <a:pt x="490" y="75"/>
                                      <a:pt x="497" y="92"/>
                                      <a:pt x="510" y="105"/>
                                    </a:cubicBezTo>
                                    <a:cubicBezTo>
                                      <a:pt x="523" y="118"/>
                                      <a:pt x="544" y="121"/>
                                      <a:pt x="555" y="135"/>
                                    </a:cubicBezTo>
                                    <a:cubicBezTo>
                                      <a:pt x="613" y="208"/>
                                      <a:pt x="517" y="162"/>
                                      <a:pt x="615" y="195"/>
                                    </a:cubicBezTo>
                                    <a:cubicBezTo>
                                      <a:pt x="700" y="190"/>
                                      <a:pt x="787" y="198"/>
                                      <a:pt x="870" y="180"/>
                                    </a:cubicBezTo>
                                    <a:cubicBezTo>
                                      <a:pt x="888" y="176"/>
                                      <a:pt x="885" y="145"/>
                                      <a:pt x="900" y="135"/>
                                    </a:cubicBezTo>
                                    <a:cubicBezTo>
                                      <a:pt x="927" y="118"/>
                                      <a:pt x="990" y="105"/>
                                      <a:pt x="990" y="105"/>
                                    </a:cubicBezTo>
                                    <a:cubicBezTo>
                                      <a:pt x="1015" y="110"/>
                                      <a:pt x="1040" y="114"/>
                                      <a:pt x="1065" y="120"/>
                                    </a:cubicBezTo>
                                    <a:cubicBezTo>
                                      <a:pt x="1080" y="124"/>
                                      <a:pt x="1094" y="135"/>
                                      <a:pt x="1110" y="135"/>
                                    </a:cubicBezTo>
                                    <a:cubicBezTo>
                                      <a:pt x="1148" y="135"/>
                                      <a:pt x="1170" y="105"/>
                                      <a:pt x="1200" y="90"/>
                                    </a:cubicBezTo>
                                    <a:cubicBezTo>
                                      <a:pt x="1260" y="60"/>
                                      <a:pt x="1323" y="38"/>
                                      <a:pt x="1380" y="0"/>
                                    </a:cubicBezTo>
                                    <a:cubicBezTo>
                                      <a:pt x="1501" y="20"/>
                                      <a:pt x="1620" y="48"/>
                                      <a:pt x="1740" y="75"/>
                                    </a:cubicBezTo>
                                    <a:cubicBezTo>
                                      <a:pt x="1791" y="86"/>
                                      <a:pt x="1823" y="128"/>
                                      <a:pt x="1875" y="135"/>
                                    </a:cubicBezTo>
                                    <a:cubicBezTo>
                                      <a:pt x="1930" y="143"/>
                                      <a:pt x="1985" y="145"/>
                                      <a:pt x="2040" y="150"/>
                                    </a:cubicBezTo>
                                    <a:cubicBezTo>
                                      <a:pt x="2170" y="138"/>
                                      <a:pt x="2274" y="129"/>
                                      <a:pt x="2400" y="165"/>
                                    </a:cubicBezTo>
                                    <a:cubicBezTo>
                                      <a:pt x="2470" y="185"/>
                                      <a:pt x="2444" y="164"/>
                                      <a:pt x="2475" y="19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8" name="Line 372"/>
                            <wps:cNvCnPr/>
                            <wps:spPr bwMode="auto">
                              <a:xfrm>
                                <a:off x="2772" y="10921"/>
                                <a:ext cx="0" cy="1454"/>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769" name="Line 373"/>
                            <wps:cNvCnPr/>
                            <wps:spPr bwMode="auto">
                              <a:xfrm>
                                <a:off x="2774" y="12378"/>
                                <a:ext cx="279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g:cNvPr id="770" name="Group 374"/>
                          <wpg:cNvGrpSpPr>
                            <a:grpSpLocks/>
                          </wpg:cNvGrpSpPr>
                          <wpg:grpSpPr bwMode="auto">
                            <a:xfrm>
                              <a:off x="2188" y="11116"/>
                              <a:ext cx="3434" cy="2672"/>
                              <a:chOff x="2188" y="11116"/>
                              <a:chExt cx="3434" cy="2672"/>
                            </a:xfrm>
                          </wpg:grpSpPr>
                          <wps:wsp>
                            <wps:cNvPr id="771" name="Text Box 375"/>
                            <wps:cNvSpPr txBox="1">
                              <a:spLocks noChangeArrowheads="1"/>
                            </wps:cNvSpPr>
                            <wps:spPr bwMode="auto">
                              <a:xfrm>
                                <a:off x="2188" y="11128"/>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C.</w:t>
                                  </w:r>
                                </w:p>
                              </w:txbxContent>
                            </wps:txbx>
                            <wps:bodyPr rot="0" vert="horz" wrap="square" lIns="74295" tIns="8890" rIns="74295" bIns="8890" anchor="t" anchorCtr="0" upright="1">
                              <a:noAutofit/>
                            </wps:bodyPr>
                          </wps:wsp>
                          <wps:wsp>
                            <wps:cNvPr id="772" name="Text Box 376"/>
                            <wps:cNvSpPr txBox="1">
                              <a:spLocks noChangeArrowheads="1"/>
                            </wps:cNvSpPr>
                            <wps:spPr bwMode="auto">
                              <a:xfrm>
                                <a:off x="5298" y="12687"/>
                                <a:ext cx="324" cy="11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Desember</w:t>
                                  </w:r>
                                </w:p>
                              </w:txbxContent>
                            </wps:txbx>
                            <wps:bodyPr rot="0" vert="vert270" wrap="square" lIns="0" tIns="0" rIns="0" bIns="0" anchor="t" anchorCtr="0" upright="1">
                              <a:noAutofit/>
                            </wps:bodyPr>
                          </wps:wsp>
                          <wps:wsp>
                            <wps:cNvPr id="773" name="Text Box 377"/>
                            <wps:cNvSpPr txBox="1">
                              <a:spLocks noChangeArrowheads="1"/>
                            </wps:cNvSpPr>
                            <wps:spPr bwMode="auto">
                              <a:xfrm>
                                <a:off x="2928" y="12702"/>
                                <a:ext cx="273" cy="9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R"/>
                                  </w:pPr>
                                  <w:r>
                                    <w:t>Januari</w:t>
                                  </w:r>
                                </w:p>
                              </w:txbxContent>
                            </wps:txbx>
                            <wps:bodyPr rot="0" vert="vert270" wrap="square" lIns="0" tIns="0" rIns="0" bIns="0" anchor="t" anchorCtr="0" upright="1">
                              <a:noAutofit/>
                            </wps:bodyPr>
                          </wps:wsp>
                          <wps:wsp>
                            <wps:cNvPr id="774" name="Text Box 378"/>
                            <wps:cNvSpPr txBox="1">
                              <a:spLocks noChangeArrowheads="1"/>
                            </wps:cNvSpPr>
                            <wps:spPr bwMode="auto">
                              <a:xfrm>
                                <a:off x="2515" y="11116"/>
                                <a:ext cx="387" cy="1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i/>
                                      <w:szCs w:val="16"/>
                                      <w:lang w:eastAsia="ja-JP"/>
                                    </w:rPr>
                                  </w:pPr>
                                  <w:r>
                                    <w:t>Kecepatan angin</w:t>
                                  </w:r>
                                </w:p>
                                <w:p w:rsidR="007B732B" w:rsidRDefault="007B732B" w:rsidP="00DA428F">
                                  <w:pPr>
                                    <w:pStyle w:val="arial8C"/>
                                    <w:rPr>
                                      <w:i/>
                                      <w:szCs w:val="16"/>
                                      <w:lang w:eastAsia="ja-JP"/>
                                    </w:rPr>
                                  </w:pPr>
                                  <w:r>
                                    <w:rPr>
                                      <w:rFonts w:hint="eastAsia"/>
                                    </w:rPr>
                                    <w:t>Wind speed</w:t>
                                  </w:r>
                                </w:p>
                              </w:txbxContent>
                            </wps:txbx>
                            <wps:bodyPr rot="0" vert="vert270" wrap="square" lIns="74295" tIns="8890" rIns="74295" bIns="8890" anchor="t" anchorCtr="0" upright="1">
                              <a:noAutofit/>
                            </wps:bodyPr>
                          </wps:wsp>
                          <wps:wsp>
                            <wps:cNvPr id="775" name="Text Box 379"/>
                            <wps:cNvSpPr txBox="1">
                              <a:spLocks noChangeArrowheads="1"/>
                            </wps:cNvSpPr>
                            <wps:spPr bwMode="auto">
                              <a:xfrm>
                                <a:off x="2628" y="12492"/>
                                <a:ext cx="225"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pPr>
                                  <w:r>
                                    <w:t>0</w:t>
                                  </w:r>
                                </w:p>
                              </w:txbxContent>
                            </wps:txbx>
                            <wps:bodyPr rot="0" vert="horz" wrap="square" lIns="0" tIns="0" rIns="0" bIns="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335" o:spid="_x0000_s1091" style="position:absolute;margin-left:9pt;margin-top:59.5pt;width:378.35pt;height:269.95pt;z-index:251677696" coordorigin="2167,8548" coordsize="7567,53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">
                <v:group id="Group 336" o:spid="_x0000_s1092" style="position:absolute;left:2167;top:8548;width:3454;height:2696" coordorigin="2167,8545" coordsize="3454,2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Ijc8UAAADcAAAADwAAAGRycy9kb3ducmV2LnhtbESPQYvCMBSE78L+h/CE&#10;vWnaFXWpRhFxlz2IoC6It0fzbIvNS2liW/+9EQSPw8x8w8yXnSlFQ7UrLCuIhxEI4tTqgjMF/8ef&#10;wTcI55E1lpZJwZ0cLBcfvTkm2ra8p+bgMxEg7BJUkHtfJVK6NCeDbmgr4uBdbG3QB1lnUtfYBrgp&#10;5VcUTaTBgsNCjhWtc0qvh5tR8NtiuxrFm2Z7vazv5+N4d9rGpNRnv1vNQHjq/Dv8av9pBdPJ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CCI3PFAAAA3AAA&#10;AA8AAAAAAAAAAAAAAAAAqgIAAGRycy9kb3ducmV2LnhtbFBLBQYAAAAABAAEAPoAAACcAwAAAAA=&#10;">
                  <v:group id="Group 337" o:spid="_x0000_s1093" style="position:absolute;left:2826;top:8649;width:2795;height:1457" coordorigin="2751,8412" coordsize="2795,1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u7B8YAAADcAAAADwAAAGRycy9kb3ducmV2LnhtbESPQWvCQBSE74L/YXlC&#10;b3UTa22JWUVEpQcpVAvF2yP7TEKyb0N2TeK/7xYKHoeZ+YZJ14OpRUetKy0riKcRCOLM6pJzBd/n&#10;/fM7COeRNdaWScGdHKxX41GKibY9f1F38rkIEHYJKii8bxIpXVaQQTe1DXHwrrY16INsc6lb7APc&#10;1HIWRQtpsOSwUGBD24Ky6nQzCg499puXeNcdq+v2fjm/fv4cY1LqaTJsliA8Df4R/m9/aAVvi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a7sHxgAAANwA&#10;AAAPAAAAAAAAAAAAAAAAAKoCAABkcnMvZG93bnJldi54bWxQSwUGAAAAAAQABAD6AAAAnQMAAAAA&#10;">
                    <v:shape id="Freeform 338" o:spid="_x0000_s1094" style="position:absolute;left:2871;top:8710;width:2537;height:1040;visibility:visible;mso-wrap-style:square;v-text-anchor:top" coordsize="2537,10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fBsYA&#10;AADcAAAADwAAAGRycy9kb3ducmV2LnhtbESPT2sCMRTE7wW/Q3iCt5q1UpXVKFZZaIse/IN4fGye&#10;u4ublyWJuv32TUHocZiZ3zCzRWtqcSfnK8sKBv0EBHFudcWFguMhe52A8AFZY22ZFPyQh8W88zLD&#10;VNsH7+i+D4WIEPYpKihDaFIpfV6SQd+3DXH0LtYZDFG6QmqHjwg3tXxLkpE0WHFcKLGhVUn5dX8z&#10;Ck4nefzILueb2yXDbLvJ15vvr4NSvW67nIII1Ib/8LP9qRWMR+/wdyYeAT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wfBsYAAADcAAAADwAAAAAAAAAAAAAAAACYAgAAZHJz&#10;L2Rvd25yZXYueG1sUEsFBgAAAAAEAAQA9QAAAIsDAAAAAA==&#10;" path="m,95c71,47,28,71,135,35v15,-5,45,-15,45,-15c300,60,160,,240,80v11,11,29,12,45,15c325,102,365,105,405,110,512,74,493,63,585,125v32,95,16,116,90,165c685,320,687,354,705,380v10,15,23,29,30,45c806,586,727,458,795,560v22,88,55,187,135,240c950,813,1039,828,1050,830v22,65,23,83,90,105c1206,891,1206,874,1275,920v22,67,40,68,105,90c1445,988,1463,987,1485,920v65,43,101,42,180,60c1715,991,1751,1024,1800,1040v25,-5,51,-6,75,-15c1892,1019,1902,997,1920,995v30,-3,60,10,90,15c2038,1003,2096,996,2115,965v27,-44,43,-128,60,-180c2181,768,2205,765,2220,755v86,-129,-17,34,45,-90c2273,649,2288,636,2295,620v13,-29,30,-90,30,-90c2338,424,2318,390,2400,335v5,-15,8,-31,15,-45c2423,274,2438,261,2445,245v53,-118,-6,-66,75,-120c2537,175,2535,186,2535,155e" filled="f">
                      <v:path arrowok="t" o:connecttype="custom" o:connectlocs="0,95;135,35;180,20;240,80;285,95;405,110;585,125;675,290;705,380;735,425;795,560;930,800;1050,830;1140,935;1275,920;1380,1010;1485,920;1665,980;1800,1040;1875,1025;1920,995;2010,1010;2115,965;2175,785;2220,755;2265,665;2295,620;2325,530;2400,335;2415,290;2445,245;2520,125;2535,155" o:connectangles="0,0,0,0,0,0,0,0,0,0,0,0,0,0,0,0,0,0,0,0,0,0,0,0,0,0,0,0,0,0,0,0,0"/>
                    </v:shape>
                    <v:line id="Line 339" o:spid="_x0000_s1095" style="position:absolute;visibility:visible;mso-wrap-style:square" from="2751,8412" to="2751,9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dDIsQAAADcAAAADwAAAGRycy9kb3ducmV2LnhtbESP3YrCMBSE7xd8h3AE79Z0RWqtRhFB&#10;WBQW/AMvj82xLduclCar1ac3C4KXw8x8w0znranElRpXWlbw1Y9AEGdWl5wrOOxXnwkI55E1VpZJ&#10;wZ0czGedjymm2t54S9edz0WAsEtRQeF9nUrpsoIMur6tiYN3sY1BH2STS93gLcBNJQdRFEuDJYeF&#10;AmtaFpT97v6MApTLh0+27WY4Php5+lnEx/NjrVSv2y4mIDy1/h1+tb+1glEcw/+Zc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R0MixAAAANwAAAAPAAAAAAAAAAAA&#10;AAAAAKECAABkcnMvZG93bnJldi54bWxQSwUGAAAAAAQABAD5AAAAkgMAAAAA&#10;">
                      <v:stroke startarrow="block"/>
                    </v:line>
                    <v:line id="Line 340" o:spid="_x0000_s1096" style="position:absolute;visibility:visible;mso-wrap-style:square" from="2753,9869" to="5546,9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xvZsQAAADcAAAADwAAAGRycy9kb3ducmV2LnhtbESPQWvCQBSE74L/YXlCb7qxB6Opq4ih&#10;0ENbMIrn1+xrNjT7NmS3cfvvu4WCx2Hmm2G2+2g7MdLgW8cKlosMBHHtdMuNgsv5eb4G4QOyxs4x&#10;KfghD/vddLLFQrsbn2isQiNSCfsCFZgQ+kJKXxuy6BeuJ07epxsshiSHRuoBb6ncdvIxy1bSYstp&#10;wWBPR0P1V/VtFeSmPMlclq/n93Jsl5v4Fq8fG6UeZvHwBCJQDPfwP/2iE7fK4e9MOgJy9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G9mxAAAANwAAAAPAAAAAAAAAAAA&#10;AAAAAKECAABkcnMvZG93bnJldi54bWxQSwUGAAAAAAQABAD5AAAAkgMAAAAA&#10;">
                      <v:stroke endarrow="block"/>
                    </v:line>
                  </v:group>
                  <v:group id="Group 341" o:spid="_x0000_s1097" style="position:absolute;left:2167;top:8545;width:3374;height:2696" coordorigin="2167,8545" coordsize="3374,26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RqJhsUAAADcAAAADwAAAGRycy9kb3ducmV2LnhtbESPQYvCMBSE78L+h/CE&#10;vWnaXZWlGkXEXTyIoC6It0fzbIvNS2liW/+9EQSPw8x8w8wWnSlFQ7UrLCuIhxEI4tTqgjMF/8ff&#10;wQ8I55E1lpZJwZ0cLOYfvRkm2ra8p+bgMxEg7BJUkHtfJVK6NCeDbmgr4uBdbG3QB1lnUtfYBrgp&#10;5VcUTaTBgsNCjhWtckqvh5tR8Ndiu/yO1832elndz8fx7rSNSanPfrecgvDU+Xf41d5oBePR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kaiYbFAAAA3AAA&#10;AA8AAAAAAAAAAAAAAAAAqgIAAGRycy9kb3ducmV2LnhtbFBLBQYAAAAABAAEAPoAAACcAwAAAAA=&#10;">
                    <v:shape id="Text Box 342" o:spid="_x0000_s1098" type="#_x0000_t202" style="position:absolute;left:2167;top:8619;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p2sYA&#10;AADcAAAADwAAAGRycy9kb3ducmV2LnhtbESPQWvCQBSE7wX/w/KE3nRjaYJEV4kFbfFSqyIen9ln&#10;Esy+Ddmtpv76bkHocZiZb5jpvDO1uFLrKssKRsMIBHFudcWFgv1uORiDcB5ZY22ZFPyQg/ms9zTF&#10;VNsbf9F16wsRIOxSVFB636RSurwkg25oG+LgnW1r0AfZFlK3eAtwU8uXKEqkwYrDQokNvZWUX7bf&#10;RsG9ctn75nPhT4v4uIo268QdskSp536XTUB46vx/+NH+0Ari1xj+zoQj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ikp2sYAAADc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A.</w:t>
                            </w:r>
                          </w:p>
                        </w:txbxContent>
                      </v:textbox>
                    </v:shape>
                    <v:shape id="Text Box 343" o:spid="_x0000_s1099" type="#_x0000_t202" style="position:absolute;left:2506;top:8545;width:387;height:15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HXLsYA&#10;AADcAAAADwAAAGRycy9kb3ducmV2LnhtbESP0WrCQBRE3wv9h+UW+tZsGmoo0VVsRKhQsEY/4JK9&#10;JsHs3Zhdk/Tvu4WCj8PMnGEWq8m0YqDeNZYVvEYxCOLS6oYrBafj9uUdhPPIGlvLpOCHHKyWjw8L&#10;zLQd+UBD4SsRIOwyVFB732VSurImgy6yHXHwzrY36IPsK6l7HAPctDKJ41QabDgs1NhRXlN5KW5G&#10;wZX35XrTfX3vj3GS74rxMGw3H0o9P03rOQhPk7+H/9ufWsHsLYW/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SHXLsYAAADcAAAADwAAAAAAAAAAAAAAAACYAgAAZHJz&#10;L2Rvd25yZXYueG1sUEsFBgAAAAAEAAQA9QAAAIsDAAAAAA==&#10;" filled="f" stroked="f">
                      <v:textbox style="layout-flow:vertical;mso-layout-flow-alt:bottom-to-top" inset="5.85pt,.7pt,5.85pt,.7pt">
                        <w:txbxContent>
                          <w:p w:rsidR="007B732B" w:rsidRDefault="007B732B" w:rsidP="00DA428F">
                            <w:pPr>
                              <w:pStyle w:val="arial8C"/>
                              <w:rPr>
                                <w:i/>
                                <w:szCs w:val="16"/>
                                <w:lang w:eastAsia="ja-JP"/>
                              </w:rPr>
                            </w:pPr>
                            <w:r>
                              <w:t>Kecepatan angin</w:t>
                            </w:r>
                          </w:p>
                        </w:txbxContent>
                      </v:textbox>
                    </v:shape>
                    <v:shape id="Text Box 344" o:spid="_x0000_s1100" type="#_x0000_t202" style="position:absolute;left:2868;top:10152;width:285;height:9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euXsMA&#10;AADcAAAADwAAAGRycy9kb3ducmV2LnhtbESP0YrCMBRE34X9h3AXfNN0da1SjSIFcZ+EVT/g0lyb&#10;YnPTbaKtf28EYR+HmTnDrDa9rcWdWl85VvA1TkAQF05XXCo4n3ajBQgfkDXWjknBgzxs1h+DFWba&#10;dfxL92MoRYSwz1CBCaHJpPSFIYt+7Bri6F1cazFE2ZZSt9hFuK3lJElSabHiuGCwodxQcT3erILD&#10;Q5puamfnIs/TQzr92+F1Xys1/Oy3SxCB+vAffrd/tILZ9xxeZ+IR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euXsMAAADcAAAADwAAAAAAAAAAAAAAAACYAgAAZHJzL2Rv&#10;d25yZXYueG1sUEsFBgAAAAAEAAQA9QAAAIgDAAAAAA==&#10;" filled="f" stroked="f">
                      <v:textbox style="layout-flow:vertical;mso-layout-flow-alt:bottom-to-top" inset="0,0,0,0">
                        <w:txbxContent>
                          <w:p w:rsidR="007B732B" w:rsidRDefault="007B732B" w:rsidP="00DA428F">
                            <w:pPr>
                              <w:pStyle w:val="arial8R"/>
                            </w:pPr>
                            <w:r>
                              <w:t>Januari</w:t>
                            </w:r>
                          </w:p>
                        </w:txbxContent>
                      </v:textbox>
                    </v:shape>
                    <v:shape id="Text Box 345" o:spid="_x0000_s1101" type="#_x0000_t202" style="position:absolute;left:5193;top:10152;width:348;height:1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g6LMAA&#10;AADcAAAADwAAAGRycy9kb3ducmV2LnhtbERPy4rCMBTdD8w/hDvgbkx9laE2ylAQXQk+PuDS3GlK&#10;m5tOE239e7MQXB7OO9+OthV36n3tWMFsmoAgLp2uuVJwvey+f0D4gKyxdUwKHuRhu/n8yDHTbuAT&#10;3c+hEjGEfYYKTAhdJqUvDVn0U9cRR+7P9RZDhH0ldY9DDLetnCdJKi3WHBsMdlQYKpvzzSo4PqQZ&#10;FnZ1LYsiPaaL/x02+1apydf4uwYRaAxv8ct90ApWy7g2nolHQG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7g6LMAAAADcAAAADwAAAAAAAAAAAAAAAACYAgAAZHJzL2Rvd25y&#10;ZXYueG1sUEsFBgAAAAAEAAQA9QAAAIUDAAAAAA==&#10;" filled="f" stroked="f">
                      <v:textbox style="layout-flow:vertical;mso-layout-flow-alt:bottom-to-top" inset="0,0,0,0">
                        <w:txbxContent>
                          <w:p w:rsidR="007B732B" w:rsidRDefault="007B732B" w:rsidP="00DA428F">
                            <w:pPr>
                              <w:pStyle w:val="arial8R"/>
                            </w:pPr>
                            <w:r>
                              <w:t>Desember</w:t>
                            </w:r>
                          </w:p>
                        </w:txbxContent>
                      </v:textbox>
                    </v:shape>
                    <v:shape id="Text Box 346" o:spid="_x0000_s1102" type="#_x0000_t202" style="position:absolute;left:2568;top:10017;width:22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tq8UA&#10;AADcAAAADwAAAGRycy9kb3ducmV2LnhtbESPQWvCQBSE7wX/w/KE3urGUkVTVxFRKAhiTA89vmaf&#10;yWL2bZrdavz3riB4HGbmG2a26GwtztR641jBcJCAIC6cNlwq+M43bxMQPiBrrB2Tgit5WMx7LzNM&#10;tbtwRudDKEWEsE9RQRVCk0rpi4os+oFriKN3dK3FEGVbSt3iJcJtLd+TZCwtGo4LFTa0qqg4Hf6t&#10;guUPZ2vzt/vdZ8fM5Pk04e34pNRrv1t+ggjUhWf40f7SCkYfU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Ae2rxQAAANwAAAAPAAAAAAAAAAAAAAAAAJgCAABkcnMv&#10;ZG93bnJldi54bWxQSwUGAAAAAAQABAD1AAAAigMAAAAA&#10;" filled="f" stroked="f">
                      <v:textbox inset="0,0,0,0">
                        <w:txbxContent>
                          <w:p w:rsidR="007B732B" w:rsidRDefault="007B732B" w:rsidP="00DA428F">
                            <w:pPr>
                              <w:pStyle w:val="arial8C"/>
                            </w:pPr>
                            <w:r>
                              <w:t>0</w:t>
                            </w:r>
                          </w:p>
                        </w:txbxContent>
                      </v:textbox>
                    </v:shape>
                  </v:group>
                </v:group>
                <v:group id="Group 347" o:spid="_x0000_s1103" style="position:absolute;left:6271;top:8611;width:3457;height:2771" coordorigin="6271,8611" coordsize="3457,27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lYwwAAANwAAAAP&#10;AAAAAAAAAAAAAAAAAKoCAABkcnMvZG93bnJldi54bWxQSwUGAAAAAAQABAD6AAAAmgMAAAAA&#10;">
                  <v:group id="Group 348" o:spid="_x0000_s1104" style="position:absolute;left:6933;top:8664;width:2795;height:1457" coordorigin="6855,8427" coordsize="2795,1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S8w8QAAADcAAAADwAAAGRycy9kb3ducmV2LnhtbESPQYvCMBSE7wv7H8Jb&#10;8LamVSpL1ygiq3gQQV0Qb4/m2Rabl9LEtv57Iwgeh5n5hpnOe1OJlhpXWlYQDyMQxJnVJecK/o+r&#10;7x8QziNrrCyTgjs5mM8+P6aYatvxntqDz0WAsEtRQeF9nUrpsoIMuqGtiYN3sY1BH2STS91gF+Cm&#10;kqMomkiDJYeFAmtaFpRdDzejYN1htxjHf+32elnez8dkd9rGpNTgq1/8gvDU+3f41d5oBUkSw/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LS8w8QAAADcAAAA&#10;DwAAAAAAAAAAAAAAAACqAgAAZHJzL2Rvd25yZXYueG1sUEsFBgAAAAAEAAQA+gAAAJsDAAAAAA==&#10;">
                    <v:shape id="Freeform 349" o:spid="_x0000_s1105" style="position:absolute;left:6996;top:8694;width:2612;height:1170;visibility:visible;mso-wrap-style:square;v-text-anchor:top" coordsize="2612,1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EOdMYA&#10;AADcAAAADwAAAGRycy9kb3ducmV2LnhtbESPX2vCQBDE34V+h2MLfdOLoiKpp1RBESyC9g/0bclt&#10;k9DcXsitMfn2vYLQx2FmfsMs152rVEtNKD0bGI8SUMSZtyXnBt7fdsMFqCDIFivPZKCnAOvVw2CJ&#10;qfU3PlN7kVxFCIcUDRQidap1yApyGEa+Jo7et28cSpRNrm2Dtwh3lZ4kyVw7LDkuFFjTtqDs53J1&#10;Bo4bOZ5fx4v6cJLrfvq56T/ar96Yp8fu5RmUUCf/4Xv7YA3MZhP4OxOPgF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EOdMYAAADcAAAADwAAAAAAAAAAAAAAAACYAgAAZHJz&#10;L2Rvd25yZXYueG1sUEsFBgAAAAAEAAQA9QAAAIsDAAAAAA==&#10;" path="m,1080v86,-57,,-15,120,-15c136,1065,150,1054,165,1050v145,-36,17,4,120,-30c345,930,340,870,360,750v15,-90,34,-178,45,-270c410,370,408,259,420,150v3,-31,20,-60,30,-90c455,45,450,20,465,15,480,10,495,5,510,v13,127,33,234,15,360c534,505,539,639,570,780v28,127,-2,25,45,165c620,960,630,990,630,990v105,-70,60,-80,135,-30c803,1073,752,934,810,1050v32,64,25,77,90,120c947,1100,933,1049,1020,1020v15,5,33,5,45,15c1079,1046,1078,1073,1095,1080v15,6,30,-10,45,-15c1170,1085,1200,1105,1230,1125v39,26,147,-38,180,-60c1515,1100,1490,1125,1515,1050v5,-80,-6,-163,15,-240c1534,795,1568,811,1575,825v11,13,33,30,45,60c1632,915,1632,975,1650,1005v1,2,46,89,75,60c1743,1047,1724,1010,1740,990v13,-16,40,-10,60,-15c1805,920,1808,865,1815,810v13,-101,65,-201,90,-300c1931,407,1935,300,1950,195v21,-18,48,215,60,285c2022,550,2012,570,2025,615v12,116,26,58,60,135c2120,828,2128,904,2175,975v15,-5,34,-4,45,-15c2231,949,2219,915,2235,915v16,,5,33,15,45c2261,974,2280,980,2295,990v27,82,39,80,120,60c2445,1055,2478,1051,2505,1065v107,53,-27,45,60,45e" filled="f">
                      <v:path arrowok="t" o:connecttype="custom" o:connectlocs="0,1080;120,1065;165,1050;285,1020;360,750;405,480;420,150;450,60;465,15;510,0;525,360;570,780;615,945;630,990;765,960;810,1050;900,1170;1020,1020;1065,1035;1095,1080;1140,1065;1230,1125;1410,1065;1515,1050;1530,810;1575,825;1620,885;1650,1005;1725,1065;1740,990;1800,975;1815,810;1905,510;1950,195;2010,480;2025,615;2085,750;2175,975;2220,960;2235,915;2250,960;2295,990;2415,1050;2505,1065;2565,1110" o:connectangles="0,0,0,0,0,0,0,0,0,0,0,0,0,0,0,0,0,0,0,0,0,0,0,0,0,0,0,0,0,0,0,0,0,0,0,0,0,0,0,0,0,0,0,0,0"/>
                    </v:shape>
                    <v:line id="Line 350" o:spid="_x0000_s1106" style="position:absolute;visibility:visible;mso-wrap-style:square" from="6855,8427" to="6855,9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hE5sYAAADcAAAADwAAAGRycy9kb3ducmV2LnhtbESP3WrCQBSE74W+w3IKvdNNfwyaZhUR&#10;CqJQMBrw8jR7moRmz4bsNqY+fVcQvBxm5hsmXQ6mET11rras4HkSgSAurK65VHA8fIxnIJxH1thY&#10;JgV/5GC5eBilmGh75j31mS9FgLBLUEHlfZtI6YqKDLqJbYmD9207gz7IrpS6w3OAm0a+RFEsDdYc&#10;FipsaV1R8ZP9GgUo1xc/2w+7t3lu5OlzFedfl61ST4/D6h2Ep8Hfw7f2RiuYTl/heiYcAbn4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RObGAAAA3AAAAA8AAAAAAAAA&#10;AAAAAAAAoQIAAGRycy9kb3ducmV2LnhtbFBLBQYAAAAABAAEAPkAAACUAwAAAAA=&#10;">
                      <v:stroke startarrow="block"/>
                    </v:line>
                    <v:line id="Line 351" o:spid="_x0000_s1107" style="position:absolute;visibility:visible;mso-wrap-style:square" from="6857,9884" to="9650,9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VTcUAAADcAAAADwAAAGRycy9kb3ducmV2LnhtbESPT2sCMRTE7wW/Q3iCt5pVtOrWKOJS&#10;6MEW/EPPr5vXzeLmZdmka/rtTaHQ4zAzv2HW22gb0VPna8cKJuMMBHHpdM2Vgsv55XEJwgdkjY1j&#10;UvBDHrabwcMac+1ufKT+FCqRIOxzVGBCaHMpfWnIoh+7ljh5X66zGJLsKqk7vCW4beQ0y56kxZrT&#10;gsGW9obK6+nbKliY4igXsjic34u+nqziW/z4XCk1GsbdM4hAMfyH/9qvWsF8PoPfM+kIyM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ZVTcUAAADcAAAADwAAAAAAAAAA&#10;AAAAAAChAgAAZHJzL2Rvd25yZXYueG1sUEsFBgAAAAAEAAQA+QAAAJMDAAAAAA==&#10;">
                      <v:stroke endarrow="block"/>
                    </v:line>
                  </v:group>
                  <v:group id="Group 352" o:spid="_x0000_s1108" style="position:absolute;left:6271;top:8611;width:3422;height:2771" coordorigin="6271,8611" coordsize="3422,27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4+6wMQAAADcAAAADwAAAGRycy9kb3ducmV2LnhtbESPQYvCMBSE7wv7H8Jb&#10;8LamVSpL1ygiq3gQQV0Qb4/m2Rabl9LEtv57Iwgeh5n5hpnOe1OJlhpXWlYQDyMQxJnVJecK/o+r&#10;7x8QziNrrCyTgjs5mM8+P6aYatvxntqDz0WAsEtRQeF9nUrpsoIMuqGtiYN3sY1BH2STS91gF+Cm&#10;kqMomkiDJYeFAmtaFpRdDzejYN1htxjHf+32elnez8dkd9rGpNTgq1/8gvDU+3f41d5oBUmS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4+6wMQAAADcAAAA&#10;DwAAAAAAAAAAAAAAAACqAgAAZHJzL2Rvd25yZXYueG1sUEsFBgAAAAAEAAQA+gAAAJsDAAAAAA==&#10;">
                    <v:shape id="Text Box 353" o:spid="_x0000_s1109" type="#_x0000_t202" style="position:absolute;left:6271;top:8634;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IhcMYA&#10;AADcAAAADwAAAGRycy9kb3ducmV2LnhtbESPT2vCQBTE74V+h+UVequbCgkSXSUWasWLfyri8Zl9&#10;JqHZtyG7avTTu4LQ4zAzv2FGk87U4kytqywr+OxFIIhzqysuFGx/vz8GIJxH1lhbJgVXcjAZv76M&#10;MNX2wms6b3whAoRdigpK75tUSpeXZND1bEMcvKNtDfog20LqFi8BbmrZj6JEGqw4LJTY0FdJ+d/m&#10;ZBTcKpf9rJZTf5jG+1m0WiRulyVKvb912RCEp87/h5/tuVYQxwk8zoQjIM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yIhcMYAAADc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B.</w:t>
                            </w:r>
                          </w:p>
                        </w:txbxContent>
                      </v:textbox>
                    </v:shape>
                    <v:shape id="Text Box 354" o:spid="_x0000_s1110" type="#_x0000_t202" style="position:absolute;left:9333;top:10197;width:360;height:1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4g8MA&#10;AADcAAAADwAAAGRycy9kb3ducmV2LnhtbESP3YrCMBSE74V9h3AWvNPUldalGmUpiF4J/jzAoTnb&#10;FJuTbpO19e2NIHg5zMw3zGoz2EbcqPO1YwWzaQKCuHS65krB5bydfIPwAVlj45gU3MnDZv0xWmGu&#10;Xc9Hup1CJSKEfY4KTAhtLqUvDVn0U9cSR+/XdRZDlF0ldYd9hNtGfiVJJi3WHBcMtlQYKq+nf6vg&#10;cJemn9v0UhZFdsjmf1u87hqlxp/DzxJEoCG8w6/2XitI0wU8z8Qj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4g8MAAADcAAAADwAAAAAAAAAAAAAAAACYAgAAZHJzL2Rv&#10;d25yZXYueG1sUEsFBgAAAAAEAAQA9QAAAIgDAAAAAA==&#10;" filled="f" stroked="f">
                      <v:textbox style="layout-flow:vertical;mso-layout-flow-alt:bottom-to-top" inset="0,0,0,0">
                        <w:txbxContent>
                          <w:p w:rsidR="007B732B" w:rsidRDefault="007B732B" w:rsidP="00DA428F">
                            <w:pPr>
                              <w:pStyle w:val="arial8R"/>
                            </w:pPr>
                            <w:r>
                              <w:t>Desember</w:t>
                            </w:r>
                          </w:p>
                        </w:txbxContent>
                      </v:textbox>
                    </v:shape>
                    <v:shape id="Text Box 355" o:spid="_x0000_s1111" type="#_x0000_t202" style="position:absolute;left:7083;top:10182;width:309;height:9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Gs8cAA&#10;AADcAAAADwAAAGRycy9kb3ducmV2LnhtbERP3WqDMBS+H/Qdwin0bo1rUYYzLUOQ7aqwrg9wMGdG&#10;NCfOpGrfvrko9PLj+y+Oi+3FRKNvHSt42yYgiGunW24UXH6r13cQPiBr7B2Tght5OB5WLwXm2s38&#10;Q9M5NCKGsM9RgQlhyKX0tSGLfusG4sj9udFiiHBspB5xjuG2l7skyaTFlmODwYFKQ3V3vloFp5s0&#10;896ml7oss1O2/6+w++qV2qyXzw8QgZbwFD/c31pBmsa18Uw8AvJw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mGs8cAAAADcAAAADwAAAAAAAAAAAAAAAACYAgAAZHJzL2Rvd25y&#10;ZXYueG1sUEsFBgAAAAAEAAQA9QAAAIUDAAAAAA==&#10;" filled="f" stroked="f">
                      <v:textbox style="layout-flow:vertical;mso-layout-flow-alt:bottom-to-top" inset="0,0,0,0">
                        <w:txbxContent>
                          <w:p w:rsidR="007B732B" w:rsidRDefault="007B732B" w:rsidP="00DA428F">
                            <w:pPr>
                              <w:pStyle w:val="arial8R"/>
                            </w:pPr>
                            <w:r>
                              <w:t>Januari</w:t>
                            </w:r>
                          </w:p>
                        </w:txbxContent>
                      </v:textbox>
                    </v:shape>
                    <v:shape id="Text Box 356" o:spid="_x0000_s1112" type="#_x0000_t202" style="position:absolute;left:6616;top:8611;width:387;height:14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VgcQA&#10;AADcAAAADwAAAGRycy9kb3ducmV2LnhtbESP0YrCMBRE34X9h3AXfNN0BcWtRnEVwQXBtfoBl+ba&#10;Fpub2sS2+/dGEHwcZuYMM192phQN1a6wrOBrGIEgTq0uOFNwPm0HUxDOI2ssLZOCf3KwXHz05hhr&#10;2/KRmsRnIkDYxagg976KpXRpTgbd0FbEwbvY2qAPss6krrENcFPKURRNpMGCw0KOFa1zSq/J3Si4&#10;8SFdbar93+EUjda/SXtstpsfpfqf3WoGwlPn3+FXe6cVjMff8DwTj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n1YHEAAAA3AAAAA8AAAAAAAAAAAAAAAAAmAIAAGRycy9k&#10;b3ducmV2LnhtbFBLBQYAAAAABAAEAPUAAACJAwAAAAA=&#10;" filled="f" stroked="f">
                      <v:textbox style="layout-flow:vertical;mso-layout-flow-alt:bottom-to-top" inset="5.85pt,.7pt,5.85pt,.7pt">
                        <w:txbxContent>
                          <w:p w:rsidR="007B732B" w:rsidRDefault="007B732B" w:rsidP="00DA428F">
                            <w:pPr>
                              <w:pStyle w:val="arial8C"/>
                              <w:rPr>
                                <w:i/>
                                <w:szCs w:val="16"/>
                                <w:lang w:eastAsia="ja-JP"/>
                              </w:rPr>
                            </w:pPr>
                            <w:r>
                              <w:t>Kecepatan angin</w:t>
                            </w:r>
                          </w:p>
                          <w:p w:rsidR="007B732B" w:rsidRDefault="007B732B" w:rsidP="00DA428F">
                            <w:pPr>
                              <w:pStyle w:val="arial8C"/>
                              <w:rPr>
                                <w:i/>
                                <w:szCs w:val="16"/>
                                <w:lang w:eastAsia="ja-JP"/>
                              </w:rPr>
                            </w:pPr>
                            <w:r>
                              <w:rPr>
                                <w:rFonts w:hint="eastAsia"/>
                              </w:rPr>
                              <w:t>Wind speed</w:t>
                            </w:r>
                          </w:p>
                        </w:txbxContent>
                      </v:textbox>
                    </v:shape>
                    <v:shape id="Text Box 357" o:spid="_x0000_s1113" type="#_x0000_t202" style="position:absolute;left:6693;top:10002;width:22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4YVsIA&#10;AADcAAAADwAAAGRycy9kb3ducmV2LnhtbERPz2vCMBS+D/wfwhN2m6mDlVlNRWQDYTCs9eDx2by2&#10;weala6J2//1yEHb8+H6v1qPtxI0GbxwrmM8SEMSV04YbBcfy8+UdhA/IGjvHpOCXPKzzydMKM+3u&#10;XNDtEBoRQ9hnqKANoc+k9FVLFv3M9cSRq91gMUQ4NFIPeI/htpOvSZJKi4ZjQ4s9bVuqLoerVbA5&#10;cfFhfr7P+6IuTFkuEv5KL0o9T8fNEkSgMfyLH+6dVvCWxvnxTDwCM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hhWwgAAANwAAAAPAAAAAAAAAAAAAAAAAJgCAABkcnMvZG93&#10;bnJldi54bWxQSwUGAAAAAAQABAD1AAAAhwMAAAAA&#10;" filled="f" stroked="f">
                      <v:textbox inset="0,0,0,0">
                        <w:txbxContent>
                          <w:p w:rsidR="007B732B" w:rsidRDefault="007B732B" w:rsidP="00DA428F">
                            <w:pPr>
                              <w:pStyle w:val="arial8C"/>
                            </w:pPr>
                            <w:r>
                              <w:t>0</w:t>
                            </w:r>
                          </w:p>
                        </w:txbxContent>
                      </v:textbox>
                    </v:shape>
                  </v:group>
                </v:group>
                <v:group id="Group 358" o:spid="_x0000_s1114" style="position:absolute;left:6277;top:11159;width:3457;height:2788" coordorigin="6277,11159" coordsize="3457,2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i2HZ+xgAAANwA&#10;AAAPAAAAAAAAAAAAAAAAAKoCAABkcnMvZG93bnJldi54bWxQSwUGAAAAAAQABAD6AAAAnQMAAAAA&#10;">
                  <v:group id="Group 359" o:spid="_x0000_s1115" style="position:absolute;left:6939;top:11189;width:2795;height:1457" coordorigin="6861,10952" coordsize="2795,1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roCcYAAADcAAAADwAAAGRycy9kb3ducmV2LnhtbESPQWuDQBSE74X+h+UV&#10;cmtWU5RisxEJbckhFGIKpbeH+6IS9624WzX/Phso5DjMzDfMOp9NJ0YaXGtZQbyMQBBXVrdcK/g+&#10;fjy/gnAeWWNnmRRcyEG+eXxYY6btxAcaS1+LAGGXoYLG+z6T0lUNGXRL2xMH72QHgz7IoZZ6wCnA&#10;TSdXUZRKgy2HhQZ72jZUncs/o+Bzwql4id/H/fm0vfwek6+ffUxKLZ7m4g2Ep9nfw//tnVaQpC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CugJxgAAANwA&#10;AAAPAAAAAAAAAAAAAAAAAKoCAABkcnMvZG93bnJldi54bWxQSwUGAAAAAAQABAD6AAAAnQMAAAAA&#10;">
                    <v:shape id="Freeform 360" o:spid="_x0000_s1116" style="position:absolute;left:7002;top:11865;width:2595;height:397;visibility:visible;mso-wrap-style:square;v-text-anchor:top" coordsize="259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A7kMcA&#10;AADcAAAADwAAAGRycy9kb3ducmV2LnhtbESPW2sCMRSE34X+h3AKvmm2SqWsRimKF3xo8QLat8Pm&#10;dHdxc7Ikcd366xuh0MdhZr5hJrPWVKIh50vLCl76CQjizOqScwXHw7L3BsIHZI2VZVLwQx5m06fO&#10;BFNtb7yjZh9yESHsU1RQhFCnUvqsIIO+b2vi6H1bZzBE6XKpHd4i3FRykCQjabDkuFBgTfOCssv+&#10;ahR8fh1W5+p+onuz+xg2tF0vXM1KdZ/b9zGIQG34D/+1N1rB62gIjzPxCM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yAO5DHAAAA3AAAAA8AAAAAAAAAAAAAAAAAmAIAAGRy&#10;cy9kb3ducmV2LnhtbFBLBQYAAAAABAAEAPUAAACMAwAAAAA=&#10;" path="m,180v98,33,2,-13,60,60c98,287,190,292,240,300v88,59,103,44,225,30c485,325,505,321,525,315v30,-9,90,-30,90,-30c638,215,647,201,720,225v15,-5,36,-2,45,-15c792,172,809,79,825,30,831,13,855,10,870,v87,29,64,72,90,150c981,214,1139,232,1185,240v5,15,2,36,15,45c1220,299,1318,322,1350,330v101,67,75,63,285,15c1670,337,1725,285,1725,285v49,16,86,44,135,60c1880,340,1904,344,1920,330v42,-37,86,-129,120,-180c2049,137,2071,142,2085,135v16,-8,30,-20,45,-30c2145,110,2163,110,2175,120v14,11,14,36,30,45c2241,185,2289,175,2325,195v32,18,90,60,90,60c2466,332,2503,315,2595,315e" filled="f">
                      <v:path arrowok="t" o:connecttype="custom" o:connectlocs="0,180;60,240;240,300;465,330;525,315;615,285;720,225;765,210;825,30;870,0;960,150;1185,240;1200,285;1350,330;1635,345;1725,285;1860,345;1920,330;2040,150;2085,135;2130,105;2175,120;2205,165;2325,195;2415,255;2595,315" o:connectangles="0,0,0,0,0,0,0,0,0,0,0,0,0,0,0,0,0,0,0,0,0,0,0,0,0,0"/>
                    </v:shape>
                    <v:line id="Line 361" o:spid="_x0000_s1117" style="position:absolute;visibility:visible;mso-wrap-style:square" from="6861,10952" to="6861,124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0WL8YAAADcAAAADwAAAGRycy9kb3ducmV2LnhtbESPQWvCQBSE74L/YXlCb7pRYkhTV5FA&#10;oSgUTCv0+Jp9TUKzb0N2qzG/vlsoeBxm5htmsxtMKy7Uu8ayguUiAkFcWt1wpeD97XmegnAeWWNr&#10;mRTcyMFuO51sMNP2yie6FL4SAcIuQwW1910mpStrMugWtiMO3pftDfog+0rqHq8Bblq5iqJEGmw4&#10;LNTYUV5T+V38GAUo89Gnp+EYP56N/HjdJ+fP8aDUw2zYP4HwNPh7+L/9ohWskxj+zoQj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4dFi/GAAAA3AAAAA8AAAAAAAAA&#10;AAAAAAAAoQIAAGRycy9kb3ducmV2LnhtbFBLBQYAAAAABAAEAPkAAACUAwAAAAA=&#10;">
                      <v:stroke startarrow="block"/>
                    </v:line>
                    <v:line id="Line 362" o:spid="_x0000_s1118" style="position:absolute;visibility:visible;mso-wrap-style:square" from="6863,12409" to="9656,12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Y6a8QAAADcAAAADwAAAGRycy9kb3ducmV2LnhtbESPQWsCMRSE74L/ITzBm2YtqHVrFHER&#10;PLQFtfT8unluFjcvyyZd479vCoUeh5n5hllvo21ET52vHSuYTTMQxKXTNVcKPi6HyTMIH5A1No5J&#10;wYM8bDfDwRpz7e58ov4cKpEg7HNUYEJocyl9aciin7qWOHlX11kMSXaV1B3eE9w28inLFtJizWnB&#10;YEt7Q+Xt/G0VLE1xkktZvF7ei76ereJb/PxaKTUexd0LiEAx/If/2ketYL6Yw++ZdATk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5jprxAAAANwAAAAPAAAAAAAAAAAA&#10;AAAAAKECAABkcnMvZG93bnJldi54bWxQSwUGAAAAAAQABAD5AAAAkgMAAAAA&#10;">
                      <v:stroke endarrow="block"/>
                    </v:line>
                  </v:group>
                  <v:group id="Group 363" o:spid="_x0000_s1119" style="position:absolute;left:6277;top:11159;width:3386;height:2788" coordorigin="6277,11159" coordsize="3386,27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THuCsQAAADcAAAA&#10;DwAAAAAAAAAAAAAAAACqAgAAZHJzL2Rvd25yZXYueG1sUEsFBgAAAAAEAAQA+gAAAJsDAAAAAA==&#10;">
                    <v:shape id="Text Box 364" o:spid="_x0000_s1120" type="#_x0000_t202" style="position:absolute;left:6277;top:11159;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JOVsUA&#10;AADcAAAADwAAAGRycy9kb3ducmV2LnhtbESPQWvCQBSE74L/YXlCb7qxYCrRVWJBW7zUqojHZ/aZ&#10;BLNvQ3arsb++WxA8DjPzDTOdt6YSV2pcaVnBcBCBIM6sLjlXsN8t+2MQziNrrCyTgjs5mM+6nSkm&#10;2t74m65bn4sAYZeggsL7OpHSZQUZdANbEwfvbBuDPsgml7rBW4CbSr5GUSwNlhwWCqzpvaDssv0x&#10;Cn5Ll35svhb+tBgdV9FmHbtDGiv10mvTCQhPrX+GH+1PrWAUv8H/mXAE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k5WxQAAANwAAAAPAAAAAAAAAAAAAAAAAJgCAABkcnMv&#10;ZG93bnJldi54bWxQSwUGAAAAAAQABAD1AAAAigMAAAAA&#10;" filled="f" stroked="f">
                      <v:textbox inset="5.85pt,.7pt,5.85pt,.7pt">
                        <w:txbxContent>
                          <w:p w:rsidR="007B732B" w:rsidRDefault="007B732B" w:rsidP="00DA428F">
                            <w:pPr>
                              <w:pStyle w:val="stem"/>
                              <w:rPr>
                                <w:lang w:eastAsia="ja-JP"/>
                              </w:rPr>
                            </w:pPr>
                            <w:r>
                              <w:rPr>
                                <w:rFonts w:hint="eastAsia"/>
                                <w:lang w:eastAsia="ja-JP"/>
                              </w:rPr>
                              <w:t>D.</w:t>
                            </w:r>
                          </w:p>
                        </w:txbxContent>
                      </v:textbox>
                    </v:shape>
                    <v:shape id="Text Box 365" o:spid="_x0000_s1121" type="#_x0000_t202" style="position:absolute;left:9363;top:12762;width:300;height:11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1mTMAA&#10;AADcAAAADwAAAGRycy9kb3ducmV2LnhtbERP3WrCMBS+H/gO4QjeramKZdTGIoWyXQlzPsChOWuK&#10;zUltoq1vby4Gu/z4/otytr140Og7xwrWSQqCuHG641bB5ad+/wDhA7LG3jEpeJKH8rB4KzDXbuJv&#10;epxDK2II+xwVmBCGXErfGLLoEzcQR+7XjRZDhGMr9YhTDLe93KRpJi12HBsMDlQZaq7nu1Vwekoz&#10;be3u0lRVdsq2txqvn71Sq+V83IMINId/8Z/7SyvYZXFtPBOPgD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A1mTMAAAADcAAAADwAAAAAAAAAAAAAAAACYAgAAZHJzL2Rvd25y&#10;ZXYueG1sUEsFBgAAAAAEAAQA9QAAAIUDAAAAAA==&#10;" filled="f" stroked="f">
                      <v:textbox style="layout-flow:vertical;mso-layout-flow-alt:bottom-to-top" inset="0,0,0,0">
                        <w:txbxContent>
                          <w:p w:rsidR="007B732B" w:rsidRDefault="007B732B" w:rsidP="00DA428F">
                            <w:pPr>
                              <w:pStyle w:val="arial8R"/>
                            </w:pPr>
                            <w:r>
                              <w:t>Desember</w:t>
                            </w:r>
                          </w:p>
                        </w:txbxContent>
                      </v:textbox>
                    </v:shape>
                    <v:shape id="Text Box 366" o:spid="_x0000_s1122" type="#_x0000_t202" style="position:absolute;left:7038;top:12717;width:297;height: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D18QA&#10;AADcAAAADwAAAGRycy9kb3ducmV2LnhtbESPwWrDMBBE74X8g9hAbo3cBJvWjWKCwaSnQNN8wGJt&#10;LRNr5VhKbP99VSj0OMzMG2ZXTLYTDxp861jByzoBQVw73XKj4PJVPb+C8AFZY+eYFMzkodgvnnaY&#10;azfyJz3OoRERwj5HBSaEPpfS14Ys+rXriaP37QaLIcqhkXrAMcJtJzdJkkmLLccFgz2Vhurr+W4V&#10;nGZpxq1NL3VZZqdse6vweuyUWi2nwzuIQFP4D/+1P7SCNHuD3zPxCM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9Bw9fEAAAA3AAAAA8AAAAAAAAAAAAAAAAAmAIAAGRycy9k&#10;b3ducmV2LnhtbFBLBQYAAAAABAAEAPUAAACJAwAAAAA=&#10;" filled="f" stroked="f">
                      <v:textbox style="layout-flow:vertical;mso-layout-flow-alt:bottom-to-top" inset="0,0,0,0">
                        <w:txbxContent>
                          <w:p w:rsidR="007B732B" w:rsidRDefault="007B732B" w:rsidP="00DA428F">
                            <w:pPr>
                              <w:pStyle w:val="arial8R"/>
                            </w:pPr>
                            <w:r>
                              <w:t>Januari</w:t>
                            </w:r>
                          </w:p>
                        </w:txbxContent>
                      </v:textbox>
                    </v:shape>
                    <v:shape id="Text Box 367" o:spid="_x0000_s1123" type="#_x0000_t202" style="position:absolute;left:6601;top:11173;width:387;height:1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gfMEA&#10;AADcAAAADwAAAGRycy9kb3ducmV2LnhtbERPy4rCMBTdD/gP4QruxlTBGalG8YGgIKjVD7g017bY&#10;3NQmtvXvJwthlofzni87U4qGaldYVjAaRiCIU6sLzhTcrrvvKQjnkTWWlknBmxwsF72vOcbatnyh&#10;JvGZCCHsYlSQe1/FUro0J4NuaCviwN1tbdAHWGdS19iGcFPKcRT9SIMFh4YcK9rklD6Sl1Hw5FO6&#10;2lbH8+kajTeHpL00u+1aqUG/W81AeOr8v/jj3msFk98wP5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IHzBAAAA3AAAAA8AAAAAAAAAAAAAAAAAmAIAAGRycy9kb3du&#10;cmV2LnhtbFBLBQYAAAAABAAEAPUAAACGAwAAAAA=&#10;" filled="f" stroked="f">
                      <v:textbox style="layout-flow:vertical;mso-layout-flow-alt:bottom-to-top" inset="5.85pt,.7pt,5.85pt,.7pt">
                        <w:txbxContent>
                          <w:p w:rsidR="007B732B" w:rsidRDefault="007B732B" w:rsidP="00DA428F">
                            <w:pPr>
                              <w:pStyle w:val="arial8C"/>
                              <w:rPr>
                                <w:i/>
                                <w:szCs w:val="16"/>
                                <w:lang w:eastAsia="ja-JP"/>
                              </w:rPr>
                            </w:pPr>
                            <w:r>
                              <w:t>Kecepatan angin</w:t>
                            </w:r>
                          </w:p>
                          <w:p w:rsidR="007B732B" w:rsidRDefault="007B732B" w:rsidP="00DA428F">
                            <w:pPr>
                              <w:pStyle w:val="arial8C"/>
                              <w:rPr>
                                <w:i/>
                                <w:szCs w:val="16"/>
                                <w:lang w:eastAsia="ja-JP"/>
                              </w:rPr>
                            </w:pPr>
                            <w:r>
                              <w:rPr>
                                <w:rFonts w:hint="eastAsia"/>
                              </w:rPr>
                              <w:t>Wind speed</w:t>
                            </w:r>
                          </w:p>
                        </w:txbxContent>
                      </v:textbox>
                    </v:shape>
                    <v:shape id="Text Box 368" o:spid="_x0000_s1124" type="#_x0000_t202" style="position:absolute;left:6693;top:12507;width:22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srEMYA&#10;AADcAAAADwAAAGRycy9kb3ducmV2LnhtbESPQWvCQBSE7wX/w/KE3urGQm2NWUVEoVCQxnjw+My+&#10;JIvZt2l2q+m/dwuFHoeZ+YbJVoNtxZV6bxwrmE4SEMSl04ZrBcdi9/QGwgdkja1jUvBDHlbL0UOG&#10;qXY3zul6CLWIEPYpKmhC6FIpfdmQRT9xHXH0KtdbDFH2tdQ93iLctvI5SWbSouG40GBHm4bKy+Hb&#10;KlifON+ar/35M69yUxTzhD9mF6Uex8N6ASLQEP7Df+13reDldQq/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srEMYAAADcAAAADwAAAAAAAAAAAAAAAACYAgAAZHJz&#10;L2Rvd25yZXYueG1sUEsFBgAAAAAEAAQA9QAAAIsDAAAAAA==&#10;" filled="f" stroked="f">
                      <v:textbox inset="0,0,0,0">
                        <w:txbxContent>
                          <w:p w:rsidR="007B732B" w:rsidRDefault="007B732B" w:rsidP="00DA428F">
                            <w:pPr>
                              <w:pStyle w:val="arial8C"/>
                            </w:pPr>
                            <w:r>
                              <w:t>0</w:t>
                            </w:r>
                          </w:p>
                        </w:txbxContent>
                      </v:textbox>
                    </v:shape>
                  </v:group>
                </v:group>
                <v:group id="Group 369" o:spid="_x0000_s1125" style="position:absolute;left:2188;top:11116;width:3457;height:2672" coordorigin="2188,11116" coordsize="3457,2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9N+1MUAAADcAAAADwAAAGRycy9kb3ducmV2LnhtbESPQYvCMBSE78L+h/CE&#10;vWlaF3WpRhFZlz2IoC6It0fzbIvNS2liW/+9EQSPw8x8w8yXnSlFQ7UrLCuIhxEI4tTqgjMF/8fN&#10;4BuE88gaS8uk4E4OlouP3hwTbVveU3PwmQgQdgkqyL2vEildmpNBN7QVcfAutjbog6wzqWtsA9yU&#10;chRFE2mw4LCQY0XrnNLr4WYU/LbYrr7in2Z7vazv5+N4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fTftTFAAAA3AAA&#10;AA8AAAAAAAAAAAAAAAAAqgIAAGRycy9kb3ducmV2LnhtbFBLBQYAAAAABAAEAPoAAACcAwAAAAA=&#10;">
                  <v:group id="Group 370" o:spid="_x0000_s1126" style="position:absolute;left:2850;top:11158;width:2795;height:1457" coordorigin="2772,10921" coordsize="2795,14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ZDO8YAAADcAAAADwAAAGRycy9kb3ducmV2LnhtbESPQWvCQBSE7wX/w/IE&#10;b3UTNVqiq4jY0kMoVAult0f2mQSzb0N2TeK/dwuFHoeZ+YbZ7AZTi45aV1lWEE8jEMS51RUXCr7O&#10;r88vIJxH1lhbJgV3crDbjp42mGrb8yd1J1+IAGGXooLS+yaV0uUlGXRT2xAH72Jbgz7ItpC6xT7A&#10;TS1nUbSUBisOCyU2dCgpv55uRsFbj/1+Hh+77Ho53H/Oycd3FpNSk/GwX4PwNPj/8F/7XStIVg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dkM7xgAAANwA&#10;AAAPAAAAAAAAAAAAAAAAAKoCAABkcnMvZG93bnJldi54bWxQSwUGAAAAAAQABAD6AAAAnQMAAAAA&#10;">
                    <v:shape id="Freeform 371" o:spid="_x0000_s1127" style="position:absolute;left:2955;top:11287;width:2475;height:255;visibility:visible;mso-wrap-style:square;v-text-anchor:top" coordsize="2475,2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hjMUA&#10;AADcAAAADwAAAGRycy9kb3ducmV2LnhtbESP3YrCMBSE7xd8h3CEvVk0VfCvGkUFQRBZtorg3aE5&#10;tsXmpDRZW9/eCAt7OczMN8xi1ZpSPKh2hWUFg34Egji1uuBMwfm0601BOI+ssbRMCp7kYLXsfCww&#10;1rbhH3okPhMBwi5GBbn3VSylS3My6Pq2Ig7ezdYGfZB1JnWNTYCbUg6jaCwNFhwWcqxom1N6T36N&#10;gmvr71+zIx826+TC383kdilnUqnPbrueg/DU+v/wX3uvFYwmI3ifCUdAL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NaGMxQAAANwAAAAPAAAAAAAAAAAAAAAAAJgCAABkcnMv&#10;ZG93bnJldi54bWxQSwUGAAAAAAQABAD1AAAAigMAAAAA&#10;" path="m,255c103,221,135,210,225,150v21,-14,50,-8,75,-15c371,116,413,82,480,60v10,15,17,32,30,45c523,118,544,121,555,135v58,73,-38,27,60,60c700,190,787,198,870,180v18,-4,15,-35,30,-45c927,118,990,105,990,105v25,5,50,9,75,15c1080,124,1094,135,1110,135v38,,60,-30,90,-45c1260,60,1323,38,1380,v121,20,240,48,360,75c1791,86,1823,128,1875,135v55,8,110,10,165,15c2170,138,2274,129,2400,165v70,20,44,-1,75,30e" filled="f">
                      <v:path arrowok="t" o:connecttype="custom" o:connectlocs="0,255;225,150;300,135;480,60;510,105;555,135;615,195;870,180;900,135;990,105;1065,120;1110,135;1200,90;1380,0;1740,75;1875,135;2040,150;2400,165;2475,195" o:connectangles="0,0,0,0,0,0,0,0,0,0,0,0,0,0,0,0,0,0,0"/>
                    </v:shape>
                    <v:line id="Line 372" o:spid="_x0000_s1128" style="position:absolute;visibility:visible;mso-wrap-style:square" from="2772,10921" to="2772,123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Ryy8MAAADcAAAADwAAAGRycy9kb3ducmV2LnhtbERPTWvCQBC9F/oflhF6qxtLiTa6CSII&#10;pQXBtEKPY3aahGZnQ3ZN0vx69yB4fLzvTTaaRvTUudqygsU8AkFcWF1zqeD7a/+8AuE8ssbGMin4&#10;JwdZ+viwwUTbgY/U574UIYRdggoq79tESldUZNDNbUscuF/bGfQBdqXUHQ4h3DTyJYpiabDm0FBh&#10;S7uKir/8YhSg3E1+dRw/X99ORv4ctvHpPH0o9TQbt2sQnkZ/F9/c71rBMg5rw5lwBGR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UcsvDAAAA3AAAAA8AAAAAAAAAAAAA&#10;AAAAoQIAAGRycy9kb3ducmV2LnhtbFBLBQYAAAAABAAEAPkAAACRAwAAAAA=&#10;">
                      <v:stroke startarrow="block"/>
                    </v:line>
                    <v:line id="Line 373" o:spid="_x0000_s1129" style="position:absolute;visibility:visible;mso-wrap-style:square" from="2774,12378" to="5567,123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9ej8QAAADcAAAADwAAAGRycy9kb3ducmV2LnhtbESPQWvCQBSE74L/YXlCb7qxBzWpq4ih&#10;0EMrGEvPr9nXbGj2bchu4/bfdwuCx2Hmm2G2+2g7MdLgW8cKlosMBHHtdMuNgvfL83wDwgdkjZ1j&#10;UvBLHva76WSLhXZXPtNYhUakEvYFKjAh9IWUvjZk0S9cT5y8LzdYDEkOjdQDXlO57eRjlq2kxZbT&#10;gsGejobq7+rHKlib8izXsny9nMqxXebxLX585ko9zOLhCUSgGO7hG/2iE7fK4f9MOgJy9w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b16PxAAAANwAAAAPAAAAAAAAAAAA&#10;AAAAAKECAABkcnMvZG93bnJldi54bWxQSwUGAAAAAAQABAD5AAAAkgMAAAAA&#10;">
                      <v:stroke endarrow="block"/>
                    </v:line>
                  </v:group>
                  <v:group id="Group 374" o:spid="_x0000_s1130" style="position:absolute;left:2188;top:11116;width:3434;height:2672" coordorigin="2188,11116" coordsize="3434,2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r2cIAAADcAAAADwAAAGRycy9kb3ducmV2LnhtbERPy4rCMBTdC/MP4Q64&#10;07Qj2qEaRWRGXIjgAwZ3l+baFpub0mTa+vdmIbg8nPdi1ZtKtNS40rKCeByBIM6sLjlXcDn/jr5B&#10;OI+ssbJMCh7kYLX8GCww1bbjI7Unn4sQwi5FBYX3dSqlywoy6Ma2Jg7czTYGfYBNLnWDXQg3lfyK&#10;opk0WHJoKLCmTUHZ/fRvFGw77NaT+Kfd32+bx/U8PfztY1Jq+Nmv5yA89f4tfrl3WkGShP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WJK9nCAAAA3AAAAA8A&#10;AAAAAAAAAAAAAAAAqgIAAGRycy9kb3ducmV2LnhtbFBLBQYAAAAABAAEAPoAAACZAwAAAAA=&#10;">
                    <v:shape id="Text Box 375" o:spid="_x0000_s1131" type="#_x0000_t202" style="position:absolute;left:2188;top:11128;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qLhcYA&#10;AADcAAAADwAAAGRycy9kb3ducmV2LnhtbESPT2vCQBTE70K/w/KE3nRjoVGiq8RCq3ip/5AeX7PP&#10;JDT7NmRXjX76riB4HGbmN8xk1ppKnKlxpWUFg34EgjizuuRcwX732RuBcB5ZY2WZFFzJwWz60plg&#10;ou2FN3Te+lwECLsEFRTe14mULivIoOvbmjh4R9sY9EE2udQNXgLcVPItimJpsOSwUGBNHwVlf9uT&#10;UXArXbpYf8/97/z95ytar2J3SGOlXrttOgbhqfXP8KO91AqGwwHcz4QjI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rqLhcYAAADc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C.</w:t>
                            </w:r>
                          </w:p>
                        </w:txbxContent>
                      </v:textbox>
                    </v:shape>
                    <v:shape id="Text Box 376" o:spid="_x0000_s1132" type="#_x0000_t202" style="position:absolute;left:5298;top:12687;width:324;height:1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pmsMA&#10;AADcAAAADwAAAGRycy9kb3ducmV2LnhtbESP3YrCMBSE74V9h3AWvNN0FVvpGmUpiHsl+PMAh+bY&#10;FJuTbhNtfXuzIHg5zMw3zGoz2EbcqfO1YwVf0wQEcel0zZWC82k7WYLwAVlj45gUPMjDZv0xWmGu&#10;Xc8Huh9DJSKEfY4KTAhtLqUvDVn0U9cSR+/iOoshyq6SusM+wm0jZ0mSSos1xwWDLRWGyuvxZhXs&#10;H9L0c7s4l0WR7tP53xavu0ap8efw8w0i0BDe4Vf7VyvIshn8n4lH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fipmsMAAADcAAAADwAAAAAAAAAAAAAAAACYAgAAZHJzL2Rv&#10;d25yZXYueG1sUEsFBgAAAAAEAAQA9QAAAIgDAAAAAA==&#10;" filled="f" stroked="f">
                      <v:textbox style="layout-flow:vertical;mso-layout-flow-alt:bottom-to-top" inset="0,0,0,0">
                        <w:txbxContent>
                          <w:p w:rsidR="007B732B" w:rsidRDefault="007B732B" w:rsidP="00DA428F">
                            <w:pPr>
                              <w:pStyle w:val="arial8R"/>
                            </w:pPr>
                            <w:r>
                              <w:t>Desember</w:t>
                            </w:r>
                          </w:p>
                        </w:txbxContent>
                      </v:textbox>
                    </v:shape>
                    <v:shape id="Text Box 377" o:spid="_x0000_s1133" type="#_x0000_t202" style="position:absolute;left:2928;top:12702;width:273;height: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QMAcIA&#10;AADcAAAADwAAAGRycy9kb3ducmV2LnhtbESP0YrCMBRE3xf8h3AF39ZUi3WpRpGC7D4Jun7Apbk2&#10;xeamNllb/94sCD4OM3OGWW8H24g7db52rGA2TUAQl07XXCk4/+4/v0D4gKyxcUwKHuRhuxl9rDHX&#10;rucj3U+hEhHCPkcFJoQ2l9KXhiz6qWuJo3dxncUQZVdJ3WEf4baR8yTJpMWa44LBlgpD5fX0ZxUc&#10;HtL0qV2cy6LIDll62+P1u1FqMh52KxCBhvAOv9o/WsFymcL/mXg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tAwBwgAAANwAAAAPAAAAAAAAAAAAAAAAAJgCAABkcnMvZG93&#10;bnJldi54bWxQSwUGAAAAAAQABAD1AAAAhwMAAAAA&#10;" filled="f" stroked="f">
                      <v:textbox style="layout-flow:vertical;mso-layout-flow-alt:bottom-to-top" inset="0,0,0,0">
                        <w:txbxContent>
                          <w:p w:rsidR="007B732B" w:rsidRDefault="007B732B" w:rsidP="00DA428F">
                            <w:pPr>
                              <w:pStyle w:val="arial8R"/>
                            </w:pPr>
                            <w:r>
                              <w:t>Januari</w:t>
                            </w:r>
                          </w:p>
                        </w:txbxContent>
                      </v:textbox>
                    </v:shape>
                    <v:shape id="Text Box 378" o:spid="_x0000_s1134" type="#_x0000_t202" style="position:absolute;left:2515;top:11116;width:387;height:14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dInsYA&#10;AADcAAAADwAAAGRycy9kb3ducmV2LnhtbESP0WrCQBRE3wv9h+UW+tZsGoop0VVsRKhQsEY/4JK9&#10;JsHs3Zhdk/Tvu4WCj8PMnGEWq8m0YqDeNZYVvEYxCOLS6oYrBafj9uUdhPPIGlvLpOCHHKyWjw8L&#10;zLQd+UBD4SsRIOwyVFB732VSurImgy6yHXHwzrY36IPsK6l7HAPctDKJ45k02HBYqLGjvKbyUtyM&#10;givvy/Wm+/reH+Mk3xXjYdhuPpR6fprWcxCeJn8P/7c/tYI0fYO/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dInsYAAADcAAAADwAAAAAAAAAAAAAAAACYAgAAZHJz&#10;L2Rvd25yZXYueG1sUEsFBgAAAAAEAAQA9QAAAIsDAAAAAA==&#10;" filled="f" stroked="f">
                      <v:textbox style="layout-flow:vertical;mso-layout-flow-alt:bottom-to-top" inset="5.85pt,.7pt,5.85pt,.7pt">
                        <w:txbxContent>
                          <w:p w:rsidR="007B732B" w:rsidRDefault="007B732B" w:rsidP="00DA428F">
                            <w:pPr>
                              <w:pStyle w:val="arial8C"/>
                              <w:rPr>
                                <w:i/>
                                <w:szCs w:val="16"/>
                                <w:lang w:eastAsia="ja-JP"/>
                              </w:rPr>
                            </w:pPr>
                            <w:r>
                              <w:t>Kecepatan angin</w:t>
                            </w:r>
                          </w:p>
                          <w:p w:rsidR="007B732B" w:rsidRDefault="007B732B" w:rsidP="00DA428F">
                            <w:pPr>
                              <w:pStyle w:val="arial8C"/>
                              <w:rPr>
                                <w:i/>
                                <w:szCs w:val="16"/>
                                <w:lang w:eastAsia="ja-JP"/>
                              </w:rPr>
                            </w:pPr>
                            <w:r>
                              <w:rPr>
                                <w:rFonts w:hint="eastAsia"/>
                              </w:rPr>
                              <w:t>Wind speed</w:t>
                            </w:r>
                          </w:p>
                        </w:txbxContent>
                      </v:textbox>
                    </v:shape>
                    <v:shape id="Text Box 379" o:spid="_x0000_s1135" type="#_x0000_t202" style="position:absolute;left:2628;top:12492;width:225;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D8sYA&#10;AADcAAAADwAAAGRycy9kb3ducmV2LnhtbESPT2vCQBTE74V+h+UVvNVNC/5p6kakKAhCaUwPPb5m&#10;n8mS7NuYXTV+e7dQ8DjMzG+YxXKwrThT741jBS/jBARx6bThSsF3sXmeg/ABWWPrmBRcycMye3xY&#10;YKrdhXM670MlIoR9igrqELpUSl/WZNGPXUccvYPrLYYo+0rqHi8Rblv5miRTadFwXKixo4+aymZ/&#10;sgpWP5yvzfHz9ys/5KYo3hLeTRulRk/D6h1EoCHcw//trVYwm03g70w8Aj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D8sYAAADcAAAADwAAAAAAAAAAAAAAAACYAgAAZHJz&#10;L2Rvd25yZXYueG1sUEsFBgAAAAAEAAQA9QAAAIsDAAAAAA==&#10;" filled="f" stroked="f">
                      <v:textbox inset="0,0,0,0">
                        <w:txbxContent>
                          <w:p w:rsidR="007B732B" w:rsidRDefault="007B732B" w:rsidP="00DA428F">
                            <w:pPr>
                              <w:pStyle w:val="arial8C"/>
                            </w:pPr>
                            <w:r>
                              <w:t>0</w:t>
                            </w:r>
                          </w:p>
                        </w:txbxContent>
                      </v:textbox>
                    </v:shape>
                  </v:group>
                </v:group>
                <w10:wrap type="topAndBottom"/>
                <w10:anchorlock/>
              </v:group>
            </w:pict>
          </mc:Fallback>
        </mc:AlternateContent>
      </w:r>
      <w:r w:rsidR="00DA428F">
        <w:rPr>
          <w:lang w:eastAsia="ja-JP"/>
        </w:rPr>
        <w:t xml:space="preserve">Grafik berikut menunjukkan rata-rata kecepatan angin di 4 tempat yang </w:t>
      </w:r>
      <w:proofErr w:type="gramStart"/>
      <w:r w:rsidR="00DA428F">
        <w:rPr>
          <w:lang w:eastAsia="ja-JP"/>
        </w:rPr>
        <w:t>berbeda  sepanjang</w:t>
      </w:r>
      <w:proofErr w:type="gramEnd"/>
      <w:r w:rsidR="00DA428F">
        <w:rPr>
          <w:lang w:eastAsia="ja-JP"/>
        </w:rPr>
        <w:t xml:space="preserve"> tahun. </w:t>
      </w:r>
      <w:proofErr w:type="gramStart"/>
      <w:r w:rsidR="00DA428F">
        <w:rPr>
          <w:lang w:eastAsia="ja-JP"/>
        </w:rPr>
        <w:t>Manakah grafik yang menunjukkan tempat yang paling cocok untuk pembangkit listrik tenaga angin</w:t>
      </w:r>
      <w:r w:rsidR="00DA428F">
        <w:rPr>
          <w:rFonts w:hint="eastAsia"/>
          <w:lang w:eastAsia="ja-JP"/>
        </w:rPr>
        <w:t>?</w:t>
      </w:r>
      <w:proofErr w:type="gramEnd"/>
    </w:p>
    <w:p w:rsidR="00DA428F" w:rsidRDefault="00DA428F" w:rsidP="00EC14E0">
      <w:pPr>
        <w:pStyle w:val="scoringlabel"/>
        <w:rPr>
          <w:lang w:val="fi-FI"/>
        </w:rPr>
      </w:pPr>
      <w:r>
        <w:rPr>
          <w:lang w:val="sv-SE"/>
        </w:rPr>
        <w:br w:type="page"/>
      </w:r>
    </w:p>
    <w:p w:rsidR="00DA428F" w:rsidRDefault="00DA428F" w:rsidP="001F1A7A">
      <w:pPr>
        <w:pStyle w:val="Hdng240ptBefore"/>
        <w:tabs>
          <w:tab w:val="clear" w:pos="8789"/>
          <w:tab w:val="right" w:pos="9000"/>
        </w:tabs>
        <w:spacing w:before="0"/>
        <w:rPr>
          <w:lang w:eastAsia="ja-JP"/>
        </w:rPr>
      </w:pPr>
      <w:r>
        <w:lastRenderedPageBreak/>
        <w:t xml:space="preserve">: </w:t>
      </w:r>
      <w:r>
        <w:rPr>
          <w:lang w:eastAsia="ja-JP"/>
        </w:rPr>
        <w:t>PEMBANGKIT LISTRIK TENAGA ANGIN</w:t>
      </w:r>
      <w:r>
        <w:tab/>
      </w:r>
      <w:r>
        <w:rPr>
          <w:rStyle w:val="ItemLabel"/>
          <w:lang w:val="fi-FI" w:eastAsia="ja-JP"/>
        </w:rPr>
        <w:t>S529</w:t>
      </w:r>
      <w:r>
        <w:rPr>
          <w:rStyle w:val="ItemLabel"/>
          <w:lang w:val="fi-FI"/>
        </w:rPr>
        <w:t>Q0</w:t>
      </w:r>
      <w:r>
        <w:rPr>
          <w:rStyle w:val="ItemLabel"/>
          <w:rFonts w:hint="eastAsia"/>
          <w:lang w:val="fi-FI" w:eastAsia="ja-JP"/>
        </w:rPr>
        <w:t>2</w:t>
      </w:r>
    </w:p>
    <w:p w:rsidR="00DA428F" w:rsidRDefault="00DA428F" w:rsidP="00DA428F">
      <w:pPr>
        <w:pStyle w:val="stem11kwn"/>
        <w:rPr>
          <w:lang w:eastAsia="ja-JP"/>
        </w:rPr>
      </w:pPr>
      <w:r>
        <w:rPr>
          <w:lang w:val="fi-FI" w:eastAsia="ja-JP"/>
        </w:rPr>
        <w:t xml:space="preserve">Semakin kuat angin, semakin cepat baling-baling berputar dan semakin besar daya listrik yang dihasilkan. Tetapi pada kenyataannya, tidak ada hubungan langsung antara kecepatan angin dan daya listrik yang dihasilkan. Berikut ini adalah empat kondisi kerja nyata dari pembangkit listrik tenaga angin. </w:t>
      </w:r>
    </w:p>
    <w:p w:rsidR="00DA428F" w:rsidRDefault="00DA428F" w:rsidP="00DA428F">
      <w:pPr>
        <w:pStyle w:val="StemBullet1"/>
        <w:rPr>
          <w:lang w:eastAsia="ja-JP"/>
        </w:rPr>
      </w:pPr>
      <w:r>
        <w:rPr>
          <w:lang w:eastAsia="ja-JP"/>
        </w:rPr>
        <w:t>Baling-baling mulai berputar saat kecepatan angin mencapai V</w:t>
      </w:r>
      <w:r>
        <w:rPr>
          <w:vertAlign w:val="subscript"/>
          <w:lang w:eastAsia="ja-JP"/>
        </w:rPr>
        <w:t>1</w:t>
      </w:r>
      <w:r>
        <w:rPr>
          <w:lang w:eastAsia="ja-JP"/>
        </w:rPr>
        <w:t>.</w:t>
      </w:r>
    </w:p>
    <w:p w:rsidR="00DA428F" w:rsidRDefault="00DA428F" w:rsidP="00DA428F">
      <w:pPr>
        <w:pStyle w:val="StemBullet1"/>
        <w:rPr>
          <w:lang w:eastAsia="ja-JP"/>
        </w:rPr>
      </w:pPr>
      <w:r>
        <w:rPr>
          <w:lang w:eastAsia="ja-JP"/>
        </w:rPr>
        <w:t xml:space="preserve">Untuk alasan keamanan, putaran baling-baling dibuat tidak meningkat saat kecepatan angin lebih besar dari </w:t>
      </w:r>
      <w:proofErr w:type="gramStart"/>
      <w:r>
        <w:rPr>
          <w:lang w:eastAsia="ja-JP"/>
        </w:rPr>
        <w:t>V</w:t>
      </w:r>
      <w:r>
        <w:rPr>
          <w:vertAlign w:val="subscript"/>
          <w:lang w:eastAsia="ja-JP"/>
        </w:rPr>
        <w:t>2</w:t>
      </w:r>
      <w:r>
        <w:rPr>
          <w:lang w:eastAsia="ja-JP"/>
        </w:rPr>
        <w:t xml:space="preserve"> .</w:t>
      </w:r>
      <w:proofErr w:type="gramEnd"/>
    </w:p>
    <w:p w:rsidR="00DA428F" w:rsidRDefault="00DA428F" w:rsidP="00DA428F">
      <w:pPr>
        <w:pStyle w:val="StemBullet1"/>
        <w:rPr>
          <w:lang w:eastAsia="ja-JP"/>
        </w:rPr>
      </w:pPr>
      <w:r>
        <w:rPr>
          <w:lang w:val="fi-FI" w:eastAsia="ja-JP"/>
        </w:rPr>
        <w:t>Daya listrik akan maksimum (W) saat kecepatan angin adalah V</w:t>
      </w:r>
      <w:r>
        <w:rPr>
          <w:vertAlign w:val="subscript"/>
          <w:lang w:val="fi-FI" w:eastAsia="ja-JP"/>
        </w:rPr>
        <w:t>2</w:t>
      </w:r>
      <w:r>
        <w:rPr>
          <w:lang w:val="fi-FI" w:eastAsia="ja-JP"/>
        </w:rPr>
        <w:t>.</w:t>
      </w:r>
    </w:p>
    <w:p w:rsidR="00DA428F" w:rsidRDefault="00DA428F" w:rsidP="00DA428F">
      <w:pPr>
        <w:pStyle w:val="StemBullet1"/>
        <w:rPr>
          <w:lang w:eastAsia="ja-JP"/>
        </w:rPr>
      </w:pPr>
      <w:r>
        <w:rPr>
          <w:lang w:eastAsia="ja-JP"/>
        </w:rPr>
        <w:t xml:space="preserve">Baling-baling </w:t>
      </w:r>
      <w:proofErr w:type="gramStart"/>
      <w:r>
        <w:rPr>
          <w:lang w:eastAsia="ja-JP"/>
        </w:rPr>
        <w:t>akan</w:t>
      </w:r>
      <w:proofErr w:type="gramEnd"/>
      <w:r>
        <w:rPr>
          <w:lang w:eastAsia="ja-JP"/>
        </w:rPr>
        <w:t xml:space="preserve"> berhenti berputar saat kecepatan angin mencapai </w:t>
      </w:r>
      <w:r>
        <w:rPr>
          <w:rFonts w:hint="eastAsia"/>
          <w:lang w:eastAsia="ja-JP"/>
        </w:rPr>
        <w:t>V</w:t>
      </w:r>
      <w:r>
        <w:rPr>
          <w:rFonts w:hint="eastAsia"/>
          <w:szCs w:val="22"/>
          <w:vertAlign w:val="subscript"/>
          <w:lang w:eastAsia="ja-JP"/>
        </w:rPr>
        <w:t>3</w:t>
      </w:r>
      <w:r>
        <w:rPr>
          <w:szCs w:val="22"/>
          <w:vertAlign w:val="subscript"/>
          <w:lang w:eastAsia="ja-JP"/>
        </w:rPr>
        <w:t>.</w:t>
      </w:r>
    </w:p>
    <w:p w:rsidR="00DA428F" w:rsidRDefault="00D85BC3" w:rsidP="00DA428F">
      <w:pPr>
        <w:pStyle w:val="stem11kwn"/>
        <w:rPr>
          <w:lang w:eastAsia="ja-JP"/>
        </w:rPr>
      </w:pPr>
      <w:r>
        <w:rPr>
          <w:noProof/>
          <w:sz w:val="20"/>
          <w:lang w:val="en-US"/>
        </w:rPr>
        <mc:AlternateContent>
          <mc:Choice Requires="wpg">
            <w:drawing>
              <wp:anchor distT="0" distB="0" distL="114300" distR="114300" simplePos="0" relativeHeight="251678720" behindDoc="0" locked="1" layoutInCell="1" allowOverlap="1">
                <wp:simplePos x="0" y="0"/>
                <wp:positionH relativeFrom="column">
                  <wp:posOffset>342900</wp:posOffset>
                </wp:positionH>
                <wp:positionV relativeFrom="paragraph">
                  <wp:posOffset>635000</wp:posOffset>
                </wp:positionV>
                <wp:extent cx="4554220" cy="2778125"/>
                <wp:effectExtent l="0" t="0" r="17780" b="0"/>
                <wp:wrapTopAndBottom/>
                <wp:docPr id="1"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4220" cy="2778125"/>
                          <a:chOff x="2367" y="8148"/>
                          <a:chExt cx="7172" cy="4375"/>
                        </a:xfrm>
                      </wpg:grpSpPr>
                      <wpg:grpSp>
                        <wpg:cNvPr id="2" name="Group 381"/>
                        <wpg:cNvGrpSpPr>
                          <a:grpSpLocks/>
                        </wpg:cNvGrpSpPr>
                        <wpg:grpSpPr bwMode="auto">
                          <a:xfrm>
                            <a:off x="2367" y="10382"/>
                            <a:ext cx="3051" cy="2141"/>
                            <a:chOff x="2413" y="10129"/>
                            <a:chExt cx="3051" cy="2141"/>
                          </a:xfrm>
                        </wpg:grpSpPr>
                        <wpg:grpSp>
                          <wpg:cNvPr id="4" name="Group 382"/>
                          <wpg:cNvGrpSpPr>
                            <a:grpSpLocks/>
                          </wpg:cNvGrpSpPr>
                          <wpg:grpSpPr bwMode="auto">
                            <a:xfrm>
                              <a:off x="3137" y="10129"/>
                              <a:ext cx="2327" cy="1573"/>
                              <a:chOff x="3137" y="10129"/>
                              <a:chExt cx="2327" cy="1573"/>
                            </a:xfrm>
                          </wpg:grpSpPr>
                          <wps:wsp>
                            <wps:cNvPr id="5" name="Line 383"/>
                            <wps:cNvCnPr/>
                            <wps:spPr bwMode="auto">
                              <a:xfrm flipV="1">
                                <a:off x="3676" y="11538"/>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 name="Line 384"/>
                            <wps:cNvCnPr/>
                            <wps:spPr bwMode="auto">
                              <a:xfrm flipV="1">
                                <a:off x="4144" y="11538"/>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 name="Freeform 385"/>
                            <wps:cNvSpPr>
                              <a:spLocks/>
                            </wps:cNvSpPr>
                            <wps:spPr bwMode="auto">
                              <a:xfrm flipH="1">
                                <a:off x="3137" y="10129"/>
                                <a:ext cx="71" cy="1561"/>
                              </a:xfrm>
                              <a:custGeom>
                                <a:avLst/>
                                <a:gdLst>
                                  <a:gd name="T0" fmla="*/ 0 w 1"/>
                                  <a:gd name="T1" fmla="*/ 0 h 1575"/>
                                  <a:gd name="T2" fmla="*/ 0 w 1"/>
                                  <a:gd name="T3" fmla="*/ 1561 h 1575"/>
                                  <a:gd name="T4" fmla="*/ 0 60000 65536"/>
                                  <a:gd name="T5" fmla="*/ 0 60000 65536"/>
                                </a:gdLst>
                                <a:ahLst/>
                                <a:cxnLst>
                                  <a:cxn ang="T4">
                                    <a:pos x="T0" y="T1"/>
                                  </a:cxn>
                                  <a:cxn ang="T5">
                                    <a:pos x="T2" y="T3"/>
                                  </a:cxn>
                                </a:cxnLst>
                                <a:rect l="0" t="0" r="r" b="b"/>
                                <a:pathLst>
                                  <a:path w="1" h="1575">
                                    <a:moveTo>
                                      <a:pt x="0" y="0"/>
                                    </a:moveTo>
                                    <a:lnTo>
                                      <a:pt x="0" y="1575"/>
                                    </a:lnTo>
                                  </a:path>
                                </a:pathLst>
                              </a:custGeom>
                              <a:noFill/>
                              <a:ln w="635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 name="Group 386"/>
                            <wpg:cNvGrpSpPr>
                              <a:grpSpLocks/>
                            </wpg:cNvGrpSpPr>
                            <wpg:grpSpPr bwMode="auto">
                              <a:xfrm>
                                <a:off x="3213" y="10607"/>
                                <a:ext cx="2120" cy="1095"/>
                                <a:chOff x="3213" y="10607"/>
                                <a:chExt cx="2120" cy="1095"/>
                              </a:xfrm>
                            </wpg:grpSpPr>
                            <wps:wsp>
                              <wps:cNvPr id="9" name="Freeform 387"/>
                              <wps:cNvSpPr>
                                <a:spLocks/>
                              </wps:cNvSpPr>
                              <wps:spPr bwMode="auto">
                                <a:xfrm>
                                  <a:off x="3213" y="11676"/>
                                  <a:ext cx="465" cy="1"/>
                                </a:xfrm>
                                <a:custGeom>
                                  <a:avLst/>
                                  <a:gdLst>
                                    <a:gd name="T0" fmla="*/ 0 w 465"/>
                                    <a:gd name="T1" fmla="*/ 0 h 1"/>
                                    <a:gd name="T2" fmla="*/ 465 w 465"/>
                                    <a:gd name="T3" fmla="*/ 0 h 1"/>
                                    <a:gd name="T4" fmla="*/ 0 60000 65536"/>
                                    <a:gd name="T5" fmla="*/ 0 60000 65536"/>
                                  </a:gdLst>
                                  <a:ahLst/>
                                  <a:cxnLst>
                                    <a:cxn ang="T4">
                                      <a:pos x="T0" y="T1"/>
                                    </a:cxn>
                                    <a:cxn ang="T5">
                                      <a:pos x="T2" y="T3"/>
                                    </a:cxn>
                                  </a:cxnLst>
                                  <a:rect l="0" t="0" r="r" b="b"/>
                                  <a:pathLst>
                                    <a:path w="465" h="1">
                                      <a:moveTo>
                                        <a:pt x="0" y="0"/>
                                      </a:moveTo>
                                      <a:lnTo>
                                        <a:pt x="465"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388"/>
                              <wps:cNvSpPr>
                                <a:spLocks/>
                              </wps:cNvSpPr>
                              <wps:spPr bwMode="auto">
                                <a:xfrm>
                                  <a:off x="3688" y="10607"/>
                                  <a:ext cx="495" cy="1095"/>
                                </a:xfrm>
                                <a:custGeom>
                                  <a:avLst/>
                                  <a:gdLst>
                                    <a:gd name="T0" fmla="*/ 0 w 495"/>
                                    <a:gd name="T1" fmla="*/ 1095 h 1095"/>
                                    <a:gd name="T2" fmla="*/ 495 w 495"/>
                                    <a:gd name="T3" fmla="*/ 0 h 1095"/>
                                    <a:gd name="T4" fmla="*/ 0 60000 65536"/>
                                    <a:gd name="T5" fmla="*/ 0 60000 65536"/>
                                  </a:gdLst>
                                  <a:ahLst/>
                                  <a:cxnLst>
                                    <a:cxn ang="T4">
                                      <a:pos x="T0" y="T1"/>
                                    </a:cxn>
                                    <a:cxn ang="T5">
                                      <a:pos x="T2" y="T3"/>
                                    </a:cxn>
                                  </a:cxnLst>
                                  <a:rect l="0" t="0" r="r" b="b"/>
                                  <a:pathLst>
                                    <a:path w="495" h="1095">
                                      <a:moveTo>
                                        <a:pt x="0" y="1095"/>
                                      </a:moveTo>
                                      <a:lnTo>
                                        <a:pt x="495"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389"/>
                              <wps:cNvSpPr>
                                <a:spLocks/>
                              </wps:cNvSpPr>
                              <wps:spPr bwMode="auto">
                                <a:xfrm>
                                  <a:off x="4183" y="10622"/>
                                  <a:ext cx="735" cy="1065"/>
                                </a:xfrm>
                                <a:custGeom>
                                  <a:avLst/>
                                  <a:gdLst>
                                    <a:gd name="T0" fmla="*/ 0 w 735"/>
                                    <a:gd name="T1" fmla="*/ 0 h 1065"/>
                                    <a:gd name="T2" fmla="*/ 735 w 735"/>
                                    <a:gd name="T3" fmla="*/ 1065 h 1065"/>
                                    <a:gd name="T4" fmla="*/ 0 60000 65536"/>
                                    <a:gd name="T5" fmla="*/ 0 60000 65536"/>
                                  </a:gdLst>
                                  <a:ahLst/>
                                  <a:cxnLst>
                                    <a:cxn ang="T4">
                                      <a:pos x="T0" y="T1"/>
                                    </a:cxn>
                                    <a:cxn ang="T5">
                                      <a:pos x="T2" y="T3"/>
                                    </a:cxn>
                                  </a:cxnLst>
                                  <a:rect l="0" t="0" r="r" b="b"/>
                                  <a:pathLst>
                                    <a:path w="735" h="1065">
                                      <a:moveTo>
                                        <a:pt x="0" y="0"/>
                                      </a:moveTo>
                                      <a:lnTo>
                                        <a:pt x="735" y="1065"/>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390"/>
                              <wps:cNvSpPr>
                                <a:spLocks/>
                              </wps:cNvSpPr>
                              <wps:spPr bwMode="auto">
                                <a:xfrm>
                                  <a:off x="4913" y="11677"/>
                                  <a:ext cx="420" cy="1"/>
                                </a:xfrm>
                                <a:custGeom>
                                  <a:avLst/>
                                  <a:gdLst>
                                    <a:gd name="T0" fmla="*/ 0 w 420"/>
                                    <a:gd name="T1" fmla="*/ 0 h 1"/>
                                    <a:gd name="T2" fmla="*/ 420 w 420"/>
                                    <a:gd name="T3" fmla="*/ 0 h 1"/>
                                    <a:gd name="T4" fmla="*/ 0 60000 65536"/>
                                    <a:gd name="T5" fmla="*/ 0 60000 65536"/>
                                  </a:gdLst>
                                  <a:ahLst/>
                                  <a:cxnLst>
                                    <a:cxn ang="T4">
                                      <a:pos x="T0" y="T1"/>
                                    </a:cxn>
                                    <a:cxn ang="T5">
                                      <a:pos x="T2" y="T3"/>
                                    </a:cxn>
                                  </a:cxnLst>
                                  <a:rect l="0" t="0" r="r" b="b"/>
                                  <a:pathLst>
                                    <a:path w="420" h="1">
                                      <a:moveTo>
                                        <a:pt x="0" y="0"/>
                                      </a:moveTo>
                                      <a:lnTo>
                                        <a:pt x="42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4" name="Line 391"/>
                            <wps:cNvCnPr/>
                            <wps:spPr bwMode="auto">
                              <a:xfrm flipV="1">
                                <a:off x="3208" y="11663"/>
                                <a:ext cx="2256" cy="14"/>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392"/>
                            <wps:cNvCnPr/>
                            <wps:spPr bwMode="auto">
                              <a:xfrm>
                                <a:off x="3217" y="10615"/>
                                <a:ext cx="2028" cy="1"/>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 name="Freeform 393"/>
                            <wps:cNvSpPr>
                              <a:spLocks/>
                            </wps:cNvSpPr>
                            <wps:spPr bwMode="auto">
                              <a:xfrm>
                                <a:off x="4894" y="11533"/>
                                <a:ext cx="6" cy="165"/>
                              </a:xfrm>
                              <a:custGeom>
                                <a:avLst/>
                                <a:gdLst>
                                  <a:gd name="T0" fmla="*/ 0 w 6"/>
                                  <a:gd name="T1" fmla="*/ 165 h 165"/>
                                  <a:gd name="T2" fmla="*/ 6 w 6"/>
                                  <a:gd name="T3" fmla="*/ 0 h 165"/>
                                  <a:gd name="T4" fmla="*/ 0 60000 65536"/>
                                  <a:gd name="T5" fmla="*/ 0 60000 65536"/>
                                </a:gdLst>
                                <a:ahLst/>
                                <a:cxnLst>
                                  <a:cxn ang="T4">
                                    <a:pos x="T0" y="T1"/>
                                  </a:cxn>
                                  <a:cxn ang="T5">
                                    <a:pos x="T2" y="T3"/>
                                  </a:cxn>
                                </a:cxnLst>
                                <a:rect l="0" t="0" r="r" b="b"/>
                                <a:pathLst>
                                  <a:path w="6" h="165">
                                    <a:moveTo>
                                      <a:pt x="0" y="165"/>
                                    </a:moveTo>
                                    <a:lnTo>
                                      <a:pt x="6"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394"/>
                          <wpg:cNvGrpSpPr>
                            <a:grpSpLocks/>
                          </wpg:cNvGrpSpPr>
                          <wpg:grpSpPr bwMode="auto">
                            <a:xfrm>
                              <a:off x="2413" y="10187"/>
                              <a:ext cx="2907" cy="2083"/>
                              <a:chOff x="1579" y="6190"/>
                              <a:chExt cx="2907" cy="2083"/>
                            </a:xfrm>
                          </wpg:grpSpPr>
                          <wps:wsp>
                            <wps:cNvPr id="18" name="Text Box 395"/>
                            <wps:cNvSpPr txBox="1">
                              <a:spLocks noChangeArrowheads="1"/>
                            </wps:cNvSpPr>
                            <wps:spPr bwMode="auto">
                              <a:xfrm>
                                <a:off x="1579" y="6190"/>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C.</w:t>
                                  </w:r>
                                </w:p>
                              </w:txbxContent>
                            </wps:txbx>
                            <wps:bodyPr rot="0" vert="horz" wrap="square" lIns="74295" tIns="8890" rIns="74295" bIns="8890" anchor="t" anchorCtr="0" upright="1">
                              <a:noAutofit/>
                            </wps:bodyPr>
                          </wps:wsp>
                          <wps:wsp>
                            <wps:cNvPr id="19" name="Text Box 396"/>
                            <wps:cNvSpPr txBox="1">
                              <a:spLocks noChangeArrowheads="1"/>
                            </wps:cNvSpPr>
                            <wps:spPr bwMode="auto">
                              <a:xfrm>
                                <a:off x="2044" y="6593"/>
                                <a:ext cx="38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W</w:t>
                                  </w:r>
                                </w:p>
                              </w:txbxContent>
                            </wps:txbx>
                            <wps:bodyPr rot="0" vert="horz" wrap="square" lIns="74295" tIns="8890" rIns="74295" bIns="8890" anchor="t" anchorCtr="0" upright="1">
                              <a:noAutofit/>
                            </wps:bodyPr>
                          </wps:wsp>
                          <wps:wsp>
                            <wps:cNvPr id="20" name="Text Box 397"/>
                            <wps:cNvSpPr txBox="1">
                              <a:spLocks noChangeArrowheads="1"/>
                            </wps:cNvSpPr>
                            <wps:spPr bwMode="auto">
                              <a:xfrm>
                                <a:off x="2210" y="7788"/>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horz" wrap="square" lIns="74295" tIns="8890" rIns="74295" bIns="8890" anchor="t" anchorCtr="0" upright="1">
                              <a:noAutofit/>
                            </wps:bodyPr>
                          </wps:wsp>
                          <wps:wsp>
                            <wps:cNvPr id="21" name="Text Box 398"/>
                            <wps:cNvSpPr txBox="1">
                              <a:spLocks noChangeArrowheads="1"/>
                            </wps:cNvSpPr>
                            <wps:spPr bwMode="auto">
                              <a:xfrm>
                                <a:off x="2671" y="7788"/>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1</w:t>
                                  </w:r>
                                </w:p>
                              </w:txbxContent>
                            </wps:txbx>
                            <wps:bodyPr rot="0" vert="horz" wrap="square" lIns="74295" tIns="8890" rIns="74295" bIns="8890" anchor="t" anchorCtr="0" upright="1">
                              <a:noAutofit/>
                            </wps:bodyPr>
                          </wps:wsp>
                          <wps:wsp>
                            <wps:cNvPr id="22" name="Text Box 399"/>
                            <wps:cNvSpPr txBox="1">
                              <a:spLocks noChangeArrowheads="1"/>
                            </wps:cNvSpPr>
                            <wps:spPr bwMode="auto">
                              <a:xfrm>
                                <a:off x="3138" y="7782"/>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wps:txbx>
                            <wps:bodyPr rot="0" vert="horz" wrap="square" lIns="74295" tIns="8890" rIns="74295" bIns="8890" anchor="t" anchorCtr="0" upright="1">
                              <a:noAutofit/>
                            </wps:bodyPr>
                          </wps:wsp>
                          <wps:wsp>
                            <wps:cNvPr id="23" name="Text Box 400"/>
                            <wps:cNvSpPr txBox="1">
                              <a:spLocks noChangeArrowheads="1"/>
                            </wps:cNvSpPr>
                            <wps:spPr bwMode="auto">
                              <a:xfrm>
                                <a:off x="3888" y="7788"/>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wps:txbx>
                            <wps:bodyPr rot="0" vert="horz" wrap="square" lIns="74295" tIns="8890" rIns="74295" bIns="8890" anchor="t" anchorCtr="0" upright="1">
                              <a:noAutofit/>
                            </wps:bodyPr>
                          </wps:wsp>
                          <wps:wsp>
                            <wps:cNvPr id="24" name="Text Box 401"/>
                            <wps:cNvSpPr txBox="1">
                              <a:spLocks noChangeArrowheads="1"/>
                            </wps:cNvSpPr>
                            <wps:spPr bwMode="auto">
                              <a:xfrm>
                                <a:off x="2035" y="7706"/>
                                <a:ext cx="38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vert" wrap="square" lIns="74295" tIns="8890" rIns="74295" bIns="8890" anchor="t" anchorCtr="0" upright="1">
                              <a:noAutofit/>
                            </wps:bodyPr>
                          </wps:wsp>
                          <wps:wsp>
                            <wps:cNvPr id="25" name="Text Box 402"/>
                            <wps:cNvSpPr txBox="1">
                              <a:spLocks noChangeArrowheads="1"/>
                            </wps:cNvSpPr>
                            <wps:spPr bwMode="auto">
                              <a:xfrm>
                                <a:off x="1735" y="6614"/>
                                <a:ext cx="387"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lang w:eastAsia="ja-JP"/>
                                    </w:rPr>
                                    <w:t>Daya Listrik</w:t>
                                  </w:r>
                                </w:p>
                                <w:p w:rsidR="007B732B" w:rsidRDefault="007B732B" w:rsidP="00DA428F">
                                  <w:pPr>
                                    <w:pStyle w:val="arial8L"/>
                                    <w:rPr>
                                      <w:lang w:eastAsia="ja-JP"/>
                                    </w:rPr>
                                  </w:pPr>
                                  <w:r>
                                    <w:rPr>
                                      <w:rFonts w:hint="eastAsia"/>
                                      <w:lang w:eastAsia="ja-JP"/>
                                    </w:rPr>
                                    <w:t>Electric Power</w:t>
                                  </w:r>
                                </w:p>
                              </w:txbxContent>
                            </wps:txbx>
                            <wps:bodyPr rot="0" vert="vert270" wrap="square" lIns="74295" tIns="8890" rIns="74295" bIns="8890" anchor="t" anchorCtr="0" upright="1">
                              <a:noAutofit/>
                            </wps:bodyPr>
                          </wps:wsp>
                          <wps:wsp>
                            <wps:cNvPr id="26" name="Text Box 403"/>
                            <wps:cNvSpPr txBox="1">
                              <a:spLocks noChangeArrowheads="1"/>
                            </wps:cNvSpPr>
                            <wps:spPr bwMode="auto">
                              <a:xfrm>
                                <a:off x="2857" y="8016"/>
                                <a:ext cx="1323"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lang w:eastAsia="ja-JP"/>
                                    </w:rPr>
                                  </w:pPr>
                                  <w:r>
                                    <w:rPr>
                                      <w:rFonts w:ascii="Times New Roman" w:hAnsi="Times New Roman"/>
                                      <w:lang w:eastAsia="ja-JP"/>
                                    </w:rPr>
                                    <w:t xml:space="preserve">Kecepatan angin </w:t>
                                  </w:r>
                                </w:p>
                              </w:txbxContent>
                            </wps:txbx>
                            <wps:bodyPr rot="0" vert="horz" wrap="square" lIns="74295" tIns="8890" rIns="74295" bIns="8890" anchor="t" anchorCtr="0" upright="1">
                              <a:noAutofit/>
                            </wps:bodyPr>
                          </wps:wsp>
                        </wpg:grpSp>
                      </wpg:grpSp>
                      <wpg:grpSp>
                        <wpg:cNvPr id="27" name="Group 404"/>
                        <wpg:cNvGrpSpPr>
                          <a:grpSpLocks/>
                        </wpg:cNvGrpSpPr>
                        <wpg:grpSpPr bwMode="auto">
                          <a:xfrm>
                            <a:off x="2401" y="8163"/>
                            <a:ext cx="3062" cy="2083"/>
                            <a:chOff x="2447" y="7910"/>
                            <a:chExt cx="3062" cy="2083"/>
                          </a:xfrm>
                        </wpg:grpSpPr>
                        <wpg:grpSp>
                          <wpg:cNvPr id="28" name="Group 405"/>
                          <wpg:cNvGrpSpPr>
                            <a:grpSpLocks/>
                          </wpg:cNvGrpSpPr>
                          <wpg:grpSpPr bwMode="auto">
                            <a:xfrm>
                              <a:off x="3172" y="7932"/>
                              <a:ext cx="2337" cy="1569"/>
                              <a:chOff x="3172" y="7932"/>
                              <a:chExt cx="2337" cy="1569"/>
                            </a:xfrm>
                          </wpg:grpSpPr>
                          <wps:wsp>
                            <wps:cNvPr id="29" name="Freeform 406"/>
                            <wps:cNvSpPr>
                              <a:spLocks/>
                            </wps:cNvSpPr>
                            <wps:spPr bwMode="auto">
                              <a:xfrm flipH="1">
                                <a:off x="3172" y="7932"/>
                                <a:ext cx="71" cy="1561"/>
                              </a:xfrm>
                              <a:custGeom>
                                <a:avLst/>
                                <a:gdLst>
                                  <a:gd name="T0" fmla="*/ 0 w 1"/>
                                  <a:gd name="T1" fmla="*/ 0 h 1575"/>
                                  <a:gd name="T2" fmla="*/ 0 w 1"/>
                                  <a:gd name="T3" fmla="*/ 1561 h 1575"/>
                                  <a:gd name="T4" fmla="*/ 0 60000 65536"/>
                                  <a:gd name="T5" fmla="*/ 0 60000 65536"/>
                                </a:gdLst>
                                <a:ahLst/>
                                <a:cxnLst>
                                  <a:cxn ang="T4">
                                    <a:pos x="T0" y="T1"/>
                                  </a:cxn>
                                  <a:cxn ang="T5">
                                    <a:pos x="T2" y="T3"/>
                                  </a:cxn>
                                </a:cxnLst>
                                <a:rect l="0" t="0" r="r" b="b"/>
                                <a:pathLst>
                                  <a:path w="1" h="1575">
                                    <a:moveTo>
                                      <a:pt x="0" y="0"/>
                                    </a:moveTo>
                                    <a:lnTo>
                                      <a:pt x="0" y="1575"/>
                                    </a:lnTo>
                                  </a:path>
                                </a:pathLst>
                              </a:custGeom>
                              <a:noFill/>
                              <a:ln w="635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407"/>
                            <wps:cNvCnPr/>
                            <wps:spPr bwMode="auto">
                              <a:xfrm flipV="1">
                                <a:off x="3706" y="9341"/>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1" name="Line 408"/>
                            <wps:cNvCnPr/>
                            <wps:spPr bwMode="auto">
                              <a:xfrm flipV="1">
                                <a:off x="4174" y="9341"/>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48" name="Line 409"/>
                            <wps:cNvCnPr/>
                            <wps:spPr bwMode="auto">
                              <a:xfrm>
                                <a:off x="3247" y="8418"/>
                                <a:ext cx="2028" cy="1"/>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49" name="Freeform 410"/>
                            <wps:cNvSpPr>
                              <a:spLocks/>
                            </wps:cNvSpPr>
                            <wps:spPr bwMode="auto">
                              <a:xfrm>
                                <a:off x="4924" y="9336"/>
                                <a:ext cx="6" cy="165"/>
                              </a:xfrm>
                              <a:custGeom>
                                <a:avLst/>
                                <a:gdLst>
                                  <a:gd name="T0" fmla="*/ 0 w 6"/>
                                  <a:gd name="T1" fmla="*/ 165 h 165"/>
                                  <a:gd name="T2" fmla="*/ 6 w 6"/>
                                  <a:gd name="T3" fmla="*/ 0 h 165"/>
                                  <a:gd name="T4" fmla="*/ 0 60000 65536"/>
                                  <a:gd name="T5" fmla="*/ 0 60000 65536"/>
                                </a:gdLst>
                                <a:ahLst/>
                                <a:cxnLst>
                                  <a:cxn ang="T4">
                                    <a:pos x="T0" y="T1"/>
                                  </a:cxn>
                                  <a:cxn ang="T5">
                                    <a:pos x="T2" y="T3"/>
                                  </a:cxn>
                                </a:cxnLst>
                                <a:rect l="0" t="0" r="r" b="b"/>
                                <a:pathLst>
                                  <a:path w="6" h="165">
                                    <a:moveTo>
                                      <a:pt x="0" y="165"/>
                                    </a:moveTo>
                                    <a:lnTo>
                                      <a:pt x="6" y="0"/>
                                    </a:lnTo>
                                  </a:path>
                                </a:pathLst>
                              </a:cu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Line 411"/>
                            <wps:cNvCnPr/>
                            <wps:spPr bwMode="auto">
                              <a:xfrm flipV="1">
                                <a:off x="3262" y="8418"/>
                                <a:ext cx="525" cy="10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457" name="Freeform 412"/>
                            <wps:cNvSpPr>
                              <a:spLocks/>
                            </wps:cNvSpPr>
                            <wps:spPr bwMode="auto">
                              <a:xfrm>
                                <a:off x="3804" y="8425"/>
                                <a:ext cx="420" cy="1"/>
                              </a:xfrm>
                              <a:custGeom>
                                <a:avLst/>
                                <a:gdLst>
                                  <a:gd name="T0" fmla="*/ 0 w 420"/>
                                  <a:gd name="T1" fmla="*/ 0 h 1"/>
                                  <a:gd name="T2" fmla="*/ 420 w 420"/>
                                  <a:gd name="T3" fmla="*/ 0 h 1"/>
                                  <a:gd name="T4" fmla="*/ 0 60000 65536"/>
                                  <a:gd name="T5" fmla="*/ 0 60000 65536"/>
                                </a:gdLst>
                                <a:ahLst/>
                                <a:cxnLst>
                                  <a:cxn ang="T4">
                                    <a:pos x="T0" y="T1"/>
                                  </a:cxn>
                                  <a:cxn ang="T5">
                                    <a:pos x="T2" y="T3"/>
                                  </a:cxn>
                                </a:cxnLst>
                                <a:rect l="0" t="0" r="r" b="b"/>
                                <a:pathLst>
                                  <a:path w="420" h="1">
                                    <a:moveTo>
                                      <a:pt x="0" y="0"/>
                                    </a:moveTo>
                                    <a:lnTo>
                                      <a:pt x="420"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8" name="Line 413"/>
                            <wps:cNvCnPr/>
                            <wps:spPr bwMode="auto">
                              <a:xfrm>
                                <a:off x="3253" y="9480"/>
                                <a:ext cx="2256" cy="1"/>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59" name="Group 414"/>
                            <wpg:cNvGrpSpPr>
                              <a:grpSpLocks/>
                            </wpg:cNvGrpSpPr>
                            <wpg:grpSpPr bwMode="auto">
                              <a:xfrm>
                                <a:off x="4228" y="8409"/>
                                <a:ext cx="1157" cy="1074"/>
                                <a:chOff x="4228" y="8409"/>
                                <a:chExt cx="1157" cy="1074"/>
                              </a:xfrm>
                            </wpg:grpSpPr>
                            <wps:wsp>
                              <wps:cNvPr id="460" name="Freeform 415"/>
                              <wps:cNvSpPr>
                                <a:spLocks/>
                              </wps:cNvSpPr>
                              <wps:spPr bwMode="auto">
                                <a:xfrm>
                                  <a:off x="4920" y="9477"/>
                                  <a:ext cx="465" cy="1"/>
                                </a:xfrm>
                                <a:custGeom>
                                  <a:avLst/>
                                  <a:gdLst>
                                    <a:gd name="T0" fmla="*/ 0 w 465"/>
                                    <a:gd name="T1" fmla="*/ 0 h 1"/>
                                    <a:gd name="T2" fmla="*/ 465 w 465"/>
                                    <a:gd name="T3" fmla="*/ 0 h 1"/>
                                    <a:gd name="T4" fmla="*/ 0 60000 65536"/>
                                    <a:gd name="T5" fmla="*/ 0 60000 65536"/>
                                  </a:gdLst>
                                  <a:ahLst/>
                                  <a:cxnLst>
                                    <a:cxn ang="T4">
                                      <a:pos x="T0" y="T1"/>
                                    </a:cxn>
                                    <a:cxn ang="T5">
                                      <a:pos x="T2" y="T3"/>
                                    </a:cxn>
                                  </a:cxnLst>
                                  <a:rect l="0" t="0" r="r" b="b"/>
                                  <a:pathLst>
                                    <a:path w="465" h="1">
                                      <a:moveTo>
                                        <a:pt x="0" y="0"/>
                                      </a:moveTo>
                                      <a:lnTo>
                                        <a:pt x="465"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Freeform 416"/>
                              <wps:cNvSpPr>
                                <a:spLocks/>
                              </wps:cNvSpPr>
                              <wps:spPr bwMode="auto">
                                <a:xfrm>
                                  <a:off x="4228" y="8409"/>
                                  <a:ext cx="699" cy="1074"/>
                                </a:xfrm>
                                <a:custGeom>
                                  <a:avLst/>
                                  <a:gdLst>
                                    <a:gd name="T0" fmla="*/ 0 w 699"/>
                                    <a:gd name="T1" fmla="*/ 0 h 1074"/>
                                    <a:gd name="T2" fmla="*/ 699 w 699"/>
                                    <a:gd name="T3" fmla="*/ 1074 h 1074"/>
                                    <a:gd name="T4" fmla="*/ 0 60000 65536"/>
                                    <a:gd name="T5" fmla="*/ 0 60000 65536"/>
                                  </a:gdLst>
                                  <a:ahLst/>
                                  <a:cxnLst>
                                    <a:cxn ang="T4">
                                      <a:pos x="T0" y="T1"/>
                                    </a:cxn>
                                    <a:cxn ang="T5">
                                      <a:pos x="T2" y="T3"/>
                                    </a:cxn>
                                  </a:cxnLst>
                                  <a:rect l="0" t="0" r="r" b="b"/>
                                  <a:pathLst>
                                    <a:path w="699" h="1074">
                                      <a:moveTo>
                                        <a:pt x="0" y="0"/>
                                      </a:moveTo>
                                      <a:lnTo>
                                        <a:pt x="699" y="1074"/>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462" name="Group 417"/>
                          <wpg:cNvGrpSpPr>
                            <a:grpSpLocks/>
                          </wpg:cNvGrpSpPr>
                          <wpg:grpSpPr bwMode="auto">
                            <a:xfrm>
                              <a:off x="2447" y="7910"/>
                              <a:ext cx="2772" cy="2083"/>
                              <a:chOff x="2447" y="7910"/>
                              <a:chExt cx="2772" cy="2083"/>
                            </a:xfrm>
                          </wpg:grpSpPr>
                          <wps:wsp>
                            <wps:cNvPr id="463" name="Text Box 418"/>
                            <wps:cNvSpPr txBox="1">
                              <a:spLocks noChangeArrowheads="1"/>
                            </wps:cNvSpPr>
                            <wps:spPr bwMode="auto">
                              <a:xfrm>
                                <a:off x="2447" y="7910"/>
                                <a:ext cx="638"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A.</w:t>
                                  </w:r>
                                </w:p>
                              </w:txbxContent>
                            </wps:txbx>
                            <wps:bodyPr rot="0" vert="horz" wrap="square" lIns="74295" tIns="8890" rIns="74295" bIns="8890" anchor="t" anchorCtr="0" upright="1">
                              <a:noAutofit/>
                            </wps:bodyPr>
                          </wps:wsp>
                          <wps:wsp>
                            <wps:cNvPr id="464" name="Text Box 419"/>
                            <wps:cNvSpPr txBox="1">
                              <a:spLocks noChangeArrowheads="1"/>
                            </wps:cNvSpPr>
                            <wps:spPr bwMode="auto">
                              <a:xfrm>
                                <a:off x="2912" y="8313"/>
                                <a:ext cx="416"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W</w:t>
                                  </w:r>
                                </w:p>
                              </w:txbxContent>
                            </wps:txbx>
                            <wps:bodyPr rot="0" vert="horz" wrap="square" lIns="74295" tIns="8890" rIns="74295" bIns="8890" anchor="t" anchorCtr="0" upright="1">
                              <a:noAutofit/>
                            </wps:bodyPr>
                          </wps:wsp>
                          <wps:wsp>
                            <wps:cNvPr id="465" name="Text Box 420"/>
                            <wps:cNvSpPr txBox="1">
                              <a:spLocks noChangeArrowheads="1"/>
                            </wps:cNvSpPr>
                            <wps:spPr bwMode="auto">
                              <a:xfrm>
                                <a:off x="3078" y="9508"/>
                                <a:ext cx="643"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horz" wrap="square" lIns="74295" tIns="8890" rIns="74295" bIns="8890" anchor="t" anchorCtr="0" upright="1">
                              <a:noAutofit/>
                            </wps:bodyPr>
                          </wps:wsp>
                          <wps:wsp>
                            <wps:cNvPr id="466" name="Text Box 421"/>
                            <wps:cNvSpPr txBox="1">
                              <a:spLocks noChangeArrowheads="1"/>
                            </wps:cNvSpPr>
                            <wps:spPr bwMode="auto">
                              <a:xfrm>
                                <a:off x="4006" y="9502"/>
                                <a:ext cx="41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wps:txbx>
                            <wps:bodyPr rot="0" vert="horz" wrap="square" lIns="74295" tIns="8890" rIns="74295" bIns="8890" anchor="t" anchorCtr="0" upright="1">
                              <a:noAutofit/>
                            </wps:bodyPr>
                          </wps:wsp>
                          <wps:wsp>
                            <wps:cNvPr id="467" name="Text Box 422"/>
                            <wps:cNvSpPr txBox="1">
                              <a:spLocks noChangeArrowheads="1"/>
                            </wps:cNvSpPr>
                            <wps:spPr bwMode="auto">
                              <a:xfrm>
                                <a:off x="4756" y="9508"/>
                                <a:ext cx="463"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wps:txbx>
                            <wps:bodyPr rot="0" vert="horz" wrap="square" lIns="74295" tIns="8890" rIns="74295" bIns="8890" anchor="t" anchorCtr="0" upright="1">
                              <a:noAutofit/>
                            </wps:bodyPr>
                          </wps:wsp>
                          <wps:wsp>
                            <wps:cNvPr id="468" name="Text Box 423"/>
                            <wps:cNvSpPr txBox="1">
                              <a:spLocks noChangeArrowheads="1"/>
                            </wps:cNvSpPr>
                            <wps:spPr bwMode="auto">
                              <a:xfrm>
                                <a:off x="2903" y="9426"/>
                                <a:ext cx="416"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vert" wrap="square" lIns="74295" tIns="8890" rIns="74295" bIns="8890" anchor="t" anchorCtr="0" upright="1">
                              <a:noAutofit/>
                            </wps:bodyPr>
                          </wps:wsp>
                          <wps:wsp>
                            <wps:cNvPr id="469" name="Text Box 424"/>
                            <wps:cNvSpPr txBox="1">
                              <a:spLocks noChangeArrowheads="1"/>
                            </wps:cNvSpPr>
                            <wps:spPr bwMode="auto">
                              <a:xfrm>
                                <a:off x="2603" y="8334"/>
                                <a:ext cx="416"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lang w:eastAsia="ja-JP"/>
                                    </w:rPr>
                                    <w:t>Daya Listrik</w:t>
                                  </w:r>
                                </w:p>
                              </w:txbxContent>
                            </wps:txbx>
                            <wps:bodyPr rot="0" vert="vert270" wrap="square" lIns="74295" tIns="8890" rIns="74295" bIns="8890" anchor="t" anchorCtr="0" upright="1">
                              <a:noAutofit/>
                            </wps:bodyPr>
                          </wps:wsp>
                          <wps:wsp>
                            <wps:cNvPr id="470" name="Text Box 425"/>
                            <wps:cNvSpPr txBox="1">
                              <a:spLocks noChangeArrowheads="1"/>
                            </wps:cNvSpPr>
                            <wps:spPr bwMode="auto">
                              <a:xfrm>
                                <a:off x="3725" y="9736"/>
                                <a:ext cx="1323"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rFonts w:ascii="Times New Roman" w:hAnsi="Times New Roman"/>
                                      <w:lang w:eastAsia="ja-JP"/>
                                    </w:rPr>
                                  </w:pPr>
                                  <w:r>
                                    <w:rPr>
                                      <w:rFonts w:ascii="Times New Roman" w:hAnsi="Times New Roman"/>
                                      <w:lang w:eastAsia="ja-JP"/>
                                    </w:rPr>
                                    <w:t>Kecepatan angin</w:t>
                                  </w:r>
                                </w:p>
                              </w:txbxContent>
                            </wps:txbx>
                            <wps:bodyPr rot="0" vert="horz" wrap="square" lIns="74295" tIns="8890" rIns="74295" bIns="8890" anchor="t" anchorCtr="0" upright="1">
                              <a:noAutofit/>
                            </wps:bodyPr>
                          </wps:wsp>
                          <wps:wsp>
                            <wps:cNvPr id="471" name="Text Box 426"/>
                            <wps:cNvSpPr txBox="1">
                              <a:spLocks noChangeArrowheads="1"/>
                            </wps:cNvSpPr>
                            <wps:spPr bwMode="auto">
                              <a:xfrm>
                                <a:off x="3511" y="9502"/>
                                <a:ext cx="41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vertAlign w:val="subscript"/>
                                      <w:lang w:eastAsia="ja-JP"/>
                                    </w:rPr>
                                  </w:pPr>
                                  <w:r>
                                    <w:rPr>
                                      <w:rFonts w:hint="eastAsia"/>
                                      <w:lang w:eastAsia="ja-JP"/>
                                    </w:rPr>
                                    <w:t>V</w:t>
                                  </w:r>
                                  <w:r>
                                    <w:rPr>
                                      <w:vertAlign w:val="subscript"/>
                                      <w:lang w:eastAsia="ja-JP"/>
                                    </w:rPr>
                                    <w:t>1</w:t>
                                  </w:r>
                                </w:p>
                              </w:txbxContent>
                            </wps:txbx>
                            <wps:bodyPr rot="0" vert="horz" wrap="square" lIns="74295" tIns="8890" rIns="74295" bIns="8890" anchor="t" anchorCtr="0" upright="1">
                              <a:noAutofit/>
                            </wps:bodyPr>
                          </wps:wsp>
                        </wpg:grpSp>
                      </wpg:grpSp>
                      <wpg:grpSp>
                        <wpg:cNvPr id="472" name="Group 427"/>
                        <wpg:cNvGrpSpPr>
                          <a:grpSpLocks/>
                        </wpg:cNvGrpSpPr>
                        <wpg:grpSpPr bwMode="auto">
                          <a:xfrm>
                            <a:off x="6534" y="10428"/>
                            <a:ext cx="3005" cy="2083"/>
                            <a:chOff x="6534" y="10428"/>
                            <a:chExt cx="3005" cy="2083"/>
                          </a:xfrm>
                        </wpg:grpSpPr>
                        <wpg:grpSp>
                          <wpg:cNvPr id="475" name="Group 428"/>
                          <wpg:cNvGrpSpPr>
                            <a:grpSpLocks/>
                          </wpg:cNvGrpSpPr>
                          <wpg:grpSpPr bwMode="auto">
                            <a:xfrm>
                              <a:off x="6534" y="10428"/>
                              <a:ext cx="2601" cy="2083"/>
                              <a:chOff x="6580" y="10175"/>
                              <a:chExt cx="2601" cy="2083"/>
                            </a:xfrm>
                          </wpg:grpSpPr>
                          <wps:wsp>
                            <wps:cNvPr id="476" name="Text Box 429"/>
                            <wps:cNvSpPr txBox="1">
                              <a:spLocks noChangeArrowheads="1"/>
                            </wps:cNvSpPr>
                            <wps:spPr bwMode="auto">
                              <a:xfrm>
                                <a:off x="6580" y="10175"/>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D.</w:t>
                                  </w:r>
                                </w:p>
                              </w:txbxContent>
                            </wps:txbx>
                            <wps:bodyPr rot="0" vert="horz" wrap="square" lIns="74295" tIns="8890" rIns="74295" bIns="8890" anchor="t" anchorCtr="0" upright="1">
                              <a:noAutofit/>
                            </wps:bodyPr>
                          </wps:wsp>
                          <wps:wsp>
                            <wps:cNvPr id="263" name="Text Box 430"/>
                            <wps:cNvSpPr txBox="1">
                              <a:spLocks noChangeArrowheads="1"/>
                            </wps:cNvSpPr>
                            <wps:spPr bwMode="auto">
                              <a:xfrm>
                                <a:off x="7045" y="10578"/>
                                <a:ext cx="38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lang w:eastAsia="ja-JP"/>
                                    </w:rPr>
                                  </w:pPr>
                                  <w:r>
                                    <w:rPr>
                                      <w:rFonts w:hint="eastAsia"/>
                                      <w:lang w:eastAsia="ja-JP"/>
                                    </w:rPr>
                                    <w:t>W</w:t>
                                  </w:r>
                                </w:p>
                              </w:txbxContent>
                            </wps:txbx>
                            <wps:bodyPr rot="0" vert="horz" wrap="square" lIns="74295" tIns="8890" rIns="74295" bIns="8890" anchor="t" anchorCtr="0" upright="1">
                              <a:noAutofit/>
                            </wps:bodyPr>
                          </wps:wsp>
                          <wps:wsp>
                            <wps:cNvPr id="264" name="Text Box 431"/>
                            <wps:cNvSpPr txBox="1">
                              <a:spLocks noChangeArrowheads="1"/>
                            </wps:cNvSpPr>
                            <wps:spPr bwMode="auto">
                              <a:xfrm>
                                <a:off x="7211" y="11773"/>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horz" wrap="square" lIns="74295" tIns="8890" rIns="74295" bIns="8890" anchor="t" anchorCtr="0" upright="1">
                              <a:noAutofit/>
                            </wps:bodyPr>
                          </wps:wsp>
                          <wps:wsp>
                            <wps:cNvPr id="265" name="Text Box 432"/>
                            <wps:cNvSpPr txBox="1">
                              <a:spLocks noChangeArrowheads="1"/>
                            </wps:cNvSpPr>
                            <wps:spPr bwMode="auto">
                              <a:xfrm>
                                <a:off x="7672" y="11773"/>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1</w:t>
                                  </w:r>
                                </w:p>
                              </w:txbxContent>
                            </wps:txbx>
                            <wps:bodyPr rot="0" vert="horz" wrap="square" lIns="74295" tIns="8890" rIns="74295" bIns="8890" anchor="t" anchorCtr="0" upright="1">
                              <a:noAutofit/>
                            </wps:bodyPr>
                          </wps:wsp>
                          <wps:wsp>
                            <wps:cNvPr id="266" name="Text Box 433"/>
                            <wps:cNvSpPr txBox="1">
                              <a:spLocks noChangeArrowheads="1"/>
                            </wps:cNvSpPr>
                            <wps:spPr bwMode="auto">
                              <a:xfrm>
                                <a:off x="8139" y="11767"/>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wps:txbx>
                            <wps:bodyPr rot="0" vert="horz" wrap="square" lIns="74295" tIns="8890" rIns="74295" bIns="8890" anchor="t" anchorCtr="0" upright="1">
                              <a:noAutofit/>
                            </wps:bodyPr>
                          </wps:wsp>
                          <wps:wsp>
                            <wps:cNvPr id="267" name="Text Box 434"/>
                            <wps:cNvSpPr txBox="1">
                              <a:spLocks noChangeArrowheads="1"/>
                            </wps:cNvSpPr>
                            <wps:spPr bwMode="auto">
                              <a:xfrm>
                                <a:off x="8664" y="11773"/>
                                <a:ext cx="433"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wps:txbx>
                            <wps:bodyPr rot="0" vert="horz" wrap="square" lIns="74295" tIns="8890" rIns="74295" bIns="8890" anchor="t" anchorCtr="0" upright="1">
                              <a:noAutofit/>
                            </wps:bodyPr>
                          </wps:wsp>
                          <wps:wsp>
                            <wps:cNvPr id="268" name="Text Box 435"/>
                            <wps:cNvSpPr txBox="1">
                              <a:spLocks noChangeArrowheads="1"/>
                            </wps:cNvSpPr>
                            <wps:spPr bwMode="auto">
                              <a:xfrm>
                                <a:off x="7036" y="11691"/>
                                <a:ext cx="38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vert" wrap="square" lIns="74295" tIns="8890" rIns="74295" bIns="8890" anchor="t" anchorCtr="0" upright="1">
                              <a:noAutofit/>
                            </wps:bodyPr>
                          </wps:wsp>
                          <wps:wsp>
                            <wps:cNvPr id="269" name="Text Box 436"/>
                            <wps:cNvSpPr txBox="1">
                              <a:spLocks noChangeArrowheads="1"/>
                            </wps:cNvSpPr>
                            <wps:spPr bwMode="auto">
                              <a:xfrm>
                                <a:off x="6736" y="10599"/>
                                <a:ext cx="387"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lang w:eastAsia="ja-JP"/>
                                    </w:rPr>
                                    <w:t>Daya Listrik</w:t>
                                  </w:r>
                                </w:p>
                                <w:p w:rsidR="007B732B" w:rsidRDefault="007B732B" w:rsidP="00DA428F">
                                  <w:pPr>
                                    <w:pStyle w:val="arial8L"/>
                                    <w:rPr>
                                      <w:lang w:eastAsia="ja-JP"/>
                                    </w:rPr>
                                  </w:pPr>
                                  <w:r>
                                    <w:rPr>
                                      <w:rFonts w:hint="eastAsia"/>
                                      <w:lang w:eastAsia="ja-JP"/>
                                    </w:rPr>
                                    <w:t>Electric Power</w:t>
                                  </w:r>
                                </w:p>
                              </w:txbxContent>
                            </wps:txbx>
                            <wps:bodyPr rot="0" vert="vert270" wrap="square" lIns="74295" tIns="8890" rIns="74295" bIns="8890" anchor="t" anchorCtr="0" upright="1">
                              <a:noAutofit/>
                            </wps:bodyPr>
                          </wps:wsp>
                          <wps:wsp>
                            <wps:cNvPr id="270" name="Text Box 437"/>
                            <wps:cNvSpPr txBox="1">
                              <a:spLocks noChangeArrowheads="1"/>
                            </wps:cNvSpPr>
                            <wps:spPr bwMode="auto">
                              <a:xfrm>
                                <a:off x="7858" y="12001"/>
                                <a:ext cx="1323"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rFonts w:ascii="Times New Roman" w:hAnsi="Times New Roman"/>
                                      <w:lang w:eastAsia="ja-JP"/>
                                    </w:rPr>
                                  </w:pPr>
                                  <w:r>
                                    <w:rPr>
                                      <w:rFonts w:ascii="Times New Roman" w:hAnsi="Times New Roman"/>
                                      <w:lang w:eastAsia="ja-JP"/>
                                    </w:rPr>
                                    <w:t>Kecepatan angin</w:t>
                                  </w:r>
                                </w:p>
                              </w:txbxContent>
                            </wps:txbx>
                            <wps:bodyPr rot="0" vert="horz" wrap="square" lIns="74295" tIns="8890" rIns="74295" bIns="8890" anchor="t" anchorCtr="0" upright="1">
                              <a:noAutofit/>
                            </wps:bodyPr>
                          </wps:wsp>
                        </wpg:grpSp>
                        <wpg:grpSp>
                          <wpg:cNvPr id="271" name="Group 438"/>
                          <wpg:cNvGrpSpPr>
                            <a:grpSpLocks/>
                          </wpg:cNvGrpSpPr>
                          <wpg:grpSpPr bwMode="auto">
                            <a:xfrm>
                              <a:off x="7227" y="10434"/>
                              <a:ext cx="2312" cy="1571"/>
                              <a:chOff x="7227" y="10434"/>
                              <a:chExt cx="2312" cy="1571"/>
                            </a:xfrm>
                          </wpg:grpSpPr>
                          <wps:wsp>
                            <wps:cNvPr id="272" name="Freeform 439"/>
                            <wps:cNvSpPr>
                              <a:spLocks/>
                            </wps:cNvSpPr>
                            <wps:spPr bwMode="auto">
                              <a:xfrm>
                                <a:off x="7311" y="10910"/>
                                <a:ext cx="495" cy="1095"/>
                              </a:xfrm>
                              <a:custGeom>
                                <a:avLst/>
                                <a:gdLst>
                                  <a:gd name="T0" fmla="*/ 0 w 495"/>
                                  <a:gd name="T1" fmla="*/ 1095 h 1095"/>
                                  <a:gd name="T2" fmla="*/ 495 w 495"/>
                                  <a:gd name="T3" fmla="*/ 0 h 1095"/>
                                  <a:gd name="T4" fmla="*/ 0 60000 65536"/>
                                  <a:gd name="T5" fmla="*/ 0 60000 65536"/>
                                </a:gdLst>
                                <a:ahLst/>
                                <a:cxnLst>
                                  <a:cxn ang="T4">
                                    <a:pos x="T0" y="T1"/>
                                  </a:cxn>
                                  <a:cxn ang="T5">
                                    <a:pos x="T2" y="T3"/>
                                  </a:cxn>
                                </a:cxnLst>
                                <a:rect l="0" t="0" r="r" b="b"/>
                                <a:pathLst>
                                  <a:path w="495" h="1095">
                                    <a:moveTo>
                                      <a:pt x="0" y="1095"/>
                                    </a:moveTo>
                                    <a:lnTo>
                                      <a:pt x="495"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3" name="Line 440"/>
                            <wps:cNvCnPr/>
                            <wps:spPr bwMode="auto">
                              <a:xfrm flipV="1">
                                <a:off x="8249" y="11843"/>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74" name="Freeform 441"/>
                            <wps:cNvSpPr>
                              <a:spLocks/>
                            </wps:cNvSpPr>
                            <wps:spPr bwMode="auto">
                              <a:xfrm flipH="1">
                                <a:off x="7227" y="10434"/>
                                <a:ext cx="71" cy="1561"/>
                              </a:xfrm>
                              <a:custGeom>
                                <a:avLst/>
                                <a:gdLst>
                                  <a:gd name="T0" fmla="*/ 0 w 1"/>
                                  <a:gd name="T1" fmla="*/ 0 h 1575"/>
                                  <a:gd name="T2" fmla="*/ 0 w 1"/>
                                  <a:gd name="T3" fmla="*/ 1561 h 1575"/>
                                  <a:gd name="T4" fmla="*/ 0 60000 65536"/>
                                  <a:gd name="T5" fmla="*/ 0 60000 65536"/>
                                </a:gdLst>
                                <a:ahLst/>
                                <a:cxnLst>
                                  <a:cxn ang="T4">
                                    <a:pos x="T0" y="T1"/>
                                  </a:cxn>
                                  <a:cxn ang="T5">
                                    <a:pos x="T2" y="T3"/>
                                  </a:cxn>
                                </a:cxnLst>
                                <a:rect l="0" t="0" r="r" b="b"/>
                                <a:pathLst>
                                  <a:path w="1" h="1575">
                                    <a:moveTo>
                                      <a:pt x="0" y="0"/>
                                    </a:moveTo>
                                    <a:lnTo>
                                      <a:pt x="0" y="1575"/>
                                    </a:lnTo>
                                  </a:path>
                                </a:pathLst>
                              </a:custGeom>
                              <a:noFill/>
                              <a:ln w="635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5" name="Group 442"/>
                            <wpg:cNvGrpSpPr>
                              <a:grpSpLocks/>
                            </wpg:cNvGrpSpPr>
                            <wpg:grpSpPr bwMode="auto">
                              <a:xfrm>
                                <a:off x="8812" y="10919"/>
                                <a:ext cx="465" cy="1053"/>
                                <a:chOff x="9050" y="10666"/>
                                <a:chExt cx="465" cy="1053"/>
                              </a:xfrm>
                            </wpg:grpSpPr>
                            <wps:wsp>
                              <wps:cNvPr id="276" name="Freeform 443"/>
                              <wps:cNvSpPr>
                                <a:spLocks/>
                              </wps:cNvSpPr>
                              <wps:spPr bwMode="auto">
                                <a:xfrm>
                                  <a:off x="9050" y="11718"/>
                                  <a:ext cx="465" cy="1"/>
                                </a:xfrm>
                                <a:custGeom>
                                  <a:avLst/>
                                  <a:gdLst>
                                    <a:gd name="T0" fmla="*/ 0 w 465"/>
                                    <a:gd name="T1" fmla="*/ 0 h 1"/>
                                    <a:gd name="T2" fmla="*/ 465 w 465"/>
                                    <a:gd name="T3" fmla="*/ 0 h 1"/>
                                    <a:gd name="T4" fmla="*/ 0 60000 65536"/>
                                    <a:gd name="T5" fmla="*/ 0 60000 65536"/>
                                  </a:gdLst>
                                  <a:ahLst/>
                                  <a:cxnLst>
                                    <a:cxn ang="T4">
                                      <a:pos x="T0" y="T1"/>
                                    </a:cxn>
                                    <a:cxn ang="T5">
                                      <a:pos x="T2" y="T3"/>
                                    </a:cxn>
                                  </a:cxnLst>
                                  <a:rect l="0" t="0" r="r" b="b"/>
                                  <a:pathLst>
                                    <a:path w="465" h="1">
                                      <a:moveTo>
                                        <a:pt x="0" y="0"/>
                                      </a:moveTo>
                                      <a:lnTo>
                                        <a:pt x="465" y="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7" name="Freeform 444"/>
                              <wps:cNvSpPr>
                                <a:spLocks/>
                              </wps:cNvSpPr>
                              <wps:spPr bwMode="auto">
                                <a:xfrm>
                                  <a:off x="9056" y="10666"/>
                                  <a:ext cx="1" cy="1050"/>
                                </a:xfrm>
                                <a:custGeom>
                                  <a:avLst/>
                                  <a:gdLst>
                                    <a:gd name="T0" fmla="*/ 0 w 1"/>
                                    <a:gd name="T1" fmla="*/ 0 h 1050"/>
                                    <a:gd name="T2" fmla="*/ 0 w 1"/>
                                    <a:gd name="T3" fmla="*/ 1050 h 1050"/>
                                    <a:gd name="T4" fmla="*/ 0 60000 65536"/>
                                    <a:gd name="T5" fmla="*/ 0 60000 65536"/>
                                  </a:gdLst>
                                  <a:ahLst/>
                                  <a:cxnLst>
                                    <a:cxn ang="T4">
                                      <a:pos x="T0" y="T1"/>
                                    </a:cxn>
                                    <a:cxn ang="T5">
                                      <a:pos x="T2" y="T3"/>
                                    </a:cxn>
                                  </a:cxnLst>
                                  <a:rect l="0" t="0" r="r" b="b"/>
                                  <a:pathLst>
                                    <a:path w="1" h="1050">
                                      <a:moveTo>
                                        <a:pt x="0" y="0"/>
                                      </a:moveTo>
                                      <a:lnTo>
                                        <a:pt x="0" y="1050"/>
                                      </a:lnTo>
                                    </a:path>
                                  </a:pathLst>
                                </a:custGeom>
                                <a:noFill/>
                                <a:ln w="2857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78" name="Line 445"/>
                            <wps:cNvCnPr/>
                            <wps:spPr bwMode="auto">
                              <a:xfrm flipV="1">
                                <a:off x="7313" y="11968"/>
                                <a:ext cx="2226" cy="14"/>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9" name="Line 446"/>
                            <wps:cNvCnPr/>
                            <wps:spPr bwMode="auto">
                              <a:xfrm>
                                <a:off x="7325" y="10920"/>
                                <a:ext cx="2172" cy="1"/>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80" name="Line 447"/>
                            <wps:cNvCnPr/>
                            <wps:spPr bwMode="auto">
                              <a:xfrm>
                                <a:off x="7800" y="10920"/>
                                <a:ext cx="102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281" name="Group 448"/>
                        <wpg:cNvGrpSpPr>
                          <a:grpSpLocks/>
                        </wpg:cNvGrpSpPr>
                        <wpg:grpSpPr bwMode="auto">
                          <a:xfrm>
                            <a:off x="6532" y="8148"/>
                            <a:ext cx="2926" cy="2083"/>
                            <a:chOff x="6532" y="8148"/>
                            <a:chExt cx="2926" cy="2083"/>
                          </a:xfrm>
                        </wpg:grpSpPr>
                        <wpg:grpSp>
                          <wpg:cNvPr id="282" name="Group 449"/>
                          <wpg:cNvGrpSpPr>
                            <a:grpSpLocks/>
                          </wpg:cNvGrpSpPr>
                          <wpg:grpSpPr bwMode="auto">
                            <a:xfrm>
                              <a:off x="6532" y="8148"/>
                              <a:ext cx="2601" cy="2083"/>
                              <a:chOff x="6578" y="7895"/>
                              <a:chExt cx="2601" cy="2083"/>
                            </a:xfrm>
                          </wpg:grpSpPr>
                          <wps:wsp>
                            <wps:cNvPr id="283" name="Text Box 450"/>
                            <wps:cNvSpPr txBox="1">
                              <a:spLocks noChangeArrowheads="1"/>
                            </wps:cNvSpPr>
                            <wps:spPr bwMode="auto">
                              <a:xfrm>
                                <a:off x="6578" y="7895"/>
                                <a:ext cx="593" cy="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stem"/>
                                    <w:rPr>
                                      <w:lang w:eastAsia="ja-JP"/>
                                    </w:rPr>
                                  </w:pPr>
                                  <w:r>
                                    <w:rPr>
                                      <w:rFonts w:hint="eastAsia"/>
                                      <w:lang w:eastAsia="ja-JP"/>
                                    </w:rPr>
                                    <w:t>B.</w:t>
                                  </w:r>
                                </w:p>
                              </w:txbxContent>
                            </wps:txbx>
                            <wps:bodyPr rot="0" vert="horz" wrap="square" lIns="74295" tIns="8890" rIns="74295" bIns="8890" anchor="t" anchorCtr="0" upright="1">
                              <a:noAutofit/>
                            </wps:bodyPr>
                          </wps:wsp>
                          <wps:wsp>
                            <wps:cNvPr id="284" name="Text Box 451"/>
                            <wps:cNvSpPr txBox="1">
                              <a:spLocks noChangeArrowheads="1"/>
                            </wps:cNvSpPr>
                            <wps:spPr bwMode="auto">
                              <a:xfrm>
                                <a:off x="7043" y="8298"/>
                                <a:ext cx="38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W</w:t>
                                  </w:r>
                                </w:p>
                              </w:txbxContent>
                            </wps:txbx>
                            <wps:bodyPr rot="0" vert="horz" wrap="square" lIns="74295" tIns="8890" rIns="74295" bIns="8890" anchor="t" anchorCtr="0" upright="1">
                              <a:noAutofit/>
                            </wps:bodyPr>
                          </wps:wsp>
                          <wps:wsp>
                            <wps:cNvPr id="285" name="Text Box 452"/>
                            <wps:cNvSpPr txBox="1">
                              <a:spLocks noChangeArrowheads="1"/>
                            </wps:cNvSpPr>
                            <wps:spPr bwMode="auto">
                              <a:xfrm>
                                <a:off x="7209" y="9493"/>
                                <a:ext cx="598"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horz" wrap="square" lIns="74295" tIns="8890" rIns="74295" bIns="8890" anchor="t" anchorCtr="0" upright="1">
                              <a:noAutofit/>
                            </wps:bodyPr>
                          </wps:wsp>
                          <wps:wsp>
                            <wps:cNvPr id="286" name="Text Box 453"/>
                            <wps:cNvSpPr txBox="1">
                              <a:spLocks noChangeArrowheads="1"/>
                            </wps:cNvSpPr>
                            <wps:spPr bwMode="auto">
                              <a:xfrm>
                                <a:off x="7670" y="9493"/>
                                <a:ext cx="403"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1</w:t>
                                  </w:r>
                                </w:p>
                              </w:txbxContent>
                            </wps:txbx>
                            <wps:bodyPr rot="0" vert="horz" wrap="square" lIns="74295" tIns="8890" rIns="74295" bIns="8890" anchor="t" anchorCtr="0" upright="1">
                              <a:noAutofit/>
                            </wps:bodyPr>
                          </wps:wsp>
                          <wps:wsp>
                            <wps:cNvPr id="287" name="Text Box 454"/>
                            <wps:cNvSpPr txBox="1">
                              <a:spLocks noChangeArrowheads="1"/>
                            </wps:cNvSpPr>
                            <wps:spPr bwMode="auto">
                              <a:xfrm>
                                <a:off x="8137" y="9487"/>
                                <a:ext cx="418"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wps:txbx>
                            <wps:bodyPr rot="0" vert="horz" wrap="square" lIns="74295" tIns="8890" rIns="74295" bIns="8890" anchor="t" anchorCtr="0" upright="1">
                              <a:noAutofit/>
                            </wps:bodyPr>
                          </wps:wsp>
                          <wps:wsp>
                            <wps:cNvPr id="745" name="Text Box 455"/>
                            <wps:cNvSpPr txBox="1">
                              <a:spLocks noChangeArrowheads="1"/>
                            </wps:cNvSpPr>
                            <wps:spPr bwMode="auto">
                              <a:xfrm>
                                <a:off x="8692" y="9493"/>
                                <a:ext cx="463" cy="2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wps:txbx>
                            <wps:bodyPr rot="0" vert="horz" wrap="square" lIns="74295" tIns="8890" rIns="74295" bIns="8890" anchor="t" anchorCtr="0" upright="1">
                              <a:noAutofit/>
                            </wps:bodyPr>
                          </wps:wsp>
                          <wps:wsp>
                            <wps:cNvPr id="746" name="Text Box 456"/>
                            <wps:cNvSpPr txBox="1">
                              <a:spLocks noChangeArrowheads="1"/>
                            </wps:cNvSpPr>
                            <wps:spPr bwMode="auto">
                              <a:xfrm>
                                <a:off x="7034" y="9411"/>
                                <a:ext cx="387"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rFonts w:hint="eastAsia"/>
                                      <w:lang w:eastAsia="ja-JP"/>
                                    </w:rPr>
                                    <w:t>0</w:t>
                                  </w:r>
                                </w:p>
                              </w:txbxContent>
                            </wps:txbx>
                            <wps:bodyPr rot="0" vert="vert" wrap="square" lIns="74295" tIns="8890" rIns="74295" bIns="8890" anchor="t" anchorCtr="0" upright="1">
                              <a:noAutofit/>
                            </wps:bodyPr>
                          </wps:wsp>
                          <wps:wsp>
                            <wps:cNvPr id="747" name="Text Box 457"/>
                            <wps:cNvSpPr txBox="1">
                              <a:spLocks noChangeArrowheads="1"/>
                            </wps:cNvSpPr>
                            <wps:spPr bwMode="auto">
                              <a:xfrm>
                                <a:off x="6734" y="8319"/>
                                <a:ext cx="387"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L"/>
                                    <w:rPr>
                                      <w:lang w:eastAsia="ja-JP"/>
                                    </w:rPr>
                                  </w:pPr>
                                  <w:r>
                                    <w:rPr>
                                      <w:lang w:eastAsia="ja-JP"/>
                                    </w:rPr>
                                    <w:t>Daya Listrik</w:t>
                                  </w:r>
                                </w:p>
                                <w:p w:rsidR="007B732B" w:rsidRDefault="007B732B" w:rsidP="00DA428F">
                                  <w:pPr>
                                    <w:pStyle w:val="arial8L"/>
                                    <w:rPr>
                                      <w:lang w:eastAsia="ja-JP"/>
                                    </w:rPr>
                                  </w:pPr>
                                  <w:r>
                                    <w:rPr>
                                      <w:rFonts w:hint="eastAsia"/>
                                      <w:lang w:eastAsia="ja-JP"/>
                                    </w:rPr>
                                    <w:t>Electric Power</w:t>
                                  </w:r>
                                </w:p>
                              </w:txbxContent>
                            </wps:txbx>
                            <wps:bodyPr rot="0" vert="vert270" wrap="square" lIns="74295" tIns="8890" rIns="74295" bIns="8890" anchor="t" anchorCtr="0" upright="1">
                              <a:noAutofit/>
                            </wps:bodyPr>
                          </wps:wsp>
                          <wps:wsp>
                            <wps:cNvPr id="748" name="Text Box 458"/>
                            <wps:cNvSpPr txBox="1">
                              <a:spLocks noChangeArrowheads="1"/>
                            </wps:cNvSpPr>
                            <wps:spPr bwMode="auto">
                              <a:xfrm>
                                <a:off x="7856" y="9721"/>
                                <a:ext cx="1323" cy="2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DA428F">
                                  <w:pPr>
                                    <w:pStyle w:val="arial8C"/>
                                    <w:rPr>
                                      <w:rFonts w:ascii="Times New Roman" w:hAnsi="Times New Roman"/>
                                      <w:lang w:eastAsia="ja-JP"/>
                                    </w:rPr>
                                  </w:pPr>
                                  <w:r>
                                    <w:rPr>
                                      <w:rFonts w:ascii="Times New Roman" w:hAnsi="Times New Roman"/>
                                      <w:lang w:eastAsia="ja-JP"/>
                                    </w:rPr>
                                    <w:t>Kecepatan angin</w:t>
                                  </w:r>
                                </w:p>
                              </w:txbxContent>
                            </wps:txbx>
                            <wps:bodyPr rot="0" vert="horz" wrap="square" lIns="74295" tIns="8890" rIns="74295" bIns="8890" anchor="t" anchorCtr="0" upright="1">
                              <a:noAutofit/>
                            </wps:bodyPr>
                          </wps:wsp>
                        </wpg:grpSp>
                        <wpg:grpSp>
                          <wpg:cNvPr id="749" name="Group 459"/>
                          <wpg:cNvGrpSpPr>
                            <a:grpSpLocks/>
                          </wpg:cNvGrpSpPr>
                          <wpg:grpSpPr bwMode="auto">
                            <a:xfrm>
                              <a:off x="7251" y="8190"/>
                              <a:ext cx="2207" cy="1564"/>
                              <a:chOff x="7251" y="8190"/>
                              <a:chExt cx="2207" cy="1564"/>
                            </a:xfrm>
                          </wpg:grpSpPr>
                          <wps:wsp>
                            <wps:cNvPr id="750" name="Line 460"/>
                            <wps:cNvCnPr/>
                            <wps:spPr bwMode="auto">
                              <a:xfrm flipV="1">
                                <a:off x="7790" y="9599"/>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1" name="Line 461"/>
                            <wps:cNvCnPr/>
                            <wps:spPr bwMode="auto">
                              <a:xfrm flipV="1">
                                <a:off x="8258" y="9599"/>
                                <a:ext cx="1"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52" name="Freeform 462"/>
                            <wps:cNvSpPr>
                              <a:spLocks/>
                            </wps:cNvSpPr>
                            <wps:spPr bwMode="auto">
                              <a:xfrm flipH="1">
                                <a:off x="7251" y="8190"/>
                                <a:ext cx="71" cy="1561"/>
                              </a:xfrm>
                              <a:custGeom>
                                <a:avLst/>
                                <a:gdLst>
                                  <a:gd name="T0" fmla="*/ 0 w 1"/>
                                  <a:gd name="T1" fmla="*/ 0 h 1575"/>
                                  <a:gd name="T2" fmla="*/ 0 w 1"/>
                                  <a:gd name="T3" fmla="*/ 1561 h 1575"/>
                                  <a:gd name="T4" fmla="*/ 0 60000 65536"/>
                                  <a:gd name="T5" fmla="*/ 0 60000 65536"/>
                                </a:gdLst>
                                <a:ahLst/>
                                <a:cxnLst>
                                  <a:cxn ang="T4">
                                    <a:pos x="T0" y="T1"/>
                                  </a:cxn>
                                  <a:cxn ang="T5">
                                    <a:pos x="T2" y="T3"/>
                                  </a:cxn>
                                </a:cxnLst>
                                <a:rect l="0" t="0" r="r" b="b"/>
                                <a:pathLst>
                                  <a:path w="1" h="1575">
                                    <a:moveTo>
                                      <a:pt x="0" y="0"/>
                                    </a:moveTo>
                                    <a:lnTo>
                                      <a:pt x="0" y="1575"/>
                                    </a:lnTo>
                                  </a:path>
                                </a:pathLst>
                              </a:custGeom>
                              <a:noFill/>
                              <a:ln w="6350">
                                <a:solidFill>
                                  <a:srgbClr val="000000"/>
                                </a:solidFill>
                                <a:round/>
                                <a:headEnd type="triangle" w="med"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3" name="Group 463"/>
                            <wpg:cNvGrpSpPr>
                              <a:grpSpLocks/>
                            </wpg:cNvGrpSpPr>
                            <wpg:grpSpPr bwMode="auto">
                              <a:xfrm>
                                <a:off x="7335" y="8657"/>
                                <a:ext cx="925" cy="1095"/>
                                <a:chOff x="7381" y="8404"/>
                                <a:chExt cx="925" cy="1095"/>
                              </a:xfrm>
                            </wpg:grpSpPr>
                            <wps:wsp>
                              <wps:cNvPr id="754" name="Freeform 464"/>
                              <wps:cNvSpPr>
                                <a:spLocks/>
                              </wps:cNvSpPr>
                              <wps:spPr bwMode="auto">
                                <a:xfrm>
                                  <a:off x="7381" y="9484"/>
                                  <a:ext cx="465" cy="1"/>
                                </a:xfrm>
                                <a:custGeom>
                                  <a:avLst/>
                                  <a:gdLst>
                                    <a:gd name="T0" fmla="*/ 0 w 465"/>
                                    <a:gd name="T1" fmla="*/ 0 h 1"/>
                                    <a:gd name="T2" fmla="*/ 465 w 465"/>
                                    <a:gd name="T3" fmla="*/ 0 h 1"/>
                                    <a:gd name="T4" fmla="*/ 0 60000 65536"/>
                                    <a:gd name="T5" fmla="*/ 0 60000 65536"/>
                                  </a:gdLst>
                                  <a:ahLst/>
                                  <a:cxnLst>
                                    <a:cxn ang="T4">
                                      <a:pos x="T0" y="T1"/>
                                    </a:cxn>
                                    <a:cxn ang="T5">
                                      <a:pos x="T2" y="T3"/>
                                    </a:cxn>
                                  </a:cxnLst>
                                  <a:rect l="0" t="0" r="r" b="b"/>
                                  <a:pathLst>
                                    <a:path w="465" h="1">
                                      <a:moveTo>
                                        <a:pt x="0" y="0"/>
                                      </a:moveTo>
                                      <a:lnTo>
                                        <a:pt x="465"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 name="Freeform 465"/>
                              <wps:cNvSpPr>
                                <a:spLocks/>
                              </wps:cNvSpPr>
                              <wps:spPr bwMode="auto">
                                <a:xfrm>
                                  <a:off x="7841" y="8404"/>
                                  <a:ext cx="465" cy="1095"/>
                                </a:xfrm>
                                <a:custGeom>
                                  <a:avLst/>
                                  <a:gdLst>
                                    <a:gd name="T0" fmla="*/ 0 w 465"/>
                                    <a:gd name="T1" fmla="*/ 1095 h 1095"/>
                                    <a:gd name="T2" fmla="*/ 465 w 465"/>
                                    <a:gd name="T3" fmla="*/ 0 h 1095"/>
                                    <a:gd name="T4" fmla="*/ 0 60000 65536"/>
                                    <a:gd name="T5" fmla="*/ 0 60000 65536"/>
                                  </a:gdLst>
                                  <a:ahLst/>
                                  <a:cxnLst>
                                    <a:cxn ang="T4">
                                      <a:pos x="T0" y="T1"/>
                                    </a:cxn>
                                    <a:cxn ang="T5">
                                      <a:pos x="T2" y="T3"/>
                                    </a:cxn>
                                  </a:cxnLst>
                                  <a:rect l="0" t="0" r="r" b="b"/>
                                  <a:pathLst>
                                    <a:path w="465" h="1095">
                                      <a:moveTo>
                                        <a:pt x="0" y="1095"/>
                                      </a:moveTo>
                                      <a:lnTo>
                                        <a:pt x="465"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56" name="Group 466"/>
                            <wpg:cNvGrpSpPr>
                              <a:grpSpLocks/>
                            </wpg:cNvGrpSpPr>
                            <wpg:grpSpPr bwMode="auto">
                              <a:xfrm>
                                <a:off x="8805" y="8657"/>
                                <a:ext cx="420" cy="1087"/>
                                <a:chOff x="9031" y="8404"/>
                                <a:chExt cx="420" cy="1087"/>
                              </a:xfrm>
                            </wpg:grpSpPr>
                            <wps:wsp>
                              <wps:cNvPr id="757" name="Freeform 467"/>
                              <wps:cNvSpPr>
                                <a:spLocks/>
                              </wps:cNvSpPr>
                              <wps:spPr bwMode="auto">
                                <a:xfrm>
                                  <a:off x="9041" y="8404"/>
                                  <a:ext cx="1" cy="1080"/>
                                </a:xfrm>
                                <a:custGeom>
                                  <a:avLst/>
                                  <a:gdLst>
                                    <a:gd name="T0" fmla="*/ 0 w 1"/>
                                    <a:gd name="T1" fmla="*/ 0 h 1080"/>
                                    <a:gd name="T2" fmla="*/ 0 w 1"/>
                                    <a:gd name="T3" fmla="*/ 1080 h 1080"/>
                                    <a:gd name="T4" fmla="*/ 0 60000 65536"/>
                                    <a:gd name="T5" fmla="*/ 0 60000 65536"/>
                                  </a:gdLst>
                                  <a:ahLst/>
                                  <a:cxnLst>
                                    <a:cxn ang="T4">
                                      <a:pos x="T0" y="T1"/>
                                    </a:cxn>
                                    <a:cxn ang="T5">
                                      <a:pos x="T2" y="T3"/>
                                    </a:cxn>
                                  </a:cxnLst>
                                  <a:rect l="0" t="0" r="r" b="b"/>
                                  <a:pathLst>
                                    <a:path w="1" h="1080">
                                      <a:moveTo>
                                        <a:pt x="0" y="0"/>
                                      </a:moveTo>
                                      <a:lnTo>
                                        <a:pt x="0" y="108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Freeform 468"/>
                              <wps:cNvSpPr>
                                <a:spLocks/>
                              </wps:cNvSpPr>
                              <wps:spPr bwMode="auto">
                                <a:xfrm>
                                  <a:off x="9031" y="9490"/>
                                  <a:ext cx="420" cy="1"/>
                                </a:xfrm>
                                <a:custGeom>
                                  <a:avLst/>
                                  <a:gdLst>
                                    <a:gd name="T0" fmla="*/ 0 w 420"/>
                                    <a:gd name="T1" fmla="*/ 0 h 1"/>
                                    <a:gd name="T2" fmla="*/ 420 w 420"/>
                                    <a:gd name="T3" fmla="*/ 0 h 1"/>
                                    <a:gd name="T4" fmla="*/ 0 60000 65536"/>
                                    <a:gd name="T5" fmla="*/ 0 60000 65536"/>
                                  </a:gdLst>
                                  <a:ahLst/>
                                  <a:cxnLst>
                                    <a:cxn ang="T4">
                                      <a:pos x="T0" y="T1"/>
                                    </a:cxn>
                                    <a:cxn ang="T5">
                                      <a:pos x="T2" y="T3"/>
                                    </a:cxn>
                                  </a:cxnLst>
                                  <a:rect l="0" t="0" r="r" b="b"/>
                                  <a:pathLst>
                                    <a:path w="420" h="1">
                                      <a:moveTo>
                                        <a:pt x="0" y="0"/>
                                      </a:moveTo>
                                      <a:lnTo>
                                        <a:pt x="420" y="0"/>
                                      </a:lnTo>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59" name="Line 469"/>
                            <wps:cNvCnPr/>
                            <wps:spPr bwMode="auto">
                              <a:xfrm>
                                <a:off x="7337" y="9753"/>
                                <a:ext cx="2121" cy="1"/>
                              </a:xfrm>
                              <a:prstGeom prst="line">
                                <a:avLst/>
                              </a:prstGeom>
                              <a:noFill/>
                              <a:ln w="63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0" name="Line 470"/>
                            <wps:cNvCnPr/>
                            <wps:spPr bwMode="auto">
                              <a:xfrm>
                                <a:off x="7343" y="8664"/>
                                <a:ext cx="2028" cy="1"/>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1" name="Line 471"/>
                            <wps:cNvCnPr/>
                            <wps:spPr bwMode="auto">
                              <a:xfrm>
                                <a:off x="8256" y="8664"/>
                                <a:ext cx="576"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380" o:spid="_x0000_s1136" style="position:absolute;margin-left:27pt;margin-top:50pt;width:358.6pt;height:218.75pt;z-index:251678720" coordorigin="2367,8148" coordsize="7172,4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">
                <v:group id="Group 381" o:spid="_x0000_s1137" style="position:absolute;left:2367;top:10382;width:3051;height:2141" coordorigin="2413,10129" coordsize="3051,21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group id="Group 382" o:spid="_x0000_s1138" style="position:absolute;left:3137;top:10129;width:2327;height:1573" coordorigin="3137,10129" coordsize="2327,15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line id="Line 383" o:spid="_x0000_s1139" style="position:absolute;flip:y;visibility:visible;mso-wrap-style:square" from="3676,11538" to="3677,1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mpxMAAAADaAAAADwAAAGRycy9kb3ducmV2LnhtbERPW2vCMBR+H+w/hDPwRWa6MqV0RtFB&#10;RffmZe+H5izt1pyUJGr994sw2OPHd58vB9uJC/nQOlbwMslAENdOt2wUnI7VcwEiRGSNnWNScKMA&#10;y8XjwxxL7a68p8shGpFCOJSooImxL6UMdUMWw8T1xIn7ct5iTNAbqT1eU7jtZJ5lM2mx5dTQYE/v&#10;DdU/h7NNM3bHonjVH96sx6b6zj/zalNslBo9Das3EJGG+C/+c2+1gincryQ/yMU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jpqcTAAAAA2gAAAA8AAAAAAAAAAAAAAAAA&#10;oQIAAGRycy9kb3ducmV2LnhtbFBLBQYAAAAABAAEAPkAAACOAwAAAAA=&#10;" strokeweight=".25pt"/>
                    <v:line id="Line 384" o:spid="_x0000_s1140" style="position:absolute;flip:y;visibility:visible;mso-wrap-style:square" from="4144,11538" to="4145,1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s3s78AAADaAAAADwAAAGRycy9kb3ducmV2LnhtbERPW2vCMBR+F/YfwhF8EU1XREpnFDeo&#10;bHvz9n5oztJuzUlJonb/fhEGPn5899VmsJ24kg+tYwXP8wwEce10y0bB6VjNChAhImvsHJOCXwqw&#10;WT+NVlhqd+M9XQ/RiBTCoUQFTYx9KWWoG7IY5q4nTtyX8xZjgt5I7fGWwm0n8yxbSostp4YGe3pr&#10;qP45XGya8XEsioX+9OZ1aqrv/JxXu2Kn1GQ8bF9ARBriQ/zvftcKlnC/kvwg1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Ds3s78AAADaAAAADwAAAAAAAAAAAAAAAACh&#10;AgAAZHJzL2Rvd25yZXYueG1sUEsFBgAAAAAEAAQA+QAAAI0DAAAAAA==&#10;" strokeweight=".25pt"/>
                    <v:shape id="Freeform 385" o:spid="_x0000_s1141" style="position:absolute;left:3137;top:10129;width:71;height:1561;flip:x;visibility:visible;mso-wrap-style:square;v-text-anchor:top" coordsize="1,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IgycMA&#10;AADaAAAADwAAAGRycy9kb3ducmV2LnhtbESPUWvCMBSF3wX/Q7jCXkRTB1PXNRURBmMwwSrs9dJc&#10;m7LmpiaZdv9+GQx8PJxzvsMpNoPtxJV8aB0rWMwzEMS10y03Ck7H19kaRIjIGjvHpOCHAmzK8ajA&#10;XLsbH+haxUYkCIccFZgY+1zKUBuyGOauJ07e2XmLMUnfSO3xluC2k49ZtpQWW04LBnvaGaq/qm+r&#10;QA+4fyKzna7Ol899eF9q/7F7VuphMmxfQEQa4j38337TClbwdyXdAFn+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bIgycMAAADaAAAADwAAAAAAAAAAAAAAAACYAgAAZHJzL2Rv&#10;d25yZXYueG1sUEsFBgAAAAAEAAQA9QAAAIgDAAAAAA==&#10;" path="m,l,1575e" filled="f" strokeweight=".5pt">
                      <v:stroke startarrow="block"/>
                      <v:path arrowok="t" o:connecttype="custom" o:connectlocs="0,0;0,1547" o:connectangles="0,0"/>
                    </v:shape>
                    <v:group id="Group 386" o:spid="_x0000_s1142" style="position:absolute;left:3213;top:10607;width:2120;height:1095" coordorigin="3213,10607" coordsize="2120,1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387" o:spid="_x0000_s1143" style="position:absolute;left:3213;top:11676;width:465;height: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7L5MAA&#10;AADaAAAADwAAAGRycy9kb3ducmV2LnhtbESPT2sCMRTE7wW/Q3iCt5roQepqFJEW6tE/oMfH5rlZ&#10;dvOyJqmu394UCj0OM/MbZrnuXSvuFGLtWcNkrEAQl97UXGk4Hb/eP0DEhGyw9UwanhRhvRq8LbEw&#10;/sF7uh9SJTKEY4EabEpdIWUsLTmMY98RZ+/qg8OUZaikCfjIcNfKqVIz6bDmvGCxo62lsjn8OA2f&#10;W2y6Znc+9aguMjynM2XLm9ajYb9ZgEjUp//wX/vbaJjD75V8A+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L7L5MAAAADaAAAADwAAAAAAAAAAAAAAAACYAgAAZHJzL2Rvd25y&#10;ZXYueG1sUEsFBgAAAAAEAAQA9QAAAIUDAAAAAA==&#10;" path="m,l465,e" filled="f" strokeweight="2.25pt">
                        <v:path arrowok="t" o:connecttype="custom" o:connectlocs="0,0;465,0" o:connectangles="0,0"/>
                      </v:shape>
                      <v:shape id="Freeform 388" o:spid="_x0000_s1144" style="position:absolute;left:3688;top:10607;width:495;height:1095;visibility:visible;mso-wrap-style:square;v-text-anchor:top" coordsize="495,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UFLsEA&#10;AADbAAAADwAAAGRycy9kb3ducmV2LnhtbERPTWuDQBC9F/oflgnkUupqDqZY1xAkhTS3mPY+dadq&#10;486Ku4n232cDhd7m8T4n38ymF1caXWdZQRLFIIhrqztuFHyc3p5fQDiPrLG3TAp+ycGmeHzIMdN2&#10;4iNdK9+IEMIuQwWt90MmpatbMugiOxAH7tuOBn2AYyP1iFMIN71cxXEqDXYcGlocqGypPlcXo2B3&#10;eC/Xnw3h+meX1Oe0quavp1Kp5WLevoLwNPt/8Z97r8P8BO6/hANk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FBS7BAAAA2wAAAA8AAAAAAAAAAAAAAAAAmAIAAGRycy9kb3du&#10;cmV2LnhtbFBLBQYAAAAABAAEAPUAAACGAwAAAAA=&#10;" path="m,1095l495,e" filled="f" strokeweight="2.25pt">
                        <v:path arrowok="t" o:connecttype="custom" o:connectlocs="0,1095;495,0" o:connectangles="0,0"/>
                      </v:shape>
                      <v:shape id="Freeform 389" o:spid="_x0000_s1145" style="position:absolute;left:4183;top:10622;width:735;height:1065;visibility:visible;mso-wrap-style:square;v-text-anchor:top" coordsize="735,10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TTsEA&#10;AADbAAAADwAAAGRycy9kb3ducmV2LnhtbERP22rCQBB9L/gPywi+1Y22FIlZRSSCUmhRW/BxyE4u&#10;mJ0N2a1J/r4rCL7N4VwnWfemFjdqXWVZwWwagSDOrK64UPBz3r0uQDiPrLG2TAoGcrBejV4SjLXt&#10;+Ei3ky9ECGEXo4LS+yaW0mUlGXRT2xAHLretQR9gW0jdYhfCTS3nUfQhDVYcGkpsaFtSdj39GQXI&#10;b4f8mH5bGj797/Xy9Z6mvFdqMu43SxCeev8UP9x7HebP4f5LOE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GU07BAAAA2wAAAA8AAAAAAAAAAAAAAAAAmAIAAGRycy9kb3du&#10;cmV2LnhtbFBLBQYAAAAABAAEAPUAAACGAwAAAAA=&#10;" path="m,l735,1065e" filled="f" strokeweight="2.25pt">
                        <v:path arrowok="t" o:connecttype="custom" o:connectlocs="0,0;735,1065" o:connectangles="0,0"/>
                      </v:shape>
                      <v:shape id="Freeform 390" o:spid="_x0000_s1146" style="position:absolute;left:4913;top:11677;width:420;height:1;visibility:visible;mso-wrap-style:square;v-text-anchor:top" coordsize="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5BRL0A&#10;AADbAAAADwAAAGRycy9kb3ducmV2LnhtbERP2arCMBB9F/yHMIJvmrogUo0igihyQVw+YGjGNthM&#10;ShO1/XtzQfBtDmed5bqxpXhR7Y1jBaNhAoI4c9pwruB23Q3mIHxA1lg6JgUteVivup0lptq9+Uyv&#10;S8hFDGGfooIihCqV0mcFWfRDVxFH7u5qiyHCOpe6xncMt6UcJ8lMWjQcGwqsaFtQ9rg8rQLc2+PU&#10;m8PJTdvbiP4qbKWZKdXvNZsFiEBN+Im/7oOO8yfw/0s8QK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45BRL0AAADbAAAADwAAAAAAAAAAAAAAAACYAgAAZHJzL2Rvd25yZXYu&#10;eG1sUEsFBgAAAAAEAAQA9QAAAIIDAAAAAA==&#10;" path="m,l420,e" filled="f" strokeweight="2.25pt">
                        <v:path arrowok="t" o:connecttype="custom" o:connectlocs="0,0;420,0" o:connectangles="0,0"/>
                      </v:shape>
                    </v:group>
                    <v:line id="Line 391" o:spid="_x0000_s1147" style="position:absolute;flip:y;visibility:visible;mso-wrap-style:square" from="3208,11663" to="5464,11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ofFMEAAADbAAAADwAAAGRycy9kb3ducmV2LnhtbERPTWvCQBC9F/oflhF6qxslFEndBC1Y&#10;eoo1pvchOybB7GzY3WraX+8WCt7m8T5nXUxmEBdyvresYDFPQBA3VvfcKqiPu+cVCB+QNQ6WScEP&#10;eSjyx4c1Ztpe+UCXKrQihrDPUEEXwphJ6ZuODPq5HYkjd7LOYIjQtVI7vMZwM8hlkrxIgz3Hhg5H&#10;euuoOVffRsFhX6Zf6fv2s9668nchdVJzWSv1NJs2ryACTeEu/nd/6Dg/hb9f4gEyv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Sh8UwQAAANsAAAAPAAAAAAAAAAAAAAAA&#10;AKECAABkcnMvZG93bnJldi54bWxQSwUGAAAAAAQABAD5AAAAjwMAAAAA&#10;" strokeweight=".5pt">
                      <v:stroke endarrow="block"/>
                    </v:line>
                    <v:line id="Line 392" o:spid="_x0000_s1148" style="position:absolute;visibility:visible;mso-wrap-style:square" from="3217,10615" to="5245,106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Zg28EAAADbAAAADwAAAGRycy9kb3ducmV2LnhtbERPTWvCQBC9C/0PywjezMZgpaSuIgVL&#10;jtG29Dpkp0k0Oxt3tyb213cLBW/zeJ+z3o6mE1dyvrWsYJGkIIgrq1uuFby/7edPIHxA1thZJgU3&#10;8rDdPEzWmGs78IGux1CLGMI+RwVNCH0upa8aMugT2xNH7ss6gyFCV0vtcIjhppNZmq6kwZZjQ4M9&#10;vTRUnY/fRsHltOwXbeUOtVl+ltlH+fpTeKPUbDrunkEEGsNd/O8udJz/CH+/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tmDbwQAAANsAAAAPAAAAAAAAAAAAAAAA&#10;AKECAABkcnMvZG93bnJldi54bWxQSwUGAAAAAAQABAD5AAAAjwMAAAAA&#10;" strokeweight=".25pt">
                      <v:stroke dashstyle="1 1" endcap="round"/>
                    </v:line>
                    <v:shape id="Freeform 393" o:spid="_x0000_s1149" style="position:absolute;left:4894;top:11533;width:6;height:165;visibility:visible;mso-wrap-style:square;v-text-anchor:top" coordsize="6,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SrMMA&#10;AADbAAAADwAAAGRycy9kb3ducmV2LnhtbERPTWvCQBC9C/0PyxR6M5tKlRJdQygoinioFkpvQ3ZM&#10;0mZnw+6axH/fLRS8zeN9ziofTSt6cr6xrOA5SUEQl1Y3XCn4OG+mryB8QNbYWiYFN/KQrx8mK8y0&#10;Hfid+lOoRAxhn6GCOoQuk9KXNRn0ie2II3exzmCI0FVSOxxiuGnlLE0X0mDDsaHGjt5qKn9OV6OA&#10;B+NePr9nx+v82O2b4sv1m+1BqafHsViCCDSGu/jfvdNx/gL+fokH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SrMMAAADbAAAADwAAAAAAAAAAAAAAAACYAgAAZHJzL2Rv&#10;d25yZXYueG1sUEsFBgAAAAAEAAQA9QAAAIgDAAAAAA==&#10;" path="m,165l6,e" filled="f" strokeweight=".25pt">
                      <v:path arrowok="t" o:connecttype="custom" o:connectlocs="0,165;6,0" o:connectangles="0,0"/>
                    </v:shape>
                  </v:group>
                  <v:group id="Group 394" o:spid="_x0000_s1150" style="position:absolute;left:2413;top:10187;width:2907;height:2083" coordorigin="1579,6190" coordsize="2907,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395" o:spid="_x0000_s1151" type="#_x0000_t202" style="position:absolute;left:1579;top:6190;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MZzsYA&#10;AADbAAAADwAAAGRycy9kb3ducmV2LnhtbESPT2vCQBDF74V+h2UK3upGoaFEV4mF2tJL/Yd4HLNj&#10;EszOhuyqaT9951DwNsN7895vpvPeNepKXag9GxgNE1DEhbc1lwZ22/fnV1AhIltsPJOBHwownz0+&#10;TDGz/sZrum5iqSSEQ4YGqhjbTOtQVOQwDH1LLNrJdw6jrF2pbYc3CXeNHidJqh3WLA0VtvRWUXHe&#10;XJyB3zrkH6vvRTwuXg7LZPWVhn2eGjN46vMJqEh9vJv/rz+t4Aus/CID6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MZzsYAAADb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C.</w:t>
                            </w:r>
                          </w:p>
                        </w:txbxContent>
                      </v:textbox>
                    </v:shape>
                    <v:shape id="Text Box 396" o:spid="_x0000_s1152" type="#_x0000_t202" style="position:absolute;left:2044;top:6593;width:38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8VcMA&#10;AADbAAAADwAAAGRycy9kb3ducmV2LnhtbERPS2vCQBC+C/6HZYTedNNCg0bXkBT6wItPpMdpdpqE&#10;ZmdDdquxv74rCN7m43vOIu1NI07UudqygsdJBIK4sLrmUsFh/zqegnAeWWNjmRRcyEG6HA4WmGh7&#10;5i2ddr4UIYRdggoq79tESldUZNBNbEscuG/bGfQBdqXUHZ5DuGnkUxTF0mDNoaHCll4qKn52v0bB&#10;X+2y980691/58+dbtFnF7pjFSj2M+mwOwlPv7+Kb+0OH+TO4/hIO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8VcMAAADbAAAADwAAAAAAAAAAAAAAAACYAgAAZHJzL2Rv&#10;d25yZXYueG1sUEsFBgAAAAAEAAQA9QAAAIgDAAAAAA==&#10;" filled="f" stroked="f">
                      <v:textbox inset="5.85pt,.7pt,5.85pt,.7pt">
                        <w:txbxContent>
                          <w:p w:rsidR="007B732B" w:rsidRDefault="007B732B" w:rsidP="00DA428F">
                            <w:pPr>
                              <w:pStyle w:val="arial8L"/>
                              <w:rPr>
                                <w:lang w:eastAsia="ja-JP"/>
                              </w:rPr>
                            </w:pPr>
                            <w:r>
                              <w:rPr>
                                <w:rFonts w:hint="eastAsia"/>
                                <w:lang w:eastAsia="ja-JP"/>
                              </w:rPr>
                              <w:t>W</w:t>
                            </w:r>
                          </w:p>
                        </w:txbxContent>
                      </v:textbox>
                    </v:shape>
                    <v:shape id="Text Box 397" o:spid="_x0000_s1153" type="#_x0000_t202" style="position:absolute;left:2210;top:7788;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fdcEA&#10;AADbAAAADwAAAGRycy9kb3ducmV2LnhtbERPy4rCMBTdD/gP4QqzG1MFy1CNUoUZxY1PxOW1ubbF&#10;5qY0Ga1+vVkMuDyc93jamkrcqHGlZQX9XgSCOLO65FzBYf/z9Q3CeWSNlWVS8CAH00nnY4yJtnfe&#10;0m3ncxFC2CWooPC+TqR0WUEGXc/WxIG72MagD7DJpW7wHsJNJQdRFEuDJYeGAmuaF5Rdd39GwbN0&#10;6WKznvnzbHj6jTar2B3TWKnPbpuOQHhq/Vv8715qBYOwPnwJP0B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Z33XBAAAA2wAAAA8AAAAAAAAAAAAAAAAAmAIAAGRycy9kb3du&#10;cmV2LnhtbFBLBQYAAAAABAAEAPUAAACGAwAAAAA=&#10;" filled="f" stroked="f">
                      <v:textbox inset="5.85pt,.7pt,5.85pt,.7pt">
                        <w:txbxContent>
                          <w:p w:rsidR="007B732B" w:rsidRDefault="007B732B" w:rsidP="00DA428F">
                            <w:pPr>
                              <w:pStyle w:val="arial8L"/>
                              <w:rPr>
                                <w:lang w:eastAsia="ja-JP"/>
                              </w:rPr>
                            </w:pPr>
                            <w:r>
                              <w:rPr>
                                <w:rFonts w:hint="eastAsia"/>
                                <w:lang w:eastAsia="ja-JP"/>
                              </w:rPr>
                              <w:t>0</w:t>
                            </w:r>
                          </w:p>
                        </w:txbxContent>
                      </v:textbox>
                    </v:shape>
                    <v:shape id="Text Box 398" o:spid="_x0000_s1154" type="#_x0000_t202" style="position:absolute;left:2671;top:7788;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V67sUA&#10;AADbAAAADwAAAGRycy9kb3ducmV2LnhtbESPQWvCQBSE74L/YXlCb7ox0CCpq0TBVrzUpqX0+Jp9&#10;TUKzb0N2jbG/3hWEHoeZ+YZZrgfTiJ46V1tWMJ9FIIgLq2suFXy876YLEM4ja2wsk4ILOVivxqMl&#10;ptqe+Y363JciQNilqKDyvk2ldEVFBt3MtsTB+7GdQR9kV0rd4TnATSPjKEqkwZrDQoUtbSsqfvOT&#10;UfBXu+zl+Lrx35vHr+foeEjcZ5Yo9TAZsicQngb/H76391pBPIfbl/AD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FXruxQAAANsAAAAPAAAAAAAAAAAAAAAAAJgCAABkcnMv&#10;ZG93bnJldi54bWxQSwUGAAAAAAQABAD1AAAAigM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1</w:t>
                            </w:r>
                          </w:p>
                        </w:txbxContent>
                      </v:textbox>
                    </v:shape>
                    <v:shape id="Text Box 399" o:spid="_x0000_s1155" type="#_x0000_t202" style="position:absolute;left:3138;top:7782;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fkmcUA&#10;AADbAAAADwAAAGRycy9kb3ducmV2LnhtbESPT2vCQBTE74LfYXlCb7ox0CCpq0RBLb34r4jH1+xr&#10;Esy+Ddmtpn76bkHwOMzMb5jpvDO1uFLrKssKxqMIBHFudcWFgs/jajgB4TyyxtoyKfglB/NZvzfF&#10;VNsb7+l68IUIEHYpKii9b1IpXV6SQTeyDXHwvm1r0AfZFlK3eAtwU8s4ihJpsOKwUGJDy5Lyy+HH&#10;KLhXLtvstgv/tXg9r6PdR+JOWaLUy6DL3kB46vwz/Gi/awVxDP9fw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SZxQAAANsAAAAPAAAAAAAAAAAAAAAAAJgCAABkcnMv&#10;ZG93bnJldi54bWxQSwUGAAAAAAQABAD1AAAAigM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v:textbox>
                    </v:shape>
                    <v:shape id="Text Box 400" o:spid="_x0000_s1156" type="#_x0000_t202" style="position:absolute;left:3888;top:7788;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BAsYA&#10;AADbAAAADwAAAGRycy9kb3ducmV2LnhtbESPT2vCQBTE74LfYXmF3uqmFkOJriERbEsv/qmIx9fs&#10;axLMvg3ZrcZ+elcoeBxm5jfMLO1NI07UudqygudRBIK4sLrmUsHua/n0CsJ5ZI2NZVJwIQfpfDiY&#10;YaLtmTd02vpSBAi7BBVU3reJlK6oyKAb2ZY4eD+2M+iD7EqpOzwHuGnkOIpiabDmsFBhS4uKiuP2&#10;1yj4q132vl7l/jufHN6i9Wfs9lms1ONDn01BeOr9Pfzf/tAKxi9w+xJ+gJx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tBAsYAAADb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v:textbox>
                    </v:shape>
                    <v:shape id="Text Box 401" o:spid="_x0000_s1157" type="#_x0000_t202" style="position:absolute;left:2035;top:7706;width:38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W6rMEA&#10;AADbAAAADwAAAGRycy9kb3ducmV2LnhtbESP0YrCMBRE3wX/IVzBN023iEo1igqiPiho/YBLc7ct&#10;bW5KE7X79xtB8HGYmTPMct2ZWjypdaVlBT/jCARxZnXJuYJ7uh/NQTiPrLG2TAr+yMF61e8tMdH2&#10;xVd63nwuAoRdggoK75tESpcVZNCNbUMcvF/bGvRBtrnULb4C3NQyjqKpNFhyWCiwoV1BWXV7GAVs&#10;ZXW+zIgPcZOd0uP+Wm3SrVLDQbdZgPDU+W/40z5qBfEE3l/CD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1uqzBAAAA2wAAAA8AAAAAAAAAAAAAAAAAmAIAAGRycy9kb3du&#10;cmV2LnhtbFBLBQYAAAAABAAEAPUAAACGAwAAAAA=&#10;" filled="f" stroked="f">
                      <v:textbox style="layout-flow:vertical" inset="5.85pt,.7pt,5.85pt,.7pt">
                        <w:txbxContent>
                          <w:p w:rsidR="007B732B" w:rsidRDefault="007B732B" w:rsidP="00DA428F">
                            <w:pPr>
                              <w:pStyle w:val="arial8L"/>
                              <w:rPr>
                                <w:lang w:eastAsia="ja-JP"/>
                              </w:rPr>
                            </w:pPr>
                            <w:r>
                              <w:rPr>
                                <w:rFonts w:hint="eastAsia"/>
                                <w:lang w:eastAsia="ja-JP"/>
                              </w:rPr>
                              <w:t>0</w:t>
                            </w:r>
                          </w:p>
                        </w:txbxContent>
                      </v:textbox>
                    </v:shape>
                    <v:shape id="Text Box 402" o:spid="_x0000_s1158" type="#_x0000_t202" style="position:absolute;left:1735;top:6614;width:387;height:1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jXsMA&#10;AADbAAAADwAAAGRycy9kb3ducmV2LnhtbESP3YrCMBSE74V9h3AW9k7TLaxINYo/CC4IavUBDs2x&#10;LTYn3Sa23bc3guDlMDPfMLNFbyrRUuNKywq+RxEI4szqknMFl/N2OAHhPLLGyjIp+CcHi/nHYIaJ&#10;th2fqE19LgKEXYIKCu/rREqXFWTQjWxNHLyrbQz6IJtc6ga7ADeVjKNoLA2WHBYKrGldUHZL70bB&#10;Hx+y5abeHw/nKF7/pt2p3W5WSn199sspCE+9f4df7Z1WEP/A80v4AX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jXsMAAADbAAAADwAAAAAAAAAAAAAAAACYAgAAZHJzL2Rv&#10;d25yZXYueG1sUEsFBgAAAAAEAAQA9QAAAIgDAAAAAA==&#10;" filled="f" stroked="f">
                      <v:textbox style="layout-flow:vertical;mso-layout-flow-alt:bottom-to-top" inset="5.85pt,.7pt,5.85pt,.7pt">
                        <w:txbxContent>
                          <w:p w:rsidR="007B732B" w:rsidRDefault="007B732B" w:rsidP="00DA428F">
                            <w:pPr>
                              <w:pStyle w:val="arial8L"/>
                              <w:rPr>
                                <w:lang w:eastAsia="ja-JP"/>
                              </w:rPr>
                            </w:pPr>
                            <w:r>
                              <w:rPr>
                                <w:lang w:eastAsia="ja-JP"/>
                              </w:rPr>
                              <w:t>Daya Listrik</w:t>
                            </w:r>
                          </w:p>
                          <w:p w:rsidR="007B732B" w:rsidRDefault="007B732B" w:rsidP="00DA428F">
                            <w:pPr>
                              <w:pStyle w:val="arial8L"/>
                              <w:rPr>
                                <w:lang w:eastAsia="ja-JP"/>
                              </w:rPr>
                            </w:pPr>
                            <w:r>
                              <w:rPr>
                                <w:rFonts w:hint="eastAsia"/>
                                <w:lang w:eastAsia="ja-JP"/>
                              </w:rPr>
                              <w:t>Electric Power</w:t>
                            </w:r>
                          </w:p>
                        </w:txbxContent>
                      </v:textbox>
                    </v:shape>
                    <v:shape id="Text Box 403" o:spid="_x0000_s1159" type="#_x0000_t202" style="position:absolute;left:2857;top:8016;width:1323;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zimsQA&#10;AADbAAAADwAAAGRycy9kb3ducmV2LnhtbESPQWvCQBSE7wX/w/IEb3WjYJDoKlGwLV6qUUqPr9nX&#10;JJh9G7Jbjf31riB4HGbmG2a+7EwtztS6yrKC0TACQZxbXXGh4HjYvE5BOI+ssbZMCq7kYLnovcwx&#10;0fbCezpnvhABwi5BBaX3TSKly0sy6Ia2IQ7er20N+iDbQuoWLwFuajmOolgarDgslNjQuqT8lP0Z&#10;Bf+VS993nyv/s5p8v0W7bey+0lipQb9LZyA8df4ZfrQ/tIJxDPcv4Q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84prEAAAA2wAAAA8AAAAAAAAAAAAAAAAAmAIAAGRycy9k&#10;b3ducmV2LnhtbFBLBQYAAAAABAAEAPUAAACJAwAAAAA=&#10;" filled="f" stroked="f">
                      <v:textbox inset="5.85pt,.7pt,5.85pt,.7pt">
                        <w:txbxContent>
                          <w:p w:rsidR="007B732B" w:rsidRDefault="007B732B" w:rsidP="00DA428F">
                            <w:pPr>
                              <w:pStyle w:val="arial8C"/>
                              <w:rPr>
                                <w:lang w:eastAsia="ja-JP"/>
                              </w:rPr>
                            </w:pPr>
                            <w:r>
                              <w:rPr>
                                <w:rFonts w:ascii="Times New Roman" w:hAnsi="Times New Roman"/>
                                <w:lang w:eastAsia="ja-JP"/>
                              </w:rPr>
                              <w:t xml:space="preserve">Kecepatan angin </w:t>
                            </w:r>
                          </w:p>
                        </w:txbxContent>
                      </v:textbox>
                    </v:shape>
                  </v:group>
                </v:group>
                <v:group id="Group 404" o:spid="_x0000_s1160" style="position:absolute;left:2401;top:8163;width:3062;height:2083" coordorigin="2447,7910" coordsize="3062,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group id="Group 405" o:spid="_x0000_s1161" style="position:absolute;left:3172;top:7932;width:2337;height:1569" coordorigin="3172,7932" coordsize="2337,1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406" o:spid="_x0000_s1162" style="position:absolute;left:3172;top:7932;width:71;height:1561;flip:x;visibility:visible;mso-wrap-style:square;v-text-anchor:top" coordsize="1,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SsP8QA&#10;AADbAAAADwAAAGRycy9kb3ducmV2LnhtbESPS2vDMBCE74X+B7GFXEoiN5CXayWEQCAUGsgDcl2s&#10;tWVqrVxJSdx/HxUKPQ4z8w1TrHrbihv50DhW8DbKQBCXTjdcKziftsM5iBCRNbaOScEPBVgtn58K&#10;zLW784Fux1iLBOGQowITY5dLGUpDFsPIdcTJq5y3GJP0tdQe7wluWznOsqm02HBaMNjRxlD5dbxa&#10;BbrH/YTM+nVWfV/24WOq/edmodTgpV+/g4jUx//wX3unFYwX8Psl/QC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krD/EAAAA2wAAAA8AAAAAAAAAAAAAAAAAmAIAAGRycy9k&#10;b3ducmV2LnhtbFBLBQYAAAAABAAEAPUAAACJAwAAAAA=&#10;" path="m,l,1575e" filled="f" strokeweight=".5pt">
                      <v:stroke startarrow="block"/>
                      <v:path arrowok="t" o:connecttype="custom" o:connectlocs="0,0;0,1547" o:connectangles="0,0"/>
                    </v:shape>
                    <v:line id="Line 407" o:spid="_x0000_s1163" style="position:absolute;flip:y;visibility:visible;mso-wrap-style:square" from="3706,9341" to="3707,9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dzYcMAAADbAAAADwAAAGRycy9kb3ducmV2LnhtbESPwU7DMAyG70h7h8iTuCCWUhCqumXT&#10;QOoE3NjY3WpMWtY4VRK28vb4gMTR+v1//rzaTH5QZ4qpD2zgblGAIm6D7dkZ+Dg0txWolJEtDoHJ&#10;wA8l2KxnVyusbbjwO5332SmBcKrRQJfzWGud2o48pkUYiSX7DNFjljE6bSNeBO4HXRbFo/bYs1zo&#10;cKTnjtrT/tuLxuuhqh7sW3RPN675Ko9ls6t2xlzPp+0SVKYp/y//tV+sgXuxl18EAHr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Hc2HDAAAA2wAAAA8AAAAAAAAAAAAA&#10;AAAAoQIAAGRycy9kb3ducmV2LnhtbFBLBQYAAAAABAAEAPkAAACRAwAAAAA=&#10;" strokeweight=".25pt"/>
                    <v:line id="Line 408" o:spid="_x0000_s1164" style="position:absolute;flip:y;visibility:visible;mso-wrap-style:square" from="4174,9341" to="4175,9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W+sQAAADbAAAADwAAAGRycy9kb3ducmV2LnhtbESPQWsCMRCF7wX/Qxihl1KzbktZVqOo&#10;sFJ7q9b7sBmzq5vJkqS6/feNUOjx8eZ9b958OdhOXMmH1rGC6SQDQVw73bJR8HWongsQISJr7ByT&#10;gh8KsFyMHuZYanfjT7ruoxEJwqFEBU2MfSllqBuyGCauJ07eyXmLMUlvpPZ4S3DbyTzL3qTFllND&#10;gz1tGqov+2+b3tgdiuJVf3izfjLVOT/m1bbYKvU4HlYzEJGG+H/8l37XCl6mcN+SAC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S9b6xAAAANsAAAAPAAAAAAAAAAAA&#10;AAAAAKECAABkcnMvZG93bnJldi54bWxQSwUGAAAAAAQABAD5AAAAkgMAAAAA&#10;" strokeweight=".25pt"/>
                    <v:line id="Line 409" o:spid="_x0000_s1165" style="position:absolute;visibility:visible;mso-wrap-style:square" from="3247,8418" to="5275,8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DepcEAAADcAAAADwAAAGRycy9kb3ducmV2LnhtbERPz2vCMBS+C/sfwhvspmlLGaMzLWOg&#10;eKxuY9dH89ZWm5eaRNv515vDYMeP7/e6ms0gruR8b1lBukpAEDdW99wq+PzYLF9A+ICscbBMCn7J&#10;Q1U+LNZYaDvxnq6H0IoYwr5ABV0IYyGlbzoy6Fd2JI7cj3UGQ4SuldrhFMPNILMkeZYGe44NHY70&#10;3lFzOlyMgvMxH9O+cfvW5N919lVvbztvlHp6nN9eQQSaw7/4z73TCvI8ro1n4hGQ5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8N6lwQAAANwAAAAPAAAAAAAAAAAAAAAA&#10;AKECAABkcnMvZG93bnJldi54bWxQSwUGAAAAAAQABAD5AAAAjwMAAAAA&#10;" strokeweight=".25pt">
                      <v:stroke dashstyle="1 1" endcap="round"/>
                    </v:line>
                    <v:shape id="Freeform 410" o:spid="_x0000_s1166" style="position:absolute;left:4924;top:9336;width:6;height:165;visibility:visible;mso-wrap-style:square;v-text-anchor:top" coordsize="6,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gck8YA&#10;AADcAAAADwAAAGRycy9kb3ducmV2LnhtbESPT2vCQBTE7wW/w/IK3uqmkhaNriKC0iIe/APi7ZF9&#10;Jmmzb8PumqTf3i0Uehxm5jfMfNmbWrTkfGVZwesoAUGcW11xoeB82rxMQPiArLG2TAp+yMNyMXia&#10;Y6Ztxwdqj6EQEcI+QwVlCE0mpc9LMuhHtiGO3s06gyFKV0jtsItwU8txkrxLgxXHhRIbWpeUfx/v&#10;RgF3xqWXr/H+/rZvPqvV1bWb7U6p4XO/moEI1If/8F/7QytI0yn8no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xgck8YAAADcAAAADwAAAAAAAAAAAAAAAACYAgAAZHJz&#10;L2Rvd25yZXYueG1sUEsFBgAAAAAEAAQA9QAAAIsDAAAAAA==&#10;" path="m,165l6,e" filled="f" strokeweight=".25pt">
                      <v:path arrowok="t" o:connecttype="custom" o:connectlocs="0,165;6,0" o:connectangles="0,0"/>
                    </v:shape>
                    <v:line id="Line 411" o:spid="_x0000_s1167" style="position:absolute;flip:y;visibility:visible;mso-wrap-style:square" from="3262,8418" to="3787,9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OaE8gAAADcAAAADwAAAGRycy9kb3ducmV2LnhtbESPwWrCQBCG70LfYZlCL1I3lmhL6ipi&#10;a6sghcYeepxmxyQ0Oxuyq8a37xyEHod//m++mS1616gTdaH2bGA8SkARF97WXBr42q/vn0CFiGyx&#10;8UwGLhRgMb8ZzDCz/syfdMpjqQTCIUMDVYxtpnUoKnIYRr4lluzgO4dRxq7UtsOzwF2jH5Jkqh3W&#10;LBcqbGlVUfGbH51ovKT77eXn/e3x43VV7A7bdJhsvo25u+2Xz6Ai9fF/+dreWAPpRPTlGSGAnv8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xOaE8gAAADcAAAADwAAAAAA&#10;AAAAAAAAAAChAgAAZHJzL2Rvd25yZXYueG1sUEsFBgAAAAAEAAQA+QAAAJYDAAAAAA==&#10;" strokeweight="2.25pt"/>
                    <v:shape id="Freeform 412" o:spid="_x0000_s1168" style="position:absolute;left:3804;top:8425;width:420;height:1;visibility:visible;mso-wrap-style:square;v-text-anchor:top" coordsize="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gdfsMA&#10;AADcAAAADwAAAGRycy9kb3ducmV2LnhtbESP0WrCQBRE3wv9h+UKvjUbS5qW6CqlIAYRSm0+4JK9&#10;JovZuyG7avL3bkHo4zAzZ5jVZrSduNLgjWMFiyQFQVw7bbhRUP1uXz5A+ICssXNMCibysFk/P62w&#10;0O7GP3Q9hkZECPsCFbQh9IWUvm7Jok9cTxy9kxsshiiHRuoBbxFuO/maprm0aDgutNjTV0v1+Xix&#10;CnBn95k35bfLpmpBhx4naXKl5rPxcwki0Bj+w492qRVkb+/wdyYeAb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gdfsMAAADcAAAADwAAAAAAAAAAAAAAAACYAgAAZHJzL2Rv&#10;d25yZXYueG1sUEsFBgAAAAAEAAQA9QAAAIgDAAAAAA==&#10;" path="m,l420,e" filled="f" strokeweight="2.25pt">
                      <v:path arrowok="t" o:connecttype="custom" o:connectlocs="0,0;420,0" o:connectangles="0,0"/>
                    </v:shape>
                    <v:line id="Line 413" o:spid="_x0000_s1169" style="position:absolute;visibility:visible;mso-wrap-style:square" from="3253,9480" to="5509,9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Xs8MAAADcAAAADwAAAGRycy9kb3ducmV2LnhtbERPXWvCMBR9F/wP4Qp7kZm6zlWqUcZA&#10;5kBks/P92lzbYnNTkqjdv18eBns8nO/lujetuJHzjWUF00kCgri0uuFKwXexeZyD8AFZY2uZFPyQ&#10;h/VqOFhiru2dv+h2CJWIIexzVFCH0OVS+rImg35iO+LIna0zGCJ0ldQO7zHctPIpSV6kwYZjQ40d&#10;vdVUXg5XoyDbNadsv3djScXHbPt5fE/PaarUw6h/XYAI1Id/8Z97qxU8z+LaeCYeAb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17PDAAAA3AAAAA8AAAAAAAAAAAAA&#10;AAAAoQIAAGRycy9kb3ducmV2LnhtbFBLBQYAAAAABAAEAPkAAACRAwAAAAA=&#10;" strokeweight=".5pt">
                      <v:stroke endarrow="block"/>
                    </v:line>
                    <v:group id="Group 414" o:spid="_x0000_s1170" style="position:absolute;left:4228;top:8409;width:1157;height:1074" coordorigin="4228,8409" coordsize="1157,1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CO/WMYAAADcAAAADwAAAGRycy9kb3ducmV2LnhtbESPQWvCQBSE7wX/w/IE&#10;b3UTNWKjq4jY0kMoVAult0f2mQSzb0N2TeK/dwuFHoeZ+YbZ7AZTi45aV1lWEE8jEMS51RUXCr7O&#10;r88rEM4ja6wtk4I7OdhtR08bTLXt+ZO6ky9EgLBLUUHpfZNK6fKSDLqpbYiDd7GtQR9kW0jdYh/g&#10;ppazKFpKgxWHhRIbOpSUX083o+Ctx34/j49ddr0c7j/n5OM7i0mpyXjYr0F4Gvx/+K/9rhUskh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I79YxgAAANwA&#10;AAAPAAAAAAAAAAAAAAAAAKoCAABkcnMvZG93bnJldi54bWxQSwUGAAAAAAQABAD6AAAAnQMAAAAA&#10;">
                      <v:shape id="Freeform 415" o:spid="_x0000_s1171" style="position:absolute;left:4920;top:9477;width:465;height: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xDL8A&#10;AADcAAAADwAAAGRycy9kb3ducmV2LnhtbERPTWsCMRC9F/wPYYTeaqKUpaxGEVHQo1Zoj8Nm3Cy7&#10;maxJ1PXfm0Ohx8f7XqwG14k7hdh41jCdKBDElTcN1xrO37uPLxAxIRvsPJOGJ0VYLUdvCyyNf/CR&#10;7qdUixzCsUQNNqW+lDJWlhzGie+JM3fxwWHKMNTSBHzkcNfJmVKFdNhwbrDY08ZS1Z5uTsN2g23f&#10;Hn7OA6pfGZ6zQtnqqvX7eFjPQSQa0r/4z703Gj6LPD+fyUdAL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Z/EMvwAAANwAAAAPAAAAAAAAAAAAAAAAAJgCAABkcnMvZG93bnJl&#10;di54bWxQSwUGAAAAAAQABAD1AAAAhAMAAAAA&#10;" path="m,l465,e" filled="f" strokeweight="2.25pt">
                        <v:path arrowok="t" o:connecttype="custom" o:connectlocs="0,0;465,0" o:connectangles="0,0"/>
                      </v:shape>
                      <v:shape id="Freeform 416" o:spid="_x0000_s1172" style="position:absolute;left:4228;top:8409;width:699;height:1074;visibility:visible;mso-wrap-style:square;v-text-anchor:top" coordsize="699,10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TPVcIA&#10;AADcAAAADwAAAGRycy9kb3ducmV2LnhtbESPQYvCMBSE78L+h/AEb5oqoms1yiIKgie7u/dH82yr&#10;zUtJosZ/v1kQPA4z8w2z2kTTijs531hWMB5lIIhLqxuuFPx874efIHxA1thaJgVP8rBZf/RWmGv7&#10;4BPdi1CJBGGfo4I6hC6X0pc1GfQj2xEn72ydwZCkq6R2+Ehw08pJls2kwYbTQo0dbWsqr8XNKJjH&#10;X9T6sDu77TRejpfCzU+Lo1KDfvxagggUwzv8ah+0gulsDP9n0h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FM9VwgAAANwAAAAPAAAAAAAAAAAAAAAAAJgCAABkcnMvZG93&#10;bnJldi54bWxQSwUGAAAAAAQABAD1AAAAhwMAAAAA&#10;" path="m,l699,1074e" filled="f" strokeweight="2.25pt">
                        <v:path arrowok="t" o:connecttype="custom" o:connectlocs="0,0;699,1074" o:connectangles="0,0"/>
                      </v:shape>
                    </v:group>
                  </v:group>
                  <v:group id="Group 417" o:spid="_x0000_s1173" style="position:absolute;left:2447;top:7910;width:2772;height:2083" coordorigin="2447,7910" coordsize="2772,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OvnlMUAAADcAAAADwAAAGRycy9kb3ducmV2LnhtbESPQYvCMBSE78L+h/CE&#10;vWlaV2WpRhFZlz2IoC6It0fzbIvNS2liW/+9EQSPw8x8w8yXnSlFQ7UrLCuIhxEI4tTqgjMF/8fN&#10;4BuE88gaS8uk4E4OlouP3hwTbVveU3PwmQgQdgkqyL2vEildmpNBN7QVcfAutjbog6wzqWtsA9yU&#10;chRFU2mw4LCQY0XrnNLr4WYU/LbYrr7in2Z7vazv5+Nkd9rGpNRnv1vNQHjq/Dv8av9pBePp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Tr55TFAAAA3AAA&#10;AA8AAAAAAAAAAAAAAAAAqgIAAGRycy9kb3ducmV2LnhtbFBLBQYAAAAABAAEAPoAAACcAwAAAAA=&#10;">
                    <v:shape id="Text Box 418" o:spid="_x0000_s1174" type="#_x0000_t202" style="position:absolute;left:2447;top:7910;width:638;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hHyMYA&#10;AADcAAAADwAAAGRycy9kb3ducmV2LnhtbESPQWvCQBSE7wX/w/KE3upG24YSXSUK2tKLNi3i8Zl9&#10;JsHs25BdNe2v7wqCx2FmvmEms87U4kytqywrGA4iEMS51RUXCn6+l09vIJxH1lhbJgW/5GA27T1M&#10;MNH2wl90znwhAoRdggpK75tESpeXZNANbEMcvINtDfog20LqFi8Bbmo5iqJYGqw4LJTY0KKk/Jid&#10;jIK/yqXvm/Xc7+evu1W0+YzdNo2Veux36RiEp87fw7f2h1bwEj/D9Uw4AnL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9hHyMYAAADc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A.</w:t>
                            </w:r>
                          </w:p>
                        </w:txbxContent>
                      </v:textbox>
                    </v:shape>
                    <v:shape id="Text Box 419" o:spid="_x0000_s1175" type="#_x0000_t202" style="position:absolute;left:2912;top:8313;width:41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HfvMYA&#10;AADcAAAADwAAAGRycy9kb3ducmV2LnhtbESPT2vCQBTE74LfYXmCt7qxaJDUVWLBP/Si1VJ6fGaf&#10;STD7NmRXjf30bqHgcZiZ3zDTeWsqcaXGlZYVDAcRCOLM6pJzBV+H5csEhPPIGivLpOBODuazbmeK&#10;ibY3/qTr3uciQNglqKDwvk6kdFlBBt3A1sTBO9nGoA+yyaVu8BbgppKvURRLgyWHhQJrei8oO+8v&#10;RsFv6dL1brvwx8X4ZxXtPmL3ncZK9Xtt+gbCU+uf4f/2RisYxSP4OxOOgJw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DHfvM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W</w:t>
                            </w:r>
                          </w:p>
                        </w:txbxContent>
                      </v:textbox>
                    </v:shape>
                    <v:shape id="Text Box 420" o:spid="_x0000_s1176" type="#_x0000_t202" style="position:absolute;left:3078;top:9508;width:643;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16J8YA&#10;AADcAAAADwAAAGRycy9kb3ducmV2LnhtbESPT2vCQBTE74LfYXkFb7qpaCipq0ShVbz4p6X0+Jp9&#10;TYLZtyG7avTTu4LgcZiZ3zCTWWsqcaLGlZYVvA4iEMSZ1SXnCr6/PvpvIJxH1lhZJgUXcjCbdjsT&#10;TLQ9845Oe5+LAGGXoILC+zqR0mUFGXQDWxMH7982Bn2QTS51g+cAN5UcRlEsDZYcFgqsaVFQdtgf&#10;jYJr6dLldjP3f/Px72e0XcfuJ42V6r206TsIT61/hh/tlVYwisdwPxOO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16J8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0</w:t>
                            </w:r>
                          </w:p>
                        </w:txbxContent>
                      </v:textbox>
                    </v:shape>
                    <v:shape id="Text Box 421" o:spid="_x0000_s1177" type="#_x0000_t202" style="position:absolute;left:4006;top:9502;width:41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kUMYA&#10;AADcAAAADwAAAGRycy9kb3ducmV2LnhtbESPT2vCQBTE74V+h+UVvOmmoktJXSUK/sFLrS2lx9fs&#10;axLMvg3ZVaOfvisIPQ4z8xtmMutsLU7U+sqxhudBAoI4d6biQsPnx7L/AsIHZIO1Y9JwIQ+z6ePD&#10;BFPjzvxOp30oRISwT1FDGUKTSunzkiz6gWuIo/frWoshyraQpsVzhNtaDpNESYsVx4USG1qUlB/2&#10;R6vhWvlsvXubh5/5+HuV7LbKf2VK695Tl72CCNSF//C9vTEaRkrB7Uw8AnL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6/kUM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v:textbox>
                    </v:shape>
                    <v:shape id="Text Box 422" o:spid="_x0000_s1178" type="#_x0000_t202" style="position:absolute;left:4756;top:9508;width:463;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By8YA&#10;AADcAAAADwAAAGRycy9kb3ducmV2LnhtbESPT2vCQBTE70K/w/IK3nRjsalEV4mCtXip/yg9PrPP&#10;JDT7NmS3Gv30rlDocZiZ3zCTWWsqcabGlZYVDPoRCOLM6pJzBYf9sjcC4TyyxsoyKbiSg9n0qTPB&#10;RNsLb+m887kIEHYJKii8rxMpXVaQQde3NXHwTrYx6INscqkbvAS4qeRLFMXSYMlhocCaFgVlP7tf&#10;o+BWunS1+Zz74/z1+z3arGP3lcZKdZ/bdAzCU+v/w3/tD61gGL/B4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NBy8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v:textbox>
                    </v:shape>
                    <v:shape id="Text Box 423" o:spid="_x0000_s1179" type="#_x0000_t202" style="position:absolute;left:2903;top:9426;width:416;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PbQr0A&#10;AADcAAAADwAAAGRycy9kb3ducmV2LnhtbERPzQ7BQBC+S7zDZiRubIkgZQkSwYGEeoBJd7RNu7NN&#10;d1Fvbw8Sxy/f/3Ldmkq8qHGFZQWjYQSCOLW64EzBPdkP5iCcR9ZYWSYFH3KwXnU7S4y1ffOVXjef&#10;iRDCLkYFufd1LKVLczLohrYmDtzDNgZ9gE0mdYPvEG4qOY6iqTRYcGjIsaZdTml5exoFbGV5vsyI&#10;D+M6PSXH/bXcJFul+r12swDhqfV/8c991Aom07A2nAlH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1PbQr0AAADcAAAADwAAAAAAAAAAAAAAAACYAgAAZHJzL2Rvd25yZXYu&#10;eG1sUEsFBgAAAAAEAAQA9QAAAIIDAAAAAA==&#10;" filled="f" stroked="f">
                      <v:textbox style="layout-flow:vertical" inset="5.85pt,.7pt,5.85pt,.7pt">
                        <w:txbxContent>
                          <w:p w:rsidR="007B732B" w:rsidRDefault="007B732B" w:rsidP="00DA428F">
                            <w:pPr>
                              <w:pStyle w:val="arial8L"/>
                              <w:rPr>
                                <w:lang w:eastAsia="ja-JP"/>
                              </w:rPr>
                            </w:pPr>
                            <w:r>
                              <w:rPr>
                                <w:rFonts w:hint="eastAsia"/>
                                <w:lang w:eastAsia="ja-JP"/>
                              </w:rPr>
                              <w:t>0</w:t>
                            </w:r>
                          </w:p>
                        </w:txbxContent>
                      </v:textbox>
                    </v:shape>
                    <v:shape id="Text Box 424" o:spid="_x0000_s1180" type="#_x0000_t202" style="position:absolute;left:2603;top:8334;width:416;height:1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QocYA&#10;AADcAAAADwAAAGRycy9kb3ducmV2LnhtbESP0WrCQBRE3wv9h+UW+lY3DSXY6Co2IrRQSI1+wCV7&#10;TYLZuzG7JunfdwuCj8PMnGGW68m0YqDeNZYVvM4iEMSl1Q1XCo6H3cschPPIGlvLpOCXHKxXjw9L&#10;TLUdeU9D4SsRIOxSVFB736VSurImg25mO+LgnWxv0AfZV1L3OAa4aWUcRYk02HBYqLGjrKbyXFyN&#10;ggvn5Wbbff/khyjOvopxP+y2H0o9P02bBQhPk7+Hb+1PreAteYf/M+EI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eoQocYAAADcAAAADwAAAAAAAAAAAAAAAACYAgAAZHJz&#10;L2Rvd25yZXYueG1sUEsFBgAAAAAEAAQA9QAAAIsDAAAAAA==&#10;" filled="f" stroked="f">
                      <v:textbox style="layout-flow:vertical;mso-layout-flow-alt:bottom-to-top" inset="5.85pt,.7pt,5.85pt,.7pt">
                        <w:txbxContent>
                          <w:p w:rsidR="007B732B" w:rsidRDefault="007B732B" w:rsidP="00DA428F">
                            <w:pPr>
                              <w:pStyle w:val="arial8L"/>
                              <w:rPr>
                                <w:lang w:eastAsia="ja-JP"/>
                              </w:rPr>
                            </w:pPr>
                            <w:r>
                              <w:rPr>
                                <w:lang w:eastAsia="ja-JP"/>
                              </w:rPr>
                              <w:t>Daya Listrik</w:t>
                            </w:r>
                          </w:p>
                        </w:txbxContent>
                      </v:textbox>
                    </v:shape>
                    <v:shape id="Text Box 425" o:spid="_x0000_s1181" type="#_x0000_t202" style="position:absolute;left:3725;top:9736;width:1323;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NPYsQA&#10;AADcAAAADwAAAGRycy9kb3ducmV2LnhtbERPTWvCQBC9F/wPywi91Y1SY0mzkSioxYvWltLjNDsm&#10;wexsyK6a9td3D4LHx/tO571pxIU6V1tWMB5FIIgLq2suFXx+rJ5eQDiPrLGxTAp+ycE8GzykmGh7&#10;5Xe6HHwpQgi7BBVU3reJlK6oyKAb2ZY4cEfbGfQBdqXUHV5DuGnkJIpiabDm0FBhS8uKitPhbBT8&#10;1S7f7HcL/7OYfq+j/TZ2X3ms1OOwz19BeOr9XXxzv2kFz7MwP5wJR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TT2LEAAAA3AAAAA8AAAAAAAAAAAAAAAAAmAIAAGRycy9k&#10;b3ducmV2LnhtbFBLBQYAAAAABAAEAPUAAACJAwAAAAA=&#10;" filled="f" stroked="f">
                      <v:textbox inset="5.85pt,.7pt,5.85pt,.7pt">
                        <w:txbxContent>
                          <w:p w:rsidR="007B732B" w:rsidRDefault="007B732B" w:rsidP="00DA428F">
                            <w:pPr>
                              <w:pStyle w:val="arial8C"/>
                              <w:rPr>
                                <w:rFonts w:ascii="Times New Roman" w:hAnsi="Times New Roman"/>
                                <w:lang w:eastAsia="ja-JP"/>
                              </w:rPr>
                            </w:pPr>
                            <w:r>
                              <w:rPr>
                                <w:rFonts w:ascii="Times New Roman" w:hAnsi="Times New Roman"/>
                                <w:lang w:eastAsia="ja-JP"/>
                              </w:rPr>
                              <w:t>Kecepatan angin</w:t>
                            </w:r>
                          </w:p>
                        </w:txbxContent>
                      </v:textbox>
                    </v:shape>
                    <v:shape id="Text Box 426" o:spid="_x0000_s1182" type="#_x0000_t202" style="position:absolute;left:3511;top:9502;width:41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q+cYA&#10;AADcAAAADwAAAGRycy9kb3ducmV2LnhtbESPT2vCQBTE74LfYXmCN90oGiV1lVhoK734F+nxNfua&#10;BLNvQ3araT99tyB4HGbmN8xi1ZpKXKlxpWUFo2EEgjizuuRcwen4MpiDcB5ZY2WZFPyQg9Wy21lg&#10;ou2N93Q9+FwECLsEFRTe14mULivIoBvamjh4X7Yx6INscqkbvAW4qeQ4imJpsOSwUGBNzwVll8O3&#10;UfBbuvRtt137z/X04zXavcfunMZK9Xtt+gTCU+sf4Xt7oxVMZiP4PxOO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q+cYAAADcAAAADwAAAAAAAAAAAAAAAACYAgAAZHJz&#10;L2Rvd25yZXYueG1sUEsFBgAAAAAEAAQA9QAAAIsDAAAAAA==&#10;" filled="f" stroked="f">
                      <v:textbox inset="5.85pt,.7pt,5.85pt,.7pt">
                        <w:txbxContent>
                          <w:p w:rsidR="007B732B" w:rsidRDefault="007B732B" w:rsidP="00DA428F">
                            <w:pPr>
                              <w:pStyle w:val="arial8L"/>
                              <w:rPr>
                                <w:vertAlign w:val="subscript"/>
                                <w:lang w:eastAsia="ja-JP"/>
                              </w:rPr>
                            </w:pPr>
                            <w:r>
                              <w:rPr>
                                <w:rFonts w:hint="eastAsia"/>
                                <w:lang w:eastAsia="ja-JP"/>
                              </w:rPr>
                              <w:t>V</w:t>
                            </w:r>
                            <w:r>
                              <w:rPr>
                                <w:vertAlign w:val="subscript"/>
                                <w:lang w:eastAsia="ja-JP"/>
                              </w:rPr>
                              <w:t>1</w:t>
                            </w:r>
                          </w:p>
                        </w:txbxContent>
                      </v:textbox>
                    </v:shape>
                  </v:group>
                </v:group>
                <v:group id="Group 427" o:spid="_x0000_s1183" style="position:absolute;left:6534;top:10428;width:3005;height:2083" coordorigin="6534,10428" coordsize="3005,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TJxScUAAADcAAAADwAAAGRycy9kb3ducmV2LnhtbESPT2vCQBTE74LfYXmC&#10;t7qJf0t0FRGVHqRQLZTeHtlnEsy+Ddk1id++KxQ8DjPzG2a16UwpGqpdYVlBPIpAEKdWF5wp+L4c&#10;3t5BOI+ssbRMCh7kYLPu91aYaNvyFzVnn4kAYZeggtz7KpHSpTkZdCNbEQfvamuDPsg6k7rGNsBN&#10;KcdRNJcGCw4LOVa0yym9ne9GwbHFdjuJ983pdt09fi+zz59TTEoNB912CcJT51/h//aHVjBdjO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EycUnFAAAA3AAA&#10;AA8AAAAAAAAAAAAAAAAAqgIAAGRycy9kb3ducmV2LnhtbFBLBQYAAAAABAAEAPoAAACcAwAAAAA=&#10;">
                  <v:group id="Group 428" o:spid="_x0000_s1184" style="position:absolute;left:6534;top:10428;width:2601;height:2083" coordorigin="6580,10175" coordsize="2601,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vpPcYAAADcAAAADwAAAGRycy9kb3ducmV2LnhtbESPQWvCQBSE7wX/w/IE&#10;b3UTNVqiq4jY0kMoVAult0f2mQSzb0N2TeK/dwuFHoeZ+YbZ7AZTi45aV1lWEE8jEMS51RUXCr7O&#10;r88vIJxH1lhbJgV3crDbjp42mGrb8yd1J1+IAGGXooLS+yaV0uUlGXRT2xAH72Jbgz7ItpC6xT7A&#10;TS1nUbSUBisOCyU2dCgpv55uRsFbj/1+Hh+77Ho53H/Oycd3FpNSk/GwX4PwNPj/8F/7XStYrBL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2+k9xgAAANwA&#10;AAAPAAAAAAAAAAAAAAAAAKoCAABkcnMvZG93bnJldi54bWxQSwUGAAAAAAQABAD6AAAAnQMAAAAA&#10;">
                    <v:shape id="Text Box 429" o:spid="_x0000_s1185" type="#_x0000_t202" style="position:absolute;left:6580;top:10175;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ZyjcYA&#10;AADcAAAADwAAAGRycy9kb3ducmV2LnhtbESPT2vCQBTE70K/w/IK3nRjsalEV4mCtXip/yg9PrPP&#10;JDT7NmS3Gv30rlDocZiZ3zCTWWsqcabGlZYVDPoRCOLM6pJzBYf9sjcC4TyyxsoyKbiSg9n0qTPB&#10;RNsLb+m887kIEHYJKii8rxMpXVaQQde3NXHwTrYx6INscqkbvAS4qeRLFMXSYMlhocCaFgVlP7tf&#10;o+BWunS1+Zz74/z1+z3arGP3lcZKdZ/bdAzCU+v/w3/tD61g+BbD4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ZyjcYAAADc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D.</w:t>
                            </w:r>
                          </w:p>
                        </w:txbxContent>
                      </v:textbox>
                    </v:shape>
                    <v:shape id="Text Box 430" o:spid="_x0000_s1186" type="#_x0000_t202" style="position:absolute;left:7045;top:10578;width:38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FMMUA&#10;AADcAAAADwAAAGRycy9kb3ducmV2LnhtbESPQWvCQBSE7wX/w/IEb7pRMUjqKrFQFS+1WkqPz+wz&#10;CWbfhuyq0V/fLQg9DjPzDTNbtKYSV2pcaVnBcBCBIM6sLjlX8HV4709BOI+ssbJMCu7kYDHvvMww&#10;0fbGn3Td+1wECLsEFRTe14mULivIoBvYmjh4J9sY9EE2udQN3gLcVHIURbE0WHJYKLCmt4Ky8/5i&#10;FDxKl653H0t/XE5+VtFuG7vvNFaq123TVxCeWv8ffrY3WsEoHsPfmXA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k4UwxQAAANwAAAAPAAAAAAAAAAAAAAAAAJgCAABkcnMv&#10;ZG93bnJldi54bWxQSwUGAAAAAAQABAD1AAAAigMAAAAA&#10;" filled="f" stroked="f">
                      <v:textbox inset="5.85pt,.7pt,5.85pt,.7pt">
                        <w:txbxContent>
                          <w:p w:rsidR="007B732B" w:rsidRDefault="007B732B" w:rsidP="00DA428F">
                            <w:pPr>
                              <w:pStyle w:val="arial8C"/>
                              <w:rPr>
                                <w:lang w:eastAsia="ja-JP"/>
                              </w:rPr>
                            </w:pPr>
                            <w:r>
                              <w:rPr>
                                <w:rFonts w:hint="eastAsia"/>
                                <w:lang w:eastAsia="ja-JP"/>
                              </w:rPr>
                              <w:t>W</w:t>
                            </w:r>
                          </w:p>
                        </w:txbxContent>
                      </v:textbox>
                    </v:shape>
                    <v:shape id="Text Box 431" o:spid="_x0000_s1187" type="#_x0000_t202" style="position:absolute;left:7211;top:11773;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odRMUA&#10;AADcAAAADwAAAGRycy9kb3ducmV2LnhtbESPQWvCQBSE7wX/w/IEb7pRNEjqKrFQFS+1WkqPz+wz&#10;CWbfhuyq0V/fLQg9DjPzDTNbtKYSV2pcaVnBcBCBIM6sLjlX8HV4709BOI+ssbJMCu7kYDHvvMww&#10;0fbGn3Td+1wECLsEFRTe14mULivIoBvYmjh4J9sY9EE2udQN3gLcVHIURbE0WHJYKLCmt4Ky8/5i&#10;FDxKl653H0t/XE5+VtFuG7vvNFaq123TVxCeWv8ffrY3WsEoHsPfmXA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h1ExQAAANwAAAAPAAAAAAAAAAAAAAAAAJgCAABkcnMv&#10;ZG93bnJldi54bWxQSwUGAAAAAAQABAD1AAAAigMAAAAA&#10;" filled="f" stroked="f">
                      <v:textbox inset="5.85pt,.7pt,5.85pt,.7pt">
                        <w:txbxContent>
                          <w:p w:rsidR="007B732B" w:rsidRDefault="007B732B" w:rsidP="00DA428F">
                            <w:pPr>
                              <w:pStyle w:val="arial8L"/>
                              <w:rPr>
                                <w:lang w:eastAsia="ja-JP"/>
                              </w:rPr>
                            </w:pPr>
                            <w:r>
                              <w:rPr>
                                <w:rFonts w:hint="eastAsia"/>
                                <w:lang w:eastAsia="ja-JP"/>
                              </w:rPr>
                              <w:t>0</w:t>
                            </w:r>
                          </w:p>
                        </w:txbxContent>
                      </v:textbox>
                    </v:shape>
                    <v:shape id="Text Box 432" o:spid="_x0000_s1188" type="#_x0000_t202" style="position:absolute;left:7672;top:11773;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a438YA&#10;AADcAAAADwAAAGRycy9kb3ducmV2LnhtbESPQWvCQBSE7wX/w/IK3uqmgkFSNyEKreJFm5bS42v2&#10;NQnNvg3ZVaO/3hWEHoeZ+YZZZINpxZF611hW8DyJQBCXVjdcKfj8eH2ag3AeWWNrmRScyUGWjh4W&#10;mGh74nc6Fr4SAcIuQQW1910ipStrMugmtiMO3q/tDfog+0rqHk8Bblo5jaJYGmw4LNTY0aqm8q84&#10;GAWXxuXr/W7pf5az77dov43dVx4rNX4c8hcQngb/H763N1rBNJ7B7Uw4AjK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a438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1</w:t>
                            </w:r>
                          </w:p>
                        </w:txbxContent>
                      </v:textbox>
                    </v:shape>
                    <v:shape id="Text Box 433" o:spid="_x0000_s1189" type="#_x0000_t202" style="position:absolute;left:8139;top:11767;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QmqMYA&#10;AADcAAAADwAAAGRycy9kb3ducmV2LnhtbESPQWvCQBSE7wX/w/KE3upGoUuJrhILVfFSjVJ6fM2+&#10;JsHs25BdNfbXdwsFj8PMfMPMFr1txIU6XzvWMB4lIIgLZ2ouNRwPb08vIHxANtg4Jg038rCYDx5m&#10;mBp35T1d8lCKCGGfooYqhDaV0hcVWfQj1xJH79t1FkOUXSlNh9cIt42cJImSFmuOCxW29FpRccrP&#10;VsNP7bP17n0ZvpbPn6tkt1X+I1NaPw77bAoiUB/u4f/2xmiYKAV/Z+IR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QmqM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v:textbox>
                    </v:shape>
                    <v:shape id="Text Box 434" o:spid="_x0000_s1190" type="#_x0000_t202" style="position:absolute;left:8664;top:11773;width:433;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iDM8UA&#10;AADcAAAADwAAAGRycy9kb3ducmV2LnhtbESPQWvCQBSE70L/w/IK3nRToalEV4mCVXqpVRGPz+wz&#10;Cc2+DdlVU3+9WxA8DjPzDTOetqYSF2pcaVnBWz8CQZxZXXKuYLdd9IYgnEfWWFkmBX/kYDp56Ywx&#10;0fbKP3TZ+FwECLsEFRTe14mULivIoOvbmjh4J9sY9EE2udQNXgPcVHIQRbE0WHJYKLCmeUHZ7+Zs&#10;FNxKly7X3zN/nL0fPqP1V+z2aaxU97VNRyA8tf4ZfrRXWsEg/oD/M+EIyM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MzxQAAANwAAAAPAAAAAAAAAAAAAAAAAJgCAABkcnMv&#10;ZG93bnJldi54bWxQSwUGAAAAAAQABAD1AAAAigM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v:textbox>
                    </v:shape>
                    <v:shape id="Text Box 435" o:spid="_x0000_s1191" type="#_x0000_t202" style="position:absolute;left:7036;top:11691;width:38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Zur0A&#10;AADcAAAADwAAAGRycy9kb3ducmV2LnhtbERPzQ7BQBC+S7zDZiRubPWAlCVIBAcS6gEm3dE27c42&#10;3UW9vT1IHL98/8t1Z2rxotaVlhVMxhEI4szqknMF93Q/moNwHlljbZkUfMjBetXvLTHR9s1Xet18&#10;LkIIuwQVFN43iZQuK8igG9uGOHAP2xr0Aba51C2+Q7ipZRxFU2mw5NBQYEO7grLq9jQK2MrqfJkR&#10;H+ImO6XH/bXapFulhoNuswDhqfN/8c991AriaVgbzoQjIF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RgZur0AAADcAAAADwAAAAAAAAAAAAAAAACYAgAAZHJzL2Rvd25yZXYu&#10;eG1sUEsFBgAAAAAEAAQA9QAAAIIDAAAAAA==&#10;" filled="f" stroked="f">
                      <v:textbox style="layout-flow:vertical" inset="5.85pt,.7pt,5.85pt,.7pt">
                        <w:txbxContent>
                          <w:p w:rsidR="007B732B" w:rsidRDefault="007B732B" w:rsidP="00DA428F">
                            <w:pPr>
                              <w:pStyle w:val="arial8L"/>
                              <w:rPr>
                                <w:lang w:eastAsia="ja-JP"/>
                              </w:rPr>
                            </w:pPr>
                            <w:r>
                              <w:rPr>
                                <w:rFonts w:hint="eastAsia"/>
                                <w:lang w:eastAsia="ja-JP"/>
                              </w:rPr>
                              <w:t>0</w:t>
                            </w:r>
                          </w:p>
                        </w:txbxContent>
                      </v:textbox>
                    </v:shape>
                    <v:shape id="Text Box 436" o:spid="_x0000_s1192" type="#_x0000_t202" style="position:absolute;left:6736;top:10599;width:387;height:1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HSWcQA&#10;AADcAAAADwAAAGRycy9kb3ducmV2LnhtbESP0YrCMBRE3wX/IVxh3zTdPohWo7iKsAuCWv2AS3Nt&#10;i81Nt8m23b83guDjMDNnmOW6N5VoqXGlZQWfkwgEcWZ1ybmC62U/noFwHlljZZkU/JOD9Wo4WGKi&#10;bcdnalOfiwBhl6CCwvs6kdJlBRl0E1sTB+9mG4M+yCaXusEuwE0l4yiaSoMlh4UCa9oWlN3TP6Pg&#10;l4/ZZlcfTsdLFG9/0u7c7ndfSn2M+s0ChKfev8Ov9rdWEE/n8DwTj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h0lnEAAAA3AAAAA8AAAAAAAAAAAAAAAAAmAIAAGRycy9k&#10;b3ducmV2LnhtbFBLBQYAAAAABAAEAPUAAACJAwAAAAA=&#10;" filled="f" stroked="f">
                      <v:textbox style="layout-flow:vertical;mso-layout-flow-alt:bottom-to-top" inset="5.85pt,.7pt,5.85pt,.7pt">
                        <w:txbxContent>
                          <w:p w:rsidR="007B732B" w:rsidRDefault="007B732B" w:rsidP="00DA428F">
                            <w:pPr>
                              <w:pStyle w:val="arial8L"/>
                              <w:rPr>
                                <w:lang w:eastAsia="ja-JP"/>
                              </w:rPr>
                            </w:pPr>
                            <w:r>
                              <w:rPr>
                                <w:lang w:eastAsia="ja-JP"/>
                              </w:rPr>
                              <w:t>Daya Listrik</w:t>
                            </w:r>
                          </w:p>
                          <w:p w:rsidR="007B732B" w:rsidRDefault="007B732B" w:rsidP="00DA428F">
                            <w:pPr>
                              <w:pStyle w:val="arial8L"/>
                              <w:rPr>
                                <w:lang w:eastAsia="ja-JP"/>
                              </w:rPr>
                            </w:pPr>
                            <w:r>
                              <w:rPr>
                                <w:rFonts w:hint="eastAsia"/>
                                <w:lang w:eastAsia="ja-JP"/>
                              </w:rPr>
                              <w:t>Electric Power</w:t>
                            </w:r>
                          </w:p>
                        </w:txbxContent>
                      </v:textbox>
                    </v:shape>
                    <v:shape id="Text Box 437" o:spid="_x0000_s1193" type="#_x0000_t202" style="position:absolute;left:7858;top:12001;width:1323;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iNmsMA&#10;AADcAAAADwAAAGRycy9kb3ducmV2LnhtbERPTWvCQBC9C/0PyxS81Y2CaYmuEoW24qU2ingcs2MS&#10;zM6G7Fajv757EDw+3vd03plaXKh1lWUFw0EEgji3uuJCwW77+fYBwnlkjbVlUnAjB/PZS2+KibZX&#10;/qVL5gsRQtglqKD0vkmkdHlJBt3ANsSBO9nWoA+wLaRu8RrCTS1HURRLgxWHhhIbWpaUn7M/o+Be&#10;ufR787Pwx8X48BVt1rHbp7FS/dcunYDw1Pmn+OFeaQWj9zA/nAlH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iNmsMAAADcAAAADwAAAAAAAAAAAAAAAACYAgAAZHJzL2Rv&#10;d25yZXYueG1sUEsFBgAAAAAEAAQA9QAAAIgDAAAAAA==&#10;" filled="f" stroked="f">
                      <v:textbox inset="5.85pt,.7pt,5.85pt,.7pt">
                        <w:txbxContent>
                          <w:p w:rsidR="007B732B" w:rsidRDefault="007B732B" w:rsidP="00DA428F">
                            <w:pPr>
                              <w:pStyle w:val="arial8C"/>
                              <w:rPr>
                                <w:rFonts w:ascii="Times New Roman" w:hAnsi="Times New Roman"/>
                                <w:lang w:eastAsia="ja-JP"/>
                              </w:rPr>
                            </w:pPr>
                            <w:r>
                              <w:rPr>
                                <w:rFonts w:ascii="Times New Roman" w:hAnsi="Times New Roman"/>
                                <w:lang w:eastAsia="ja-JP"/>
                              </w:rPr>
                              <w:t>Kecepatan angin</w:t>
                            </w:r>
                          </w:p>
                        </w:txbxContent>
                      </v:textbox>
                    </v:shape>
                  </v:group>
                  <v:group id="Group 438" o:spid="_x0000_s1194" style="position:absolute;left:7227;top:10434;width:2312;height:1571" coordorigin="7227,10434" coordsize="2312,157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6stxsQAAADcAAAADwAAAGRycy9kb3ducmV2LnhtbESPQYvCMBSE78L+h/AW&#10;vGlaF12pRhHZFQ8iqAvi7dE822LzUppsW/+9EQSPw8x8w8yXnSlFQ7UrLCuIhxEI4tTqgjMFf6ff&#10;wRSE88gaS8uk4E4OlouP3hwTbVs+UHP0mQgQdgkqyL2vEildmpNBN7QVcfCutjbog6wzqWtsA9yU&#10;chRFE2mw4LCQY0XrnNLb8d8o2LTYrr7in2Z3u67vl9N4f97FpFT/s1vNQHjq/Dv8am+1gtF3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6stxsQAAADcAAAA&#10;DwAAAAAAAAAAAAAAAACqAgAAZHJzL2Rvd25yZXYueG1sUEsFBgAAAAAEAAQA+gAAAJsDAAAAAA==&#10;">
                    <v:shape id="Freeform 439" o:spid="_x0000_s1195" style="position:absolute;left:7311;top:10910;width:495;height:1095;visibility:visible;mso-wrap-style:square;v-text-anchor:top" coordsize="495,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qiNcMA&#10;AADcAAAADwAAAGRycy9kb3ducmV2LnhtbESPQYvCMBSE7wv+h/AEL4um9mClGkWKgu7N7np/Ns+2&#10;2ryUJmr99xthYY/DzHzDLNe9acSDOldbVjCdRCCIC6trLhX8fO/GcxDOI2tsLJOCFzlYrwYfS0y1&#10;ffKRHrkvRYCwS1FB5X2bSumKigy6iW2Jg3exnUEfZFdK3eEzwE0j4yiaSYM1h4UKW8oqKm753SjY&#10;fh2y5FQSJtfttLjN8rw/f2ZKjYb9ZgHCU+//w3/tvVYQJzG8z4Qj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qiNcMAAADcAAAADwAAAAAAAAAAAAAAAACYAgAAZHJzL2Rv&#10;d25yZXYueG1sUEsFBgAAAAAEAAQA9QAAAIgDAAAAAA==&#10;" path="m,1095l495,e" filled="f" strokeweight="2.25pt">
                      <v:path arrowok="t" o:connecttype="custom" o:connectlocs="0,1095;495,0" o:connectangles="0,0"/>
                    </v:shape>
                    <v:line id="Line 440" o:spid="_x0000_s1196" style="position:absolute;flip:y;visibility:visible;mso-wrap-style:square" from="8249,11843" to="8250,11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ADy8UAAADcAAAADwAAAGRycy9kb3ducmV2LnhtbESPwW7CMBBE75X6D9Yi9YKKQ6jaKMWg&#10;UimI9lZo76t466TE68g2EP4eIyH1OJqdNzvz5WA7cSQfWscKppMMBHHtdMtGwfeueixAhIissXNM&#10;Cs4UYLm4v5tjqd2Jv+i4jUYkCIcSFTQx9qWUoW7IYpi4njh5v85bjEl6I7XHU4LbTuZZ9iwttpwa&#10;GuzpvaF6vz3Y9MbHriie9Kc3q7Gp/vKfvFoXa6UeRsPbK4hIQ/w/vqU3WkH+MoPrmEQAub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0ADy8UAAADcAAAADwAAAAAAAAAA&#10;AAAAAAChAgAAZHJzL2Rvd25yZXYueG1sUEsFBgAAAAAEAAQA+QAAAJMDAAAAAA==&#10;" strokeweight=".25pt"/>
                    <v:shape id="Freeform 441" o:spid="_x0000_s1197" style="position:absolute;left:7227;top:10434;width:71;height:1561;flip:x;visibility:visible;mso-wrap-style:square;v-text-anchor:top" coordsize="1,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biF8QA&#10;AADcAAAADwAAAGRycy9kb3ducmV2LnhtbESPQWsCMRSE70L/Q3gFL6JZpWq7GkWEQikoqIVeH5vn&#10;ZnHzsiZRt/++EQSPw8x8w8yXra3FlXyoHCsYDjIQxIXTFZcKfg6f/XcQISJrrB2Tgj8KsFy8dOaY&#10;a3fjHV33sRQJwiFHBSbGJpcyFIYshoFriJN3dN5iTNKXUnu8Jbit5SjLJtJixWnBYENrQ8Vpf7EK&#10;dIvbMZlVb3o8/27D90T7zfpDqe5ru5qBiNTGZ/jR/tIKRtM3uJ9JR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W4hfEAAAA3AAAAA8AAAAAAAAAAAAAAAAAmAIAAGRycy9k&#10;b3ducmV2LnhtbFBLBQYAAAAABAAEAPUAAACJAwAAAAA=&#10;" path="m,l,1575e" filled="f" strokeweight=".5pt">
                      <v:stroke startarrow="block"/>
                      <v:path arrowok="t" o:connecttype="custom" o:connectlocs="0,0;0,1547" o:connectangles="0,0"/>
                    </v:shape>
                    <v:group id="Group 442" o:spid="_x0000_s1198" style="position:absolute;left:8812;top:10919;width:465;height:1053" coordorigin="9050,10666" coordsize="465,10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Freeform 443" o:spid="_x0000_s1199" style="position:absolute;left:9050;top:11718;width:465;height: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CYxsIA&#10;AADcAAAADwAAAGRycy9kb3ducmV2LnhtbESPQWsCMRSE70L/Q3iCN03cw7ZsjVJEQY+1gj0+Nq+b&#10;ZTcv2yTq+u+bQqHHYWa+YVab0fXiRiG2njUsFwoEce1Ny42G88d+/gIiJmSDvWfS8KAIm/XTZIWV&#10;8Xd+p9spNSJDOFaowaY0VFLG2pLDuPADcfa+fHCYsgyNNAHvGe56WShVSoct5wWLA20t1d3p6jTs&#10;ttgN3fFyHlF9yvAoSmXrb61n0/HtFUSiMf2H/9oHo6F4LuH3TD4Cc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UJjGwgAAANwAAAAPAAAAAAAAAAAAAAAAAJgCAABkcnMvZG93&#10;bnJldi54bWxQSwUGAAAAAAQABAD1AAAAhwMAAAAA&#10;" path="m,l465,e" filled="f" strokeweight="2.25pt">
                        <v:path arrowok="t" o:connecttype="custom" o:connectlocs="0,0;465,0" o:connectangles="0,0"/>
                      </v:shape>
                      <v:shape id="Freeform 444" o:spid="_x0000_s1200" style="position:absolute;left:9056;top:10666;width:1;height:1050;visibility:visible;mso-wrap-style:square;v-text-anchor:top" coordsize="1,1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tb4cQA&#10;AADcAAAADwAAAGRycy9kb3ducmV2LnhtbESPT4vCMBTE74LfITxhL7Km6qJLNYroruzVP7B7fDTP&#10;ptq8lCZb67c3guBxmJnfMPNla0vRUO0LxwqGgwQEceZ0wbmC4+H7/ROED8gaS8ek4EYelotuZ46p&#10;dlfeUbMPuYgQ9ikqMCFUqZQ+M2TRD1xFHL2Tqy2GKOtc6hqvEW5LOUqSibRYcFwwWNHaUHbZ/1sF&#10;u78Jbn6/Ej42t+GH267bc39slHrrtasZiEBteIWf7R+tYDSdwuN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7LW+HEAAAA3AAAAA8AAAAAAAAAAAAAAAAAmAIAAGRycy9k&#10;b3ducmV2LnhtbFBLBQYAAAAABAAEAPUAAACJAwAAAAA=&#10;" path="m,l,1050e" filled="f" strokeweight="2.25pt">
                        <v:path arrowok="t" o:connecttype="custom" o:connectlocs="0,0;0,1050" o:connectangles="0,0"/>
                      </v:shape>
                    </v:group>
                    <v:line id="Line 445" o:spid="_x0000_s1201" style="position:absolute;flip:y;visibility:visible;mso-wrap-style:square" from="7313,11968" to="9539,119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rgF8IAAADcAAAADwAAAGRycy9kb3ducmV2LnhtbERPz2vCMBS+C/sfwhvspmlFdHRGWQeO&#10;nTp13f3RPNti81KS2Hb+9cthsOPH93u7n0wnBnK+tawgXSQgiCurW64VlF+H+TMIH5A1dpZJwQ95&#10;2O8eZlvMtB35RMM51CKGsM9QQRNCn0npq4YM+oXtiSN3sc5giNDVUjscY7jp5DJJ1tJgy7GhwZ7e&#10;Gqqu55tRcPosVt+r9/xY5q64p1InJRelUk+P0+sLiEBT+Bf/uT+0guUmro1n4hGQu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FrgF8IAAADcAAAADwAAAAAAAAAAAAAA&#10;AAChAgAAZHJzL2Rvd25yZXYueG1sUEsFBgAAAAAEAAQA+QAAAJADAAAAAA==&#10;" strokeweight=".5pt">
                      <v:stroke endarrow="block"/>
                    </v:line>
                    <v:line id="Line 446" o:spid="_x0000_s1202" style="position:absolute;visibility:visible;mso-wrap-style:square" from="7325,10920" to="9497,10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tze8UAAADcAAAADwAAAGRycy9kb3ducmV2LnhtbESPT2vCQBTE74V+h+UVems2BtEaXUMR&#10;LB7909LrI/uapM2+jburiX56Vyj0OMzMb5hFMZhWnMn5xrKCUZKCIC6tbrhS8HFYv7yC8AFZY2uZ&#10;FFzIQ7F8fFhgrm3POzrvQyUihH2OCuoQulxKX9Zk0Ce2I47et3UGQ5SuktphH+GmlVmaTqTBhuNC&#10;jR2taip/9yej4Pgz7kZN6XaVGX9ts8/t+3XjjVLPT8PbHESgIfyH/9obrSCbzuB+Jh4Bub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tze8UAAADcAAAADwAAAAAAAAAA&#10;AAAAAAChAgAAZHJzL2Rvd25yZXYueG1sUEsFBgAAAAAEAAQA+QAAAJMDAAAAAA==&#10;" strokeweight=".25pt">
                      <v:stroke dashstyle="1 1" endcap="round"/>
                    </v:line>
                    <v:line id="Line 447" o:spid="_x0000_s1203" style="position:absolute;visibility:visible;mso-wrap-style:square" from="7800,10920" to="8820,109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ZE+b4AAADcAAAADwAAAGRycy9kb3ducmV2LnhtbERPTYvCMBC9C/6HMII3TVVYpBpFBcGD&#10;F7uLeBySsS02k5JErf56cxD2+Hjfy3VnG/EgH2rHCibjDASxdqbmUsHf7340BxEissHGMSl4UYD1&#10;qt9bYm7ck0/0KGIpUgiHHBVUMba5lEFXZDGMXUucuKvzFmOCvpTG4zOF20ZOs+xHWqw5NVTY0q4i&#10;fSvuVkFx0Ff3nvnb+bI9ar1Hf8LaKzUcdJsFiEhd/Bd/3QejYDpP89OZdAT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dkT5vgAAANwAAAAPAAAAAAAAAAAAAAAAAKEC&#10;AABkcnMvZG93bnJldi54bWxQSwUGAAAAAAQABAD5AAAAjAMAAAAA&#10;" strokeweight="3pt"/>
                  </v:group>
                </v:group>
                <v:group id="Group 448" o:spid="_x0000_s1204" style="position:absolute;left:6532;top:8148;width:2926;height:2083" coordorigin="6532,8148" coordsize="2926,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fl3hxgAAANwA&#10;AAAPAAAAAAAAAAAAAAAAAKoCAABkcnMvZG93bnJldi54bWxQSwUGAAAAAAQABAD6AAAAnQMAAAAA&#10;">
                  <v:group id="Group 449" o:spid="_x0000_s1205" style="position:absolute;left:6532;top:8148;width:2601;height:2083" coordorigin="6578,7895" coordsize="2601,20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shape id="Text Box 450" o:spid="_x0000_s1206" type="#_x0000_t202" style="position:absolute;left:6578;top:7895;width:593;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9jysYA&#10;AADcAAAADwAAAGRycy9kb3ducmV2LnhtbESPQWvCQBSE70L/w/IKvelGi0Giq8RCq3jRqkiPr9ln&#10;Epp9G7KrRn+9Kwg9DjPzDTOZtaYSZ2pcaVlBvxeBIM6sLjlXsN99dkcgnEfWWFkmBVdyMJu+dCaY&#10;aHvhbzpvfS4ChF2CCgrv60RKlxVk0PVsTRy8o20M+iCbXOoGLwFuKjmIolgaLDksFFjTR0HZ3/Zk&#10;FNxKly4267n/nQ9/vqLNKnaHNFbq7bVNxyA8tf4//GwvtYLB6B0eZ8IR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Z9jysYAAADcAAAADwAAAAAAAAAAAAAAAACYAgAAZHJz&#10;L2Rvd25yZXYueG1sUEsFBgAAAAAEAAQA9QAAAIsDAAAAAA==&#10;" filled="f" stroked="f">
                      <v:textbox inset="5.85pt,.7pt,5.85pt,.7pt">
                        <w:txbxContent>
                          <w:p w:rsidR="007B732B" w:rsidRDefault="007B732B" w:rsidP="00DA428F">
                            <w:pPr>
                              <w:pStyle w:val="stem"/>
                              <w:rPr>
                                <w:lang w:eastAsia="ja-JP"/>
                              </w:rPr>
                            </w:pPr>
                            <w:r>
                              <w:rPr>
                                <w:rFonts w:hint="eastAsia"/>
                                <w:lang w:eastAsia="ja-JP"/>
                              </w:rPr>
                              <w:t>B.</w:t>
                            </w:r>
                          </w:p>
                        </w:txbxContent>
                      </v:textbox>
                    </v:shape>
                    <v:shape id="Text Box 451" o:spid="_x0000_s1207" type="#_x0000_t202" style="position:absolute;left:7043;top:8298;width:38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b7vsYA&#10;AADcAAAADwAAAGRycy9kb3ducmV2LnhtbESPQWvCQBSE70L/w/IKvelGqUGiq8RCq3jRqkiPr9ln&#10;Epp9G7KrRn+9Kwg9DjPzDTOZtaYSZ2pcaVlBvxeBIM6sLjlXsN99dkcgnEfWWFkmBVdyMJu+dCaY&#10;aHvhbzpvfS4ChF2CCgrv60RKlxVk0PVsTRy8o20M+iCbXOoGLwFuKjmIolgaLDksFFjTR0HZ3/Zk&#10;FNxKly4267n/nQ9/vqLNKnaHNFbq7bVNxyA8tf4//GwvtYLB6B0eZ8IR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nb7vs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W</w:t>
                            </w:r>
                          </w:p>
                        </w:txbxContent>
                      </v:textbox>
                    </v:shape>
                    <v:shape id="Text Box 452" o:spid="_x0000_s1208" type="#_x0000_t202" style="position:absolute;left:7209;top:9493;width:598;height: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peJcYA&#10;AADcAAAADwAAAGRycy9kb3ducmV2LnhtbESPQWvCQBSE74X+h+UVvNVNBYNEV4mCbemlMRXx+Mw+&#10;k9Ds25BdTdpf7xaEHoeZ+YZZrAbTiCt1rras4GUcgSAurK65VLD/2j7PQDiPrLGxTAp+yMFq+fiw&#10;wETbnnd0zX0pAoRdggoq79tESldUZNCNbUscvLPtDPogu1LqDvsAN42cRFEsDdYcFipsaVNR8Z1f&#10;jILf2qVv2efan9bT42uUfcTukMZKjZ6GdA7C0+D/w/f2u1YwmU3h70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peJc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0</w:t>
                            </w:r>
                          </w:p>
                        </w:txbxContent>
                      </v:textbox>
                    </v:shape>
                    <v:shape id="Text Box 453" o:spid="_x0000_s1209" type="#_x0000_t202" style="position:absolute;left:7670;top:9493;width:403;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AUsYA&#10;AADcAAAADwAAAGRycy9kb3ducmV2LnhtbESPT2vCQBTE74LfYXkFb7qp0CCpmxCFtuKl/qP0+Jp9&#10;TUKzb0N21eindwuCx2FmfsPMs9404kSdqy0reJ5EIIgLq2suFRz2b+MZCOeRNTaWScGFHGTpcDDH&#10;RNszb+m086UIEHYJKqi8bxMpXVGRQTexLXHwfm1n0AfZlVJ3eA5w08hpFMXSYM1hocKWlhUVf7uj&#10;UXCtXf6x+Vz4n8XL93u0WcfuK4+VGj31+SsIT71/hO/tlVYwncXwfyYcAZ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jAUs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1</w:t>
                            </w:r>
                          </w:p>
                        </w:txbxContent>
                      </v:textbox>
                    </v:shape>
                    <v:shape id="Text Box 454" o:spid="_x0000_s1210" type="#_x0000_t202" style="position:absolute;left:8137;top:9487;width:418;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RlycYA&#10;AADcAAAADwAAAGRycy9kb3ducmV2LnhtbESPQWvCQBSE7wX/w/IEb3VTwVSia0gEbemlaot4fGZf&#10;k2D2bchuNe2v7woFj8PMfMMs0t404kKdqy0reBpHIIgLq2suFXx+rB9nIJxH1thYJgU/5CBdDh4W&#10;mGh75R1d9r4UAcIuQQWV920ipSsqMujGtiUO3pftDPogu1LqDq8Bbho5iaJYGqw5LFTY0qqi4rz/&#10;Ngp+a5e9bN9zf8qnx020fYvdIYuVGg37bA7CU+/v4f/2q1YwmT3D7Uw4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Rlyc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2</w:t>
                            </w:r>
                          </w:p>
                        </w:txbxContent>
                      </v:textbox>
                    </v:shape>
                    <v:shape id="Text Box 455" o:spid="_x0000_s1211" type="#_x0000_t202" style="position:absolute;left:8692;top:9493;width:463;height:2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HO8YA&#10;AADcAAAADwAAAGRycy9kb3ducmV2LnhtbESPQWvCQBSE7wX/w/IEb3Wj1FRSV4lCVXrRxlJ6fM2+&#10;JsHs25BdNfbXu0Khx2FmvmFmi87U4kytqywrGA0jEMS51RUXCj4Or49TEM4ja6wtk4IrOVjMew8z&#10;TLS98DudM1+IAGGXoILS+yaR0uUlGXRD2xAH78e2Bn2QbSF1i5cAN7UcR1EsDVYcFkpsaFVSfsxO&#10;RsFv5dLNfrf038vJ1zrav8XuM42VGvS79AWEp87/h//aW63g+WkC9zPhCM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HO8YAAADcAAAADwAAAAAAAAAAAAAAAACYAgAAZHJz&#10;L2Rvd25yZXYueG1sUEsFBgAAAAAEAAQA9QAAAIsDAAAAAA==&#10;" filled="f" stroked="f">
                      <v:textbox inset="5.85pt,.7pt,5.85pt,.7pt">
                        <w:txbxContent>
                          <w:p w:rsidR="007B732B" w:rsidRDefault="007B732B" w:rsidP="00DA428F">
                            <w:pPr>
                              <w:pStyle w:val="arial8L"/>
                              <w:rPr>
                                <w:lang w:eastAsia="ja-JP"/>
                              </w:rPr>
                            </w:pPr>
                            <w:r>
                              <w:rPr>
                                <w:rFonts w:hint="eastAsia"/>
                                <w:lang w:eastAsia="ja-JP"/>
                              </w:rPr>
                              <w:t>V</w:t>
                            </w:r>
                            <w:r>
                              <w:rPr>
                                <w:rFonts w:hint="eastAsia"/>
                                <w:vertAlign w:val="subscript"/>
                                <w:lang w:eastAsia="ja-JP"/>
                              </w:rPr>
                              <w:t>3</w:t>
                            </w:r>
                          </w:p>
                        </w:txbxContent>
                      </v:textbox>
                    </v:shape>
                    <v:shape id="Text Box 456" o:spid="_x0000_s1212" type="#_x0000_t202" style="position:absolute;left:7034;top:9411;width:387;height: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DXt8IA&#10;AADcAAAADwAAAGRycy9kb3ducmV2LnhtbESP0YrCMBRE3wX/IVzBN01XRKUaRQVRHxRq/YBLc7ct&#10;bW5KE7X79xtB8HGYmTPMatOZWjypdaVlBT/jCARxZnXJuYJ7ehgtQDiPrLG2TAr+yMFm3e+tMNb2&#10;xQk9bz4XAcIuRgWF900spcsKMujGtiEO3q9tDfog21zqFl8Bbmo5iaKZNFhyWCiwoX1BWXV7GAVs&#10;ZXW5zomPkyY7p6dDUm3TnVLDQbddgvDU+W/40z5pBfPpDN5nwhG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ENe3wgAAANwAAAAPAAAAAAAAAAAAAAAAAJgCAABkcnMvZG93&#10;bnJldi54bWxQSwUGAAAAAAQABAD1AAAAhwMAAAAA&#10;" filled="f" stroked="f">
                      <v:textbox style="layout-flow:vertical" inset="5.85pt,.7pt,5.85pt,.7pt">
                        <w:txbxContent>
                          <w:p w:rsidR="007B732B" w:rsidRDefault="007B732B" w:rsidP="00DA428F">
                            <w:pPr>
                              <w:pStyle w:val="arial8L"/>
                              <w:rPr>
                                <w:lang w:eastAsia="ja-JP"/>
                              </w:rPr>
                            </w:pPr>
                            <w:r>
                              <w:rPr>
                                <w:rFonts w:hint="eastAsia"/>
                                <w:lang w:eastAsia="ja-JP"/>
                              </w:rPr>
                              <w:t>0</w:t>
                            </w:r>
                          </w:p>
                        </w:txbxContent>
                      </v:textbox>
                    </v:shape>
                    <v:shape id="Text Box 457" o:spid="_x0000_s1213" type="#_x0000_t202" style="position:absolute;left:6734;top:8319;width:387;height:11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kcVMYA&#10;AADcAAAADwAAAGRycy9kb3ducmV2LnhtbESP0WrCQBRE3wv9h+UW+tZsGoop0VVsRKhQsEY/4JK9&#10;JsHs3Zhdk/Tvu4WCj8PMnGEWq8m0YqDeNZYVvEYxCOLS6oYrBafj9uUdhPPIGlvLpOCHHKyWjw8L&#10;zLQd+UBD4SsRIOwyVFB732VSurImgy6yHXHwzrY36IPsK6l7HAPctDKJ45k02HBYqLGjvKbyUtyM&#10;givvy/Wm+/reH+Mk3xXjYdhuPpR6fprWcxCeJn8P/7c/tYL0LYW/M+EI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kcVMYAAADcAAAADwAAAAAAAAAAAAAAAACYAgAAZHJz&#10;L2Rvd25yZXYueG1sUEsFBgAAAAAEAAQA9QAAAIsDAAAAAA==&#10;" filled="f" stroked="f">
                      <v:textbox style="layout-flow:vertical;mso-layout-flow-alt:bottom-to-top" inset="5.85pt,.7pt,5.85pt,.7pt">
                        <w:txbxContent>
                          <w:p w:rsidR="007B732B" w:rsidRDefault="007B732B" w:rsidP="00DA428F">
                            <w:pPr>
                              <w:pStyle w:val="arial8L"/>
                              <w:rPr>
                                <w:lang w:eastAsia="ja-JP"/>
                              </w:rPr>
                            </w:pPr>
                            <w:r>
                              <w:rPr>
                                <w:lang w:eastAsia="ja-JP"/>
                              </w:rPr>
                              <w:t>Daya Listrik</w:t>
                            </w:r>
                          </w:p>
                          <w:p w:rsidR="007B732B" w:rsidRDefault="007B732B" w:rsidP="00DA428F">
                            <w:pPr>
                              <w:pStyle w:val="arial8L"/>
                              <w:rPr>
                                <w:lang w:eastAsia="ja-JP"/>
                              </w:rPr>
                            </w:pPr>
                            <w:r>
                              <w:rPr>
                                <w:rFonts w:hint="eastAsia"/>
                                <w:lang w:eastAsia="ja-JP"/>
                              </w:rPr>
                              <w:t>Electric Power</w:t>
                            </w:r>
                          </w:p>
                        </w:txbxContent>
                      </v:textbox>
                    </v:shape>
                    <v:shape id="Text Box 458" o:spid="_x0000_s1214" type="#_x0000_t202" style="position:absolute;left:7856;top:9721;width:1323;height:2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zopcQA&#10;AADcAAAADwAAAGRycy9kb3ducmV2LnhtbERPTWvCQBC9F/wPywi91Y1SY0mzkSioxYvWltLjNDsm&#10;wexsyK6a9td3D4LHx/tO571pxIU6V1tWMB5FIIgLq2suFXx+rJ5eQDiPrLGxTAp+ycE8GzykmGh7&#10;5Xe6HHwpQgi7BBVU3reJlK6oyKAb2ZY4cEfbGfQBdqXUHV5DuGnkJIpiabDm0FBhS8uKitPhbBT8&#10;1S7f7HcL/7OYfq+j/TZ2X3ms1OOwz19BeOr9XXxzv2kFs+ewNpwJR0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s6KXEAAAA3AAAAA8AAAAAAAAAAAAAAAAAmAIAAGRycy9k&#10;b3ducmV2LnhtbFBLBQYAAAAABAAEAPUAAACJAwAAAAA=&#10;" filled="f" stroked="f">
                      <v:textbox inset="5.85pt,.7pt,5.85pt,.7pt">
                        <w:txbxContent>
                          <w:p w:rsidR="007B732B" w:rsidRDefault="007B732B" w:rsidP="00DA428F">
                            <w:pPr>
                              <w:pStyle w:val="arial8C"/>
                              <w:rPr>
                                <w:rFonts w:ascii="Times New Roman" w:hAnsi="Times New Roman"/>
                                <w:lang w:eastAsia="ja-JP"/>
                              </w:rPr>
                            </w:pPr>
                            <w:r>
                              <w:rPr>
                                <w:rFonts w:ascii="Times New Roman" w:hAnsi="Times New Roman"/>
                                <w:lang w:eastAsia="ja-JP"/>
                              </w:rPr>
                              <w:t>Kecepatan angin</w:t>
                            </w:r>
                          </w:p>
                        </w:txbxContent>
                      </v:textbox>
                    </v:shape>
                  </v:group>
                  <v:group id="Group 459" o:spid="_x0000_s1215" style="position:absolute;left:7251;top:8190;width:2207;height:1564" coordorigin="7251,8190" coordsize="2207,15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line id="Line 460" o:spid="_x0000_s1216" style="position:absolute;flip:y;visibility:visible;mso-wrap-style:square" from="7790,9599" to="7791,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liWMQAAADcAAAADwAAAGRycy9kb3ducmV2LnhtbESPwU7DMAyG70i8Q2QkLoilq2BUZdk0&#10;kDrBbtvgbjUmLTROlYStvD0+IHG0fv+fPy/Xkx/UiWLqAxuYzwpQxG2wPTsDb8fmtgKVMrLFITAZ&#10;+KEE69XlxRJrG868p9MhOyUQTjUa6HIea61T25HHNAsjsWQfIXrMMkanbcSzwP2gy6JYaI89y4UO&#10;R3ruqP06fHvReD1W1Z3dRfd045rP8r1sttXWmOurafMIKtOU/5f/2i/WwMO96MszQgC9+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SWJYxAAAANwAAAAPAAAAAAAAAAAA&#10;AAAAAKECAABkcnMvZG93bnJldi54bWxQSwUGAAAAAAQABAD5AAAAkgMAAAAA&#10;" strokeweight=".25pt"/>
                    <v:line id="Line 461" o:spid="_x0000_s1217" style="position:absolute;flip:y;visibility:visible;mso-wrap-style:square" from="8258,9599" to="8259,9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XHw8UAAADcAAAADwAAAGRycy9kb3ducmV2LnhtbESPzWrDMBCE74W8g9hALqWRY9rUuFFC&#10;G3Boc8vffbG2shNrZSQ1cd++KhR6HGbnm53FarCduJIPrWMFs2kGgrh2umWj4HioHgoQISJr7ByT&#10;gm8KsFqO7hZYanfjHV330YgE4VCigibGvpQy1A1ZDFPXEyfv03mLMUlvpPZ4S3DbyTzL5tJiy6mh&#10;wZ7WDdWX/ZdNb3wciuJRb715uzfVOT/l1abYKDUZD68vICIN8f/4L/2uFTw/zeB3TCK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gXHw8UAAADcAAAADwAAAAAAAAAA&#10;AAAAAAChAgAAZHJzL2Rvd25yZXYueG1sUEsFBgAAAAAEAAQA+QAAAJMDAAAAAA==&#10;" strokeweight=".25pt"/>
                    <v:shape id="Freeform 462" o:spid="_x0000_s1218" style="position:absolute;left:7251;top:8190;width:71;height:1561;flip:x;visibility:visible;mso-wrap-style:square;v-text-anchor:top" coordsize="1,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gHMQA&#10;AADcAAAADwAAAGRycy9kb3ducmV2LnhtbESPQWsCMRSE70L/Q3gFL1KzFdS6GkUEQQoKbgteH5vn&#10;ZnHzsk2ibv+9KRQ8DjPzDbNYdbYRN/KhdqzgfZiBIC6drrlS8P21ffsAESKyxsYxKfilAKvlS2+B&#10;uXZ3PtKtiJVIEA45KjAxtrmUoTRkMQxdS5y8s/MWY5K+ktrjPcFtI0dZNpEWa04LBlvaGCovxdUq&#10;0B0exmTWg+n553QInxPt95uZUv3Xbj0HEamLz/B/e6cVTMcj+DuTjoB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oIBzEAAAA3AAAAA8AAAAAAAAAAAAAAAAAmAIAAGRycy9k&#10;b3ducmV2LnhtbFBLBQYAAAAABAAEAPUAAACJAwAAAAA=&#10;" path="m,l,1575e" filled="f" strokeweight=".5pt">
                      <v:stroke startarrow="block"/>
                      <v:path arrowok="t" o:connecttype="custom" o:connectlocs="0,0;0,1547" o:connectangles="0,0"/>
                    </v:shape>
                    <v:group id="Group 463" o:spid="_x0000_s1219" style="position:absolute;left:7335;top:8657;width:925;height:1095" coordorigin="7381,8404" coordsize="925,10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u7pzsYAAADcAAAADwAAAGRycy9kb3ducmV2LnhtbESPQWvCQBSE7wX/w/IK&#10;3ppNlLSSZhWRKh5CoSqU3h7ZZxLMvg3ZbRL/fbdQ6HGYmW+YfDOZVgzUu8aygiSKQRCXVjdcKbic&#10;908rEM4ja2wtk4I7OdisZw85ZtqO/EHDyVciQNhlqKD2vsukdGVNBl1kO+LgXW1v0AfZV1L3OAa4&#10;aeUijp+lwYbDQo0d7Woqb6dvo+Aw4rhdJm9Dcbvu7l/n9P2zSEip+eO0fQXhafL/4b/2USt4SZ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7unOxgAAANwA&#10;AAAPAAAAAAAAAAAAAAAAAKoCAABkcnMvZG93bnJldi54bWxQSwUGAAAAAAQABAD6AAAAnQMAAAAA&#10;">
                      <v:shape id="Freeform 464" o:spid="_x0000_s1220" style="position:absolute;left:7381;top:9484;width:465;height:1;visibility:visible;mso-wrap-style:square;v-text-anchor:top" coordsize="4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wGsYA&#10;AADcAAAADwAAAGRycy9kb3ducmV2LnhtbESPzWrDMBCE74G+g9hCb4nc0DbBiWyS0oJLDyE/5LxY&#10;W9vYWhlLdew8fVUI5DjMzDfMOh1MI3rqXGVZwfMsAkGcW11xoeB0/JwuQTiPrLGxTApGcpAmD5M1&#10;xtpeeE/9wRciQNjFqKD0vo2ldHlJBt3MtsTB+7GdQR9kV0jd4SXATSPnUfQmDVYcFkps6b2kvD78&#10;GgX1V7bUudx+f/SRb8b57srn+qrU0+OwWYHwNPh7+NbOtILF6wv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wGsYAAADcAAAADwAAAAAAAAAAAAAAAACYAgAAZHJz&#10;L2Rvd25yZXYueG1sUEsFBgAAAAAEAAQA9QAAAIsDAAAAAA==&#10;" path="m,l465,e" filled="f" strokeweight="2pt">
                        <v:path arrowok="t" o:connecttype="custom" o:connectlocs="0,0;465,0" o:connectangles="0,0"/>
                      </v:shape>
                      <v:shape id="Freeform 465" o:spid="_x0000_s1221" style="position:absolute;left:7841;top:8404;width:465;height:1095;visibility:visible;mso-wrap-style:square;v-text-anchor:top" coordsize="465,10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5gEMUA&#10;AADcAAAADwAAAGRycy9kb3ducmV2LnhtbESPQWsCMRSE70L/Q3iF3jRbQS2rUVrLQqEn3ZZ6fG5e&#10;N0s3L0uSuuu/N4LgcZiZb5jVZrCtOJEPjWMFz5MMBHHldMO1gq+yGL+ACBFZY+uYFJwpwGb9MFph&#10;rl3POzrtYy0ShEOOCkyMXS5lqAxZDBPXESfv13mLMUlfS+2xT3DbymmWzaXFhtOCwY62hqq//b9V&#10;0BQ/5rzlko61/+wP07f37+JQKvX0OLwuQUQa4j18a39oBYvZDK5n0hGQ6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mAQxQAAANwAAAAPAAAAAAAAAAAAAAAAAJgCAABkcnMv&#10;ZG93bnJldi54bWxQSwUGAAAAAAQABAD1AAAAigMAAAAA&#10;" path="m,1095l465,e" filled="f" strokeweight="2pt">
                        <v:path arrowok="t" o:connecttype="custom" o:connectlocs="0,1095;465,0" o:connectangles="0,0"/>
                      </v:shape>
                    </v:group>
                    <v:group id="Group 466" o:spid="_x0000_s1222" style="position:absolute;left:8805;top:8657;width:420;height:1087" coordorigin="9031,8404" coordsize="420,10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Freeform 467" o:spid="_x0000_s1223" style="position:absolute;left:9041;top:8404;width:1;height:1080;visibility:visible;mso-wrap-style:square;v-text-anchor:top" coordsize="1,1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dzQMUA&#10;AADcAAAADwAAAGRycy9kb3ducmV2LnhtbESPX2vCQBDE3wt+h2MF3+pFscamniJKofRF/AO+rrlt&#10;EpvbC7ltTL99r1Do4zAzv2GW697VqqM2VJ4NTMYJKOLc24oLA+fT6+MCVBBki7VnMvBNAdarwcMS&#10;M+vvfKDuKIWKEA4ZGihFmkzrkJfkMIx9Qxy9D986lCjbQtsW7xHuaj1Nkrl2WHFcKLGhbUn55/HL&#10;GeiuMuNbuqtke1kc6qs/vT/vb8aMhv3mBZRQL//hv/abNZA+pfB7Jh4Bv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x3NAxQAAANwAAAAPAAAAAAAAAAAAAAAAAJgCAABkcnMv&#10;ZG93bnJldi54bWxQSwUGAAAAAAQABAD1AAAAigMAAAAA&#10;" path="m,l,1080e" filled="f" strokeweight="2pt">
                        <v:path arrowok="t" o:connecttype="custom" o:connectlocs="0,0;0,1080" o:connectangles="0,0"/>
                      </v:shape>
                      <v:shape id="Freeform 468" o:spid="_x0000_s1224" style="position:absolute;left:9031;top:9490;width:420;height:1;visibility:visible;mso-wrap-style:square;v-text-anchor:top" coordsize="42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y3RMIA&#10;AADcAAAADwAAAGRycy9kb3ducmV2LnhtbERPXWvCMBR9H/gfwh3sbaYb1GlnFFEmggOZCvp4ae6a&#10;0uamJJnWf28ehD0ezvd03ttWXMiH2rGCt2EGgrh0uuZKwfHw9ToGESKyxtYxKbhRgPls8DTFQrsr&#10;/9BlHyuRQjgUqMDE2BVShtKQxTB0HXHifp23GBP0ldQerynctvI9y0bSYs2pwWBHS0Nls/+zCvxq&#10;M9k1vF2ZXbn23+dFfmpirtTLc7/4BBGpj//ih3ujFXzkaW06k46A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nLdEwgAAANwAAAAPAAAAAAAAAAAAAAAAAJgCAABkcnMvZG93&#10;bnJldi54bWxQSwUGAAAAAAQABAD1AAAAhwMAAAAA&#10;" path="m,l420,e" filled="f" strokeweight="2pt">
                        <v:path arrowok="t" o:connecttype="custom" o:connectlocs="0,0;420,0" o:connectangles="0,0"/>
                      </v:shape>
                    </v:group>
                    <v:line id="Line 469" o:spid="_x0000_s1225" style="position:absolute;visibility:visible;mso-wrap-style:square" from="7337,9753" to="9458,9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kTVMUAAADcAAAADwAAAGRycy9kb3ducmV2LnhtbESPW2sCMRSE34X+h3AKfRHNtou3rVFK&#10;oVRBxOv76ea4u3RzsiSpbv+9EQQfh5lvhpnOW1OLMzlfWVbw2k9AEOdWV1woOOy/emMQPiBrrC2T&#10;gn/yMJ89daaYaXvhLZ13oRCxhH2GCsoQmkxKn5dk0PdtQxy9k3UGQ5SukNrhJZabWr4lyVAarDgu&#10;lNjQZ0n57+7PKBitqp/Reu26kvbLwWJz/E5PaarUy3P78Q4iUBse4Tu90JEbTOB2Jh4BObs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4kTVMUAAADcAAAADwAAAAAAAAAA&#10;AAAAAAChAgAAZHJzL2Rvd25yZXYueG1sUEsFBgAAAAAEAAQA+QAAAJMDAAAAAA==&#10;" strokeweight=".5pt">
                      <v:stroke endarrow="block"/>
                    </v:line>
                    <v:line id="Line 470" o:spid="_x0000_s1226" style="position:absolute;visibility:visible;mso-wrap-style:square" from="7343,8664" to="9371,86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bvv8IAAADcAAAADwAAAGRycy9kb3ducmV2LnhtbERPz2vCMBS+C/4P4Qm7aVopdXRGEWHD&#10;Y9WNXR/NW1ttXroka7v99cthsOPH93u7n0wnBnK+tawgXSUgiCurW64VvF6fl48gfEDW2FkmBd/k&#10;Yb+bz7ZYaDvymYZLqEUMYV+ggiaEvpDSVw0Z9CvbE0fuwzqDIUJXS+1wjOGmk+skyaXBlmNDgz0d&#10;G6ruly+j4POW9WlbuXNtsvdy/Va+/Jy8UephMR2eQASawr/4z33SCjZ5nB/PxCMgd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xbvv8IAAADcAAAADwAAAAAAAAAAAAAA&#10;AAChAgAAZHJzL2Rvd25yZXYueG1sUEsFBgAAAAAEAAQA+QAAAJADAAAAAA==&#10;" strokeweight=".25pt">
                      <v:stroke dashstyle="1 1" endcap="round"/>
                    </v:line>
                    <v:line id="Line 471" o:spid="_x0000_s1227" style="position:absolute;visibility:visible;mso-wrap-style:square" from="8256,8664" to="8832,8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kHMQAAADcAAAADwAAAGRycy9kb3ducmV2LnhtbESPwWrDMBBE74X+g9hAb7WcBtLiRglp&#10;wZBDLnFD6XGRNraJtTKSYrv5+qoQyHGYmTfMajPZTgzkQ+tYwTzLQRBrZ1quFRy/yuc3ECEiG+wc&#10;k4JfCrBZPz6ssDBu5AMNVaxFgnAoUEETY19IGXRDFkPmeuLknZy3GJP0tTQexwS3nXzJ86W02HJa&#10;aLCnz4b0ubpYBdVOn9x14c/fPx97rUv0B2y9Uk+zafsOItIU7+Fbe2cUvC7n8H8mHQG5/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WKQcxAAAANwAAAAPAAAAAAAAAAAA&#10;AAAAAKECAABkcnMvZG93bnJldi54bWxQSwUGAAAAAAQABAD5AAAAkgMAAAAA&#10;" strokeweight="3pt"/>
                  </v:group>
                </v:group>
                <w10:wrap type="topAndBottom"/>
                <w10:anchorlock/>
              </v:group>
            </w:pict>
          </mc:Fallback>
        </mc:AlternateContent>
      </w:r>
      <w:proofErr w:type="gramStart"/>
      <w:r w:rsidR="00DA428F">
        <w:rPr>
          <w:lang w:eastAsia="ja-JP"/>
        </w:rPr>
        <w:t>Manakah grafik yang paling tepat menunjukkan hubungan antara kecepatan angin dan daya listrik yang dihasilkan sesuai dengan kondisi kerja di atas?</w:t>
      </w:r>
      <w:proofErr w:type="gramEnd"/>
      <w:r w:rsidR="00DA428F">
        <w:rPr>
          <w:lang w:eastAsia="ja-JP"/>
        </w:rPr>
        <w:t xml:space="preserve"> </w:t>
      </w:r>
    </w:p>
    <w:p w:rsidR="00DA428F" w:rsidRDefault="00DA428F" w:rsidP="00DA428F">
      <w:pPr>
        <w:pStyle w:val="stem11kwn"/>
        <w:rPr>
          <w:b/>
          <w:bCs/>
        </w:rPr>
      </w:pPr>
    </w:p>
    <w:p w:rsidR="00DA428F" w:rsidRDefault="00DA428F" w:rsidP="001F1A7A">
      <w:pPr>
        <w:pStyle w:val="Hdng240ptBefore"/>
        <w:tabs>
          <w:tab w:val="clear" w:pos="8789"/>
          <w:tab w:val="right" w:pos="9000"/>
        </w:tabs>
        <w:spacing w:before="120"/>
      </w:pPr>
      <w:r>
        <w:t>: PEMBANGKIT LISTRIK TENAGA ANGIN</w:t>
      </w:r>
      <w:r>
        <w:tab/>
      </w:r>
      <w:r>
        <w:rPr>
          <w:rStyle w:val="ItemLabel"/>
          <w:lang w:val="fi-FI"/>
        </w:rPr>
        <w:t>S529Q0</w:t>
      </w:r>
      <w:r>
        <w:rPr>
          <w:rStyle w:val="ItemLabel"/>
          <w:rFonts w:hint="eastAsia"/>
          <w:lang w:val="fi-FI"/>
        </w:rPr>
        <w:t>3</w:t>
      </w:r>
    </w:p>
    <w:p w:rsidR="00DA428F" w:rsidRDefault="00D85BC3" w:rsidP="00DA428F">
      <w:pPr>
        <w:pStyle w:val="stem"/>
        <w:rPr>
          <w:lang w:val="fi-FI" w:eastAsia="ja-JP"/>
        </w:rPr>
      </w:pPr>
      <w:r>
        <w:rPr>
          <w:noProof/>
          <w:sz w:val="20"/>
          <w:lang w:val="en-US"/>
        </w:rPr>
        <mc:AlternateContent>
          <mc:Choice Requires="wps">
            <w:drawing>
              <wp:anchor distT="0" distB="0" distL="114300" distR="114300" simplePos="0" relativeHeight="251676672" behindDoc="0" locked="0" layoutInCell="1" allowOverlap="1">
                <wp:simplePos x="0" y="0"/>
                <wp:positionH relativeFrom="column">
                  <wp:posOffset>1580515</wp:posOffset>
                </wp:positionH>
                <wp:positionV relativeFrom="paragraph">
                  <wp:posOffset>492125</wp:posOffset>
                </wp:positionV>
                <wp:extent cx="2033270" cy="2661285"/>
                <wp:effectExtent l="0" t="0" r="0" b="5715"/>
                <wp:wrapNone/>
                <wp:docPr id="10" name="AutoShape 3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2033270" cy="2661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AutoShape 334" o:spid="_x0000_s1026" style="position:absolute;margin-left:124.45pt;margin-top:38.75pt;width:160.1pt;height:209.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" filled="f" stroked="f">
                <o:lock v:ext="edit" aspectratio="t" text="t"/>
              </v:rect>
            </w:pict>
          </mc:Fallback>
        </mc:AlternateContent>
      </w:r>
      <w:r w:rsidR="00DA428F">
        <w:rPr>
          <w:lang w:val="fi-FI" w:eastAsia="ja-JP"/>
        </w:rPr>
        <w:t xml:space="preserve">Semakin tinggi tempat semakin lambat kincir angin berputar untuk kecepatan angin yang sama. </w:t>
      </w:r>
    </w:p>
    <w:p w:rsidR="00DA428F" w:rsidRDefault="00DA428F" w:rsidP="00DA428F">
      <w:pPr>
        <w:pStyle w:val="stem"/>
        <w:rPr>
          <w:lang w:val="fi-FI" w:eastAsia="ja-JP"/>
        </w:rPr>
      </w:pPr>
      <w:r>
        <w:rPr>
          <w:lang w:val="fi-FI" w:eastAsia="ja-JP"/>
        </w:rPr>
        <w:t xml:space="preserve">Manakah dari keempat pernyataan berikut yang memberikan alasan paling baik baling-baling kincir angin berputar lebih lambat di tempat yang lebih tinggi untuk kecepatan angin yang sama? </w:t>
      </w:r>
    </w:p>
    <w:p w:rsidR="00DA428F" w:rsidRPr="00481B1F" w:rsidRDefault="00F4172F" w:rsidP="00481B1F">
      <w:pPr>
        <w:pStyle w:val="numbering"/>
      </w:pPr>
      <w:proofErr w:type="gramStart"/>
      <w:r w:rsidRPr="00481B1F">
        <w:t xml:space="preserve">A </w:t>
      </w:r>
      <w:r w:rsidRPr="00481B1F">
        <w:tab/>
      </w:r>
      <w:r w:rsidR="00DA428F" w:rsidRPr="00481B1F">
        <w:t>Kerapatan udara berkurang dengan bertambahnya ketinggian tempat.</w:t>
      </w:r>
      <w:proofErr w:type="gramEnd"/>
      <w:r w:rsidR="00DA428F" w:rsidRPr="00481B1F">
        <w:t xml:space="preserve"> </w:t>
      </w:r>
    </w:p>
    <w:p w:rsidR="00DA428F" w:rsidRPr="00481B1F" w:rsidRDefault="00F4172F" w:rsidP="00481B1F">
      <w:pPr>
        <w:pStyle w:val="numbering"/>
      </w:pPr>
      <w:r w:rsidRPr="00481B1F">
        <w:t>B</w:t>
      </w:r>
      <w:r w:rsidRPr="00481B1F">
        <w:tab/>
      </w:r>
      <w:proofErr w:type="gramStart"/>
      <w:r w:rsidR="00DA428F" w:rsidRPr="00481B1F">
        <w:t>Suhu  turun</w:t>
      </w:r>
      <w:proofErr w:type="gramEnd"/>
      <w:r w:rsidR="00DA428F" w:rsidRPr="00481B1F">
        <w:t xml:space="preserve"> dengan bertambahnya ketinggian tempat. </w:t>
      </w:r>
    </w:p>
    <w:p w:rsidR="00DA428F" w:rsidRPr="00481B1F" w:rsidRDefault="00F4172F" w:rsidP="00481B1F">
      <w:pPr>
        <w:pStyle w:val="numbering"/>
      </w:pPr>
      <w:proofErr w:type="gramStart"/>
      <w:r w:rsidRPr="00481B1F">
        <w:t>C</w:t>
      </w:r>
      <w:r w:rsidRPr="00481B1F">
        <w:tab/>
      </w:r>
      <w:r w:rsidR="00DA428F" w:rsidRPr="00481B1F">
        <w:t>Percepatan gravitasi berkurang dengan bertambahnya ketinggian tempat.</w:t>
      </w:r>
      <w:proofErr w:type="gramEnd"/>
      <w:r w:rsidR="00DA428F" w:rsidRPr="00481B1F">
        <w:t xml:space="preserve"> </w:t>
      </w:r>
    </w:p>
    <w:p w:rsidR="00DA428F" w:rsidRPr="00481B1F" w:rsidRDefault="00F4172F" w:rsidP="00481B1F">
      <w:pPr>
        <w:pStyle w:val="numbering"/>
      </w:pPr>
      <w:proofErr w:type="gramStart"/>
      <w:r w:rsidRPr="00481B1F">
        <w:t>D</w:t>
      </w:r>
      <w:r w:rsidRPr="00481B1F">
        <w:tab/>
      </w:r>
      <w:r w:rsidR="00DA428F" w:rsidRPr="00481B1F">
        <w:t>Lebih sering terjadi hujan dengan bertambahnya ketinggian tempat.</w:t>
      </w:r>
      <w:proofErr w:type="gramEnd"/>
      <w:r w:rsidR="00DA428F" w:rsidRPr="00481B1F">
        <w:t xml:space="preserve"> </w:t>
      </w:r>
    </w:p>
    <w:p w:rsidR="00DA428F" w:rsidRDefault="00DA428F" w:rsidP="001F1A7A">
      <w:pPr>
        <w:pStyle w:val="Hdng240ptBefore"/>
        <w:tabs>
          <w:tab w:val="clear" w:pos="8789"/>
          <w:tab w:val="right" w:pos="9000"/>
        </w:tabs>
        <w:spacing w:before="0"/>
        <w:rPr>
          <w:lang w:eastAsia="ja-JP"/>
        </w:rPr>
      </w:pPr>
      <w:r>
        <w:lastRenderedPageBreak/>
        <w:t xml:space="preserve">: </w:t>
      </w:r>
      <w:r>
        <w:rPr>
          <w:lang w:eastAsia="ja-JP"/>
        </w:rPr>
        <w:t>PEMBANGKIT LISTRIK TENAGA ANGIN</w:t>
      </w:r>
      <w:r>
        <w:tab/>
      </w:r>
      <w:r>
        <w:rPr>
          <w:rStyle w:val="ItemLabel"/>
          <w:lang w:val="fi-FI" w:eastAsia="ja-JP"/>
        </w:rPr>
        <w:t>S529</w:t>
      </w:r>
      <w:r>
        <w:rPr>
          <w:rStyle w:val="ItemLabel"/>
          <w:lang w:val="fi-FI"/>
        </w:rPr>
        <w:t>Q0</w:t>
      </w:r>
      <w:r>
        <w:rPr>
          <w:rStyle w:val="ItemLabel"/>
          <w:lang w:val="fi-FI" w:eastAsia="ja-JP"/>
        </w:rPr>
        <w:t>4</w:t>
      </w:r>
      <w:r>
        <w:rPr>
          <w:rStyle w:val="ItemLabel"/>
          <w:lang w:val="fi-FI"/>
        </w:rPr>
        <w:t xml:space="preserve"> – </w:t>
      </w:r>
      <w:r>
        <w:rPr>
          <w:rStyle w:val="ItemCodes"/>
          <w:lang w:val="fi-FI"/>
        </w:rPr>
        <w:t>0129</w:t>
      </w:r>
    </w:p>
    <w:p w:rsidR="00DA428F" w:rsidRDefault="00DA428F" w:rsidP="00DA428F">
      <w:pPr>
        <w:pStyle w:val="stem"/>
        <w:rPr>
          <w:lang w:val="fi-FI" w:eastAsia="ja-JP"/>
        </w:rPr>
      </w:pPr>
      <w:r>
        <w:rPr>
          <w:lang w:val="fi-FI" w:eastAsia="ja-JP"/>
        </w:rPr>
        <w:t xml:space="preserve">Jelaskan satu kelebihan dan satu kekurangan dari pembangkit listrik tenaga angin jika dibandingkan dengan pembangkit listrik tenaga bahan bakar fosil seperti minyak bumi dan batubara. </w:t>
      </w:r>
    </w:p>
    <w:p w:rsidR="00DA428F" w:rsidRDefault="00DA428F" w:rsidP="00DA428F">
      <w:pPr>
        <w:pStyle w:val="line"/>
        <w:rPr>
          <w:rFonts w:eastAsia="MS PMincho"/>
          <w:lang w:eastAsia="ja-JP"/>
        </w:rPr>
      </w:pPr>
      <w:r>
        <w:rPr>
          <w:rFonts w:eastAsia="MS PMincho"/>
          <w:lang w:eastAsia="ja-JP"/>
        </w:rPr>
        <w:t>Kelebihannya</w:t>
      </w:r>
      <w:r>
        <w:rPr>
          <w:rFonts w:eastAsia="MS PMincho"/>
          <w:lang w:eastAsia="ja-JP"/>
        </w:rPr>
        <w:tab/>
      </w:r>
    </w:p>
    <w:p w:rsidR="00DA428F" w:rsidRDefault="00DA428F" w:rsidP="00DA428F">
      <w:pPr>
        <w:pStyle w:val="line"/>
        <w:rPr>
          <w:rFonts w:eastAsia="MS PMincho"/>
          <w:lang w:eastAsia="ja-JP"/>
        </w:rPr>
      </w:pPr>
      <w:r>
        <w:rPr>
          <w:rFonts w:eastAsia="MS PMincho"/>
          <w:lang w:eastAsia="ja-JP"/>
        </w:rPr>
        <w:tab/>
      </w:r>
    </w:p>
    <w:p w:rsidR="00DA428F" w:rsidRDefault="00DA428F" w:rsidP="00DA428F">
      <w:pPr>
        <w:pStyle w:val="line"/>
        <w:rPr>
          <w:rFonts w:eastAsia="MS PMincho"/>
          <w:lang w:eastAsia="ja-JP"/>
        </w:rPr>
      </w:pPr>
      <w:r>
        <w:rPr>
          <w:rFonts w:eastAsia="MS PMincho"/>
          <w:lang w:eastAsia="ja-JP"/>
        </w:rPr>
        <w:t>Kekurangannya</w:t>
      </w:r>
      <w:r>
        <w:rPr>
          <w:rFonts w:eastAsia="MS PMincho"/>
          <w:lang w:eastAsia="ja-JP"/>
        </w:rPr>
        <w:tab/>
      </w:r>
    </w:p>
    <w:p w:rsidR="00DA428F" w:rsidRDefault="00DA428F" w:rsidP="00DA428F">
      <w:pPr>
        <w:pStyle w:val="line"/>
        <w:rPr>
          <w:rFonts w:eastAsia="MS PMincho"/>
          <w:lang w:eastAsia="ja-JP"/>
        </w:rPr>
      </w:pPr>
      <w:r>
        <w:rPr>
          <w:rFonts w:eastAsia="MS PMincho"/>
          <w:lang w:eastAsia="ja-JP"/>
        </w:rPr>
        <w:tab/>
      </w:r>
    </w:p>
    <w:p w:rsidR="00DA428F" w:rsidRDefault="00DA428F" w:rsidP="00DA428F">
      <w:pPr>
        <w:pStyle w:val="stemNKWN"/>
      </w:pPr>
    </w:p>
    <w:p w:rsidR="00DA428F" w:rsidRDefault="00DA428F" w:rsidP="00DA428F">
      <w:pPr>
        <w:pStyle w:val="stemNKWN"/>
      </w:pPr>
    </w:p>
    <w:p w:rsidR="00DA428F" w:rsidRDefault="00DA428F" w:rsidP="00DA428F">
      <w:pPr>
        <w:pStyle w:val="stemNKWN"/>
        <w:numPr>
          <w:ins w:id="3" w:author="Barry McCrae" w:date="2004-11-12T11:56:00Z"/>
        </w:numPr>
      </w:pPr>
    </w:p>
    <w:p w:rsidR="00781AC5" w:rsidRDefault="00781AC5">
      <w:pPr>
        <w:sectPr w:rsidR="00781AC5">
          <w:footerReference w:type="default" r:id="rId26"/>
          <w:pgSz w:w="11907" w:h="16840" w:code="9"/>
          <w:pgMar w:top="1440" w:right="1440" w:bottom="1440" w:left="1440" w:header="720" w:footer="945" w:gutter="0"/>
          <w:cols w:space="720"/>
        </w:sectPr>
      </w:pPr>
    </w:p>
    <w:p w:rsidR="00894CEA" w:rsidRDefault="00894CEA" w:rsidP="00481B1F">
      <w:pPr>
        <w:pStyle w:val="UNITheading"/>
      </w:pPr>
      <w:r>
        <w:lastRenderedPageBreak/>
        <w:t>SIANG HARI</w:t>
      </w:r>
    </w:p>
    <w:p w:rsidR="00894CEA" w:rsidRDefault="00894CEA" w:rsidP="00894CEA">
      <w:pPr>
        <w:pStyle w:val="intro"/>
        <w:keepNext w:val="0"/>
        <w:spacing w:after="240"/>
      </w:pPr>
      <w:proofErr w:type="gramStart"/>
      <w:r>
        <w:t>Bacalah informasi dan jawablah pertanyaan yang mengikutinya.</w:t>
      </w:r>
      <w:proofErr w:type="gramEnd"/>
    </w:p>
    <w:p w:rsidR="00894CEA" w:rsidRDefault="00894CEA" w:rsidP="00894CEA">
      <w:pPr>
        <w:pStyle w:val="textheading"/>
      </w:pPr>
      <w:r>
        <w:t xml:space="preserve">SIANG </w:t>
      </w:r>
      <w:proofErr w:type="gramStart"/>
      <w:r>
        <w:t>HARI  PADA</w:t>
      </w:r>
      <w:proofErr w:type="gramEnd"/>
      <w:r>
        <w:t xml:space="preserve"> TANGGAL 22 JUNI 2002</w:t>
      </w:r>
    </w:p>
    <w:p w:rsidR="00781AC5" w:rsidRDefault="00781AC5" w:rsidP="001F1A7A">
      <w:pPr>
        <w:pStyle w:val="Newspaper"/>
        <w:widowControl w:val="0"/>
        <w:sectPr w:rsidR="00781AC5" w:rsidSect="001D6A2F">
          <w:pgSz w:w="11909" w:h="16834" w:code="9"/>
          <w:pgMar w:top="1440" w:right="1440" w:bottom="1440" w:left="1440" w:header="720" w:footer="885" w:gutter="0"/>
          <w:cols w:space="720"/>
          <w:docGrid w:linePitch="360"/>
        </w:sectPr>
      </w:pPr>
    </w:p>
    <w:p w:rsidR="00894CEA" w:rsidRDefault="00D85BC3" w:rsidP="001F1A7A">
      <w:pPr>
        <w:pStyle w:val="Newspaper"/>
        <w:widowControl w:val="0"/>
      </w:pPr>
      <w:r>
        <w:rPr>
          <w:noProof/>
          <w:lang w:val="en-US"/>
        </w:rPr>
        <w:lastRenderedPageBreak/>
        <mc:AlternateContent>
          <mc:Choice Requires="wps">
            <w:drawing>
              <wp:anchor distT="0" distB="0" distL="114300" distR="114300" simplePos="0" relativeHeight="251705344" behindDoc="1" locked="1" layoutInCell="0" allowOverlap="1">
                <wp:simplePos x="0" y="0"/>
                <wp:positionH relativeFrom="column">
                  <wp:posOffset>-55245</wp:posOffset>
                </wp:positionH>
                <wp:positionV relativeFrom="paragraph">
                  <wp:posOffset>-110490</wp:posOffset>
                </wp:positionV>
                <wp:extent cx="5113020" cy="2000250"/>
                <wp:effectExtent l="0" t="0" r="11430" b="19050"/>
                <wp:wrapNone/>
                <wp:docPr id="451"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3020" cy="2000250"/>
                        </a:xfrm>
                        <a:prstGeom prst="rect">
                          <a:avLst/>
                        </a:prstGeom>
                        <a:solidFill>
                          <a:srgbClr val="FFFFFF">
                            <a:alpha val="50000"/>
                          </a:srgbClr>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1" o:spid="_x0000_s1026" style="position:absolute;margin-left:-4.35pt;margin-top:-8.7pt;width:402.6pt;height:157.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" o:allowincell="f">
                <v:fill opacity="32896f"/>
                <w10:anchorlock/>
              </v:rect>
            </w:pict>
          </mc:Fallback>
        </mc:AlternateContent>
      </w:r>
      <w:proofErr w:type="gramStart"/>
      <w:r w:rsidR="00894CEA">
        <w:t>Hari ini, ketika belahan bumi utara merayakan hari terpanjangnya, orang Australia mengalami hari terpendeknya.</w:t>
      </w:r>
      <w:proofErr w:type="gramEnd"/>
    </w:p>
    <w:p w:rsidR="00894CEA" w:rsidRDefault="00894CEA" w:rsidP="00894CEA"/>
    <w:p w:rsidR="00894CEA" w:rsidRDefault="00894CEA" w:rsidP="00894CEA">
      <w:pPr>
        <w:pStyle w:val="Newspaper"/>
      </w:pPr>
      <w:proofErr w:type="gramStart"/>
      <w:r>
        <w:rPr>
          <w:rFonts w:ascii="Times New Roman" w:hAnsi="Times New Roman"/>
        </w:rPr>
        <w:t>Di Melbourne*), Australia, matahari terbit pada pukul 7.36 dan tenggelam pada pukul 17.08, memberikan sembilan jam 32 menit waktu siang.</w:t>
      </w:r>
      <w:proofErr w:type="gramEnd"/>
    </w:p>
    <w:p w:rsidR="00894CEA" w:rsidRDefault="00894CEA" w:rsidP="00894CEA">
      <w:pPr>
        <w:pStyle w:val="Newspaper"/>
        <w:rPr>
          <w:rFonts w:ascii="Times New Roman" w:hAnsi="Times New Roman"/>
        </w:rPr>
      </w:pPr>
      <w:r>
        <w:rPr>
          <w:rFonts w:ascii="Times New Roman" w:hAnsi="Times New Roman"/>
        </w:rPr>
        <w:t xml:space="preserve">Bandingkan hari ini terhadap  hari terpanjang di belahan bumi selatan, </w:t>
      </w:r>
      <w:r>
        <w:rPr>
          <w:rFonts w:ascii="Times New Roman" w:hAnsi="Times New Roman"/>
        </w:rPr>
        <w:lastRenderedPageBreak/>
        <w:t>diharapkan pada tanggal 22 Desember, ketika matahari akan terbit pada pukul 5.55 dan tenggelam pada pukul 20.42, memberikan 14 jam 47 menit waktu siang.</w:t>
      </w:r>
    </w:p>
    <w:p w:rsidR="00781AC5" w:rsidRDefault="00894CEA" w:rsidP="00894CEA">
      <w:pPr>
        <w:pStyle w:val="Newspaper"/>
        <w:rPr>
          <w:rFonts w:ascii="Times New Roman" w:hAnsi="Times New Roman"/>
        </w:rPr>
        <w:sectPr w:rsidR="00781AC5" w:rsidSect="00781AC5">
          <w:type w:val="continuous"/>
          <w:pgSz w:w="11909" w:h="16834" w:code="9"/>
          <w:pgMar w:top="1440" w:right="2639" w:bottom="1440" w:left="1440" w:header="720" w:footer="885" w:gutter="0"/>
          <w:cols w:num="2" w:space="270"/>
          <w:docGrid w:linePitch="360"/>
        </w:sectPr>
      </w:pPr>
      <w:r>
        <w:rPr>
          <w:rFonts w:ascii="Times New Roman" w:hAnsi="Times New Roman"/>
        </w:rPr>
        <w:t>Ketua Kelompok Astronomi, Mr. Perry Vlahos, mengatakan bahwa adanya perubahan musim di belahan bumi utara dan selatan terkait pada kemiringan poros bumi sebesar 23 derajat.</w:t>
      </w:r>
    </w:p>
    <w:p w:rsidR="00894CEA" w:rsidRDefault="00894CEA" w:rsidP="00894CEA">
      <w:pPr>
        <w:pStyle w:val="Newspaper"/>
        <w:rPr>
          <w:rFonts w:ascii="Times New Roman" w:hAnsi="Times New Roman"/>
        </w:rPr>
      </w:pPr>
    </w:p>
    <w:p w:rsidR="001F1A7A" w:rsidRDefault="001F1A7A" w:rsidP="00894CEA">
      <w:pPr>
        <w:pStyle w:val="Newspaper"/>
      </w:pPr>
    </w:p>
    <w:p w:rsidR="00894CEA" w:rsidRDefault="00894CEA" w:rsidP="00894CEA">
      <w:pPr>
        <w:pStyle w:val="note"/>
        <w:keepNext w:val="0"/>
        <w:rPr>
          <w:b w:val="0"/>
          <w:bCs/>
          <w:sz w:val="20"/>
        </w:rPr>
      </w:pPr>
      <w:r>
        <w:rPr>
          <w:b w:val="0"/>
          <w:bCs/>
          <w:sz w:val="20"/>
        </w:rPr>
        <w:t xml:space="preserve">*) * Melbourne adalah sebuah </w:t>
      </w:r>
      <w:proofErr w:type="gramStart"/>
      <w:r>
        <w:rPr>
          <w:b w:val="0"/>
          <w:bCs/>
          <w:sz w:val="20"/>
        </w:rPr>
        <w:t>kota</w:t>
      </w:r>
      <w:proofErr w:type="gramEnd"/>
      <w:r>
        <w:rPr>
          <w:b w:val="0"/>
          <w:bCs/>
          <w:sz w:val="20"/>
        </w:rPr>
        <w:t xml:space="preserve"> di Australia yang terletak pada 38</w:t>
      </w:r>
      <w:r>
        <w:rPr>
          <w:b w:val="0"/>
          <w:bCs/>
          <w:sz w:val="20"/>
          <w:vertAlign w:val="superscript"/>
        </w:rPr>
        <w:t>o</w:t>
      </w:r>
      <w:r>
        <w:rPr>
          <w:b w:val="0"/>
          <w:bCs/>
          <w:sz w:val="20"/>
        </w:rPr>
        <w:t xml:space="preserve"> Lintang Selatan</w:t>
      </w:r>
    </w:p>
    <w:p w:rsidR="00C86E01" w:rsidRDefault="00C86E01" w:rsidP="00894CEA">
      <w:pPr>
        <w:pStyle w:val="note"/>
        <w:keepNext w:val="0"/>
        <w:rPr>
          <w:b w:val="0"/>
          <w:bCs/>
          <w:sz w:val="20"/>
        </w:rPr>
      </w:pPr>
    </w:p>
    <w:p w:rsidR="001F1A7A" w:rsidRDefault="001F1A7A" w:rsidP="001F1A7A">
      <w:pPr>
        <w:pStyle w:val="Hdng240ptBefore"/>
        <w:tabs>
          <w:tab w:val="clear" w:pos="8789"/>
          <w:tab w:val="right" w:pos="8370"/>
        </w:tabs>
        <w:spacing w:before="120"/>
      </w:pPr>
      <w:r>
        <w:rPr>
          <w:caps/>
        </w:rPr>
        <w:t>: siang hari</w:t>
      </w:r>
      <w:r>
        <w:rPr>
          <w:caps/>
        </w:rPr>
        <w:tab/>
      </w:r>
      <w:r>
        <w:rPr>
          <w:rStyle w:val="ItemLabel"/>
        </w:rPr>
        <w:t>S129Q01</w:t>
      </w:r>
    </w:p>
    <w:p w:rsidR="00C86E01" w:rsidRDefault="00C86E01" w:rsidP="00C86E01">
      <w:pPr>
        <w:pStyle w:val="stem"/>
      </w:pPr>
      <w:proofErr w:type="gramStart"/>
      <w:r>
        <w:t>Manakah pernyataan yang menjelaskan mengapa siang dan malam terjadi di bumi?</w:t>
      </w:r>
      <w:proofErr w:type="gramEnd"/>
    </w:p>
    <w:p w:rsidR="00C86E01" w:rsidRDefault="00C86E01" w:rsidP="00C86E01">
      <w:pPr>
        <w:pStyle w:val="numbering"/>
        <w:numPr>
          <w:ilvl w:val="0"/>
          <w:numId w:val="1"/>
        </w:numPr>
      </w:pPr>
      <w:r>
        <w:t>Bumi berotasi pada porosnya.</w:t>
      </w:r>
    </w:p>
    <w:p w:rsidR="00C86E01" w:rsidRDefault="00C86E01" w:rsidP="00C86E01">
      <w:pPr>
        <w:pStyle w:val="numbering"/>
        <w:numPr>
          <w:ilvl w:val="0"/>
          <w:numId w:val="1"/>
        </w:numPr>
      </w:pPr>
      <w:r>
        <w:t>Matahari berotasi pada porosnya.</w:t>
      </w:r>
    </w:p>
    <w:p w:rsidR="00C86E01" w:rsidRDefault="00C86E01" w:rsidP="00C86E01">
      <w:pPr>
        <w:pStyle w:val="numbering"/>
        <w:numPr>
          <w:ilvl w:val="0"/>
          <w:numId w:val="1"/>
        </w:numPr>
      </w:pPr>
      <w:r>
        <w:t>Poros Bumi miring.</w:t>
      </w:r>
    </w:p>
    <w:p w:rsidR="00C86E01" w:rsidRDefault="00C86E01" w:rsidP="00C86E01">
      <w:pPr>
        <w:pStyle w:val="numbering"/>
        <w:numPr>
          <w:ilvl w:val="0"/>
          <w:numId w:val="1"/>
        </w:numPr>
      </w:pPr>
      <w:r>
        <w:t>Bumi berevolusi mengelilingi Matahari.</w:t>
      </w:r>
    </w:p>
    <w:p w:rsidR="00C86E01" w:rsidRDefault="00C86E01" w:rsidP="00C86E01">
      <w:pPr>
        <w:pStyle w:val="numbering"/>
        <w:ind w:left="0" w:firstLine="0"/>
      </w:pPr>
    </w:p>
    <w:p w:rsidR="00C86E01" w:rsidRDefault="00C86E01" w:rsidP="00781AC5">
      <w:pPr>
        <w:pStyle w:val="Hdng240ptBefore"/>
        <w:pageBreakBefore/>
        <w:tabs>
          <w:tab w:val="clear" w:pos="8789"/>
          <w:tab w:val="right" w:pos="9000"/>
        </w:tabs>
        <w:spacing w:before="0"/>
      </w:pPr>
      <w:r>
        <w:lastRenderedPageBreak/>
        <w:t>: SIANG HARI</w:t>
      </w:r>
      <w:r>
        <w:tab/>
      </w:r>
      <w:r>
        <w:rPr>
          <w:rStyle w:val="ItemLabel"/>
        </w:rPr>
        <w:t>S129Q02 -  01  02  03  04  11  12  13  21  99</w:t>
      </w:r>
    </w:p>
    <w:p w:rsidR="00C86E01" w:rsidRDefault="00C86E01" w:rsidP="00C86E01">
      <w:pPr>
        <w:pStyle w:val="stem"/>
        <w:keepNext w:val="0"/>
        <w:spacing w:after="0"/>
        <w:rPr>
          <w:rFonts w:cs="Arial"/>
        </w:rPr>
      </w:pPr>
      <w:proofErr w:type="gramStart"/>
      <w:r>
        <w:rPr>
          <w:rFonts w:cs="Arial"/>
        </w:rPr>
        <w:t>Pada gambar diperlihatkan cahaya dari matahari menyinari bumi.</w:t>
      </w:r>
      <w:proofErr w:type="gramEnd"/>
    </w:p>
    <w:p w:rsidR="00C86E01" w:rsidRDefault="00D85BC3" w:rsidP="00C86E01">
      <w:pPr>
        <w:pStyle w:val="stem"/>
        <w:keepNext w:val="0"/>
        <w:spacing w:after="0"/>
        <w:rPr>
          <w:rFonts w:cs="Arial"/>
        </w:rPr>
      </w:pPr>
      <w:r>
        <w:rPr>
          <w:rFonts w:cs="Arial"/>
          <w:noProof/>
          <w:sz w:val="20"/>
          <w:lang w:val="en-US"/>
        </w:rPr>
        <mc:AlternateContent>
          <mc:Choice Requires="wpg">
            <w:drawing>
              <wp:anchor distT="0" distB="0" distL="114300" distR="114300" simplePos="0" relativeHeight="251707392" behindDoc="0" locked="0" layoutInCell="1" allowOverlap="1">
                <wp:simplePos x="0" y="0"/>
                <wp:positionH relativeFrom="column">
                  <wp:posOffset>342900</wp:posOffset>
                </wp:positionH>
                <wp:positionV relativeFrom="paragraph">
                  <wp:posOffset>90170</wp:posOffset>
                </wp:positionV>
                <wp:extent cx="4857750" cy="1924685"/>
                <wp:effectExtent l="0" t="0" r="19050" b="0"/>
                <wp:wrapNone/>
                <wp:docPr id="452" name="Group 4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57750" cy="1924685"/>
                          <a:chOff x="1980" y="8880"/>
                          <a:chExt cx="7650" cy="3031"/>
                        </a:xfrm>
                      </wpg:grpSpPr>
                      <wpg:grpSp>
                        <wpg:cNvPr id="453" name="Group 4"/>
                        <wpg:cNvGrpSpPr>
                          <a:grpSpLocks/>
                        </wpg:cNvGrpSpPr>
                        <wpg:grpSpPr bwMode="auto">
                          <a:xfrm>
                            <a:off x="1980" y="8880"/>
                            <a:ext cx="7650" cy="2280"/>
                            <a:chOff x="2105" y="4421"/>
                            <a:chExt cx="7650" cy="2280"/>
                          </a:xfrm>
                        </wpg:grpSpPr>
                        <wps:wsp>
                          <wps:cNvPr id="454" name="Text Box 5"/>
                          <wps:cNvSpPr txBox="1">
                            <a:spLocks noChangeArrowheads="1"/>
                          </wps:cNvSpPr>
                          <wps:spPr bwMode="auto">
                            <a:xfrm>
                              <a:off x="2105" y="4421"/>
                              <a:ext cx="7650" cy="2280"/>
                            </a:xfrm>
                            <a:prstGeom prst="rect">
                              <a:avLst/>
                            </a:prstGeom>
                            <a:solidFill>
                              <a:srgbClr val="FFFFFF"/>
                            </a:solidFill>
                            <a:ln w="9525">
                              <a:solidFill>
                                <a:srgbClr val="000000"/>
                              </a:solidFill>
                              <a:miter lim="800000"/>
                              <a:headEnd/>
                              <a:tailEnd/>
                            </a:ln>
                          </wps:spPr>
                          <wps:txbx>
                            <w:txbxContent>
                              <w:p w:rsidR="007B732B" w:rsidRDefault="007B732B" w:rsidP="00C86E01"/>
                            </w:txbxContent>
                          </wps:txbx>
                          <wps:bodyPr rot="0" vert="horz" wrap="square" lIns="91440" tIns="45720" rIns="91440" bIns="45720" anchor="t" anchorCtr="0" upright="1">
                            <a:noAutofit/>
                          </wps:bodyPr>
                        </wps:wsp>
                        <wpg:grpSp>
                          <wpg:cNvPr id="455" name="Group 6"/>
                          <wpg:cNvGrpSpPr>
                            <a:grpSpLocks/>
                          </wpg:cNvGrpSpPr>
                          <wpg:grpSpPr bwMode="auto">
                            <a:xfrm>
                              <a:off x="4595" y="4642"/>
                              <a:ext cx="2625" cy="1395"/>
                              <a:chOff x="4050" y="873"/>
                              <a:chExt cx="2625" cy="1395"/>
                            </a:xfrm>
                          </wpg:grpSpPr>
                          <wpg:grpSp>
                            <wpg:cNvPr id="456" name="Group 7"/>
                            <wpg:cNvGrpSpPr>
                              <a:grpSpLocks/>
                            </wpg:cNvGrpSpPr>
                            <wpg:grpSpPr bwMode="auto">
                              <a:xfrm>
                                <a:off x="4050" y="873"/>
                                <a:ext cx="2625" cy="0"/>
                                <a:chOff x="4050" y="855"/>
                                <a:chExt cx="2625" cy="0"/>
                              </a:xfrm>
                            </wpg:grpSpPr>
                            <wps:wsp>
                              <wps:cNvPr id="474" name="Line 8"/>
                              <wps:cNvCnPr/>
                              <wps:spPr bwMode="auto">
                                <a:xfrm>
                                  <a:off x="5100" y="855"/>
                                  <a:ext cx="1575" cy="0"/>
                                </a:xfrm>
                                <a:prstGeom prst="line">
                                  <a:avLst/>
                                </a:prstGeom>
                                <a:noFill/>
                                <a:ln w="12700">
                                  <a:solidFill>
                                    <a:srgbClr val="000000"/>
                                  </a:solidFill>
                                  <a:prstDash val="lgDash"/>
                                  <a:round/>
                                  <a:headEnd type="arrow" w="med" len="med"/>
                                  <a:tailEnd/>
                                </a:ln>
                                <a:extLst>
                                  <a:ext uri="{909E8E84-426E-40DD-AFC4-6F175D3DCCD1}">
                                    <a14:hiddenFill xmlns:a14="http://schemas.microsoft.com/office/drawing/2010/main">
                                      <a:noFill/>
                                    </a14:hiddenFill>
                                  </a:ext>
                                </a:extLst>
                              </wps:spPr>
                              <wps:bodyPr/>
                            </wps:wsp>
                            <wps:wsp>
                              <wps:cNvPr id="477" name="Line 9"/>
                              <wps:cNvCnPr/>
                              <wps:spPr bwMode="auto">
                                <a:xfrm flipH="1">
                                  <a:off x="4050" y="855"/>
                                  <a:ext cx="975"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g:grpSp>
                          <wpg:grpSp>
                            <wpg:cNvPr id="478" name="Group 10"/>
                            <wpg:cNvGrpSpPr>
                              <a:grpSpLocks/>
                            </wpg:cNvGrpSpPr>
                            <wpg:grpSpPr bwMode="auto">
                              <a:xfrm>
                                <a:off x="4050" y="1221"/>
                                <a:ext cx="2625" cy="0"/>
                                <a:chOff x="4050" y="855"/>
                                <a:chExt cx="2625" cy="0"/>
                              </a:xfrm>
                            </wpg:grpSpPr>
                            <wps:wsp>
                              <wps:cNvPr id="479" name="Line 11"/>
                              <wps:cNvCnPr/>
                              <wps:spPr bwMode="auto">
                                <a:xfrm>
                                  <a:off x="5100" y="855"/>
                                  <a:ext cx="1575" cy="0"/>
                                </a:xfrm>
                                <a:prstGeom prst="line">
                                  <a:avLst/>
                                </a:prstGeom>
                                <a:noFill/>
                                <a:ln w="12700">
                                  <a:solidFill>
                                    <a:srgbClr val="000000"/>
                                  </a:solidFill>
                                  <a:prstDash val="lgDash"/>
                                  <a:round/>
                                  <a:headEnd type="arrow" w="med" len="med"/>
                                  <a:tailEnd/>
                                </a:ln>
                                <a:extLst>
                                  <a:ext uri="{909E8E84-426E-40DD-AFC4-6F175D3DCCD1}">
                                    <a14:hiddenFill xmlns:a14="http://schemas.microsoft.com/office/drawing/2010/main">
                                      <a:noFill/>
                                    </a14:hiddenFill>
                                  </a:ext>
                                </a:extLst>
                              </wps:spPr>
                              <wps:bodyPr/>
                            </wps:wsp>
                            <wps:wsp>
                              <wps:cNvPr id="256" name="Line 12"/>
                              <wps:cNvCnPr/>
                              <wps:spPr bwMode="auto">
                                <a:xfrm flipH="1">
                                  <a:off x="4050" y="855"/>
                                  <a:ext cx="975"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g:grpSp>
                          <wpg:grpSp>
                            <wpg:cNvPr id="257" name="Group 13"/>
                            <wpg:cNvGrpSpPr>
                              <a:grpSpLocks/>
                            </wpg:cNvGrpSpPr>
                            <wpg:grpSpPr bwMode="auto">
                              <a:xfrm>
                                <a:off x="4050" y="1570"/>
                                <a:ext cx="2625" cy="0"/>
                                <a:chOff x="4050" y="855"/>
                                <a:chExt cx="2625" cy="0"/>
                              </a:xfrm>
                            </wpg:grpSpPr>
                            <wps:wsp>
                              <wps:cNvPr id="258" name="Line 14"/>
                              <wps:cNvCnPr/>
                              <wps:spPr bwMode="auto">
                                <a:xfrm>
                                  <a:off x="5100" y="855"/>
                                  <a:ext cx="1575" cy="0"/>
                                </a:xfrm>
                                <a:prstGeom prst="line">
                                  <a:avLst/>
                                </a:prstGeom>
                                <a:noFill/>
                                <a:ln w="12700">
                                  <a:solidFill>
                                    <a:srgbClr val="000000"/>
                                  </a:solidFill>
                                  <a:prstDash val="lgDash"/>
                                  <a:round/>
                                  <a:headEnd type="arrow" w="med" len="med"/>
                                  <a:tailEnd/>
                                </a:ln>
                                <a:extLst>
                                  <a:ext uri="{909E8E84-426E-40DD-AFC4-6F175D3DCCD1}">
                                    <a14:hiddenFill xmlns:a14="http://schemas.microsoft.com/office/drawing/2010/main">
                                      <a:noFill/>
                                    </a14:hiddenFill>
                                  </a:ext>
                                </a:extLst>
                              </wps:spPr>
                              <wps:bodyPr/>
                            </wps:wsp>
                            <wps:wsp>
                              <wps:cNvPr id="259" name="Line 15"/>
                              <wps:cNvCnPr/>
                              <wps:spPr bwMode="auto">
                                <a:xfrm flipH="1">
                                  <a:off x="4050" y="855"/>
                                  <a:ext cx="975"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g:grpSp>
                          <wpg:grpSp>
                            <wpg:cNvPr id="260" name="Group 16"/>
                            <wpg:cNvGrpSpPr>
                              <a:grpSpLocks/>
                            </wpg:cNvGrpSpPr>
                            <wpg:grpSpPr bwMode="auto">
                              <a:xfrm>
                                <a:off x="4050" y="1919"/>
                                <a:ext cx="2625" cy="0"/>
                                <a:chOff x="4050" y="855"/>
                                <a:chExt cx="2625" cy="0"/>
                              </a:xfrm>
                            </wpg:grpSpPr>
                            <wps:wsp>
                              <wps:cNvPr id="261" name="Line 17"/>
                              <wps:cNvCnPr/>
                              <wps:spPr bwMode="auto">
                                <a:xfrm>
                                  <a:off x="5100" y="855"/>
                                  <a:ext cx="1575" cy="0"/>
                                </a:xfrm>
                                <a:prstGeom prst="line">
                                  <a:avLst/>
                                </a:prstGeom>
                                <a:noFill/>
                                <a:ln w="12700">
                                  <a:solidFill>
                                    <a:srgbClr val="000000"/>
                                  </a:solidFill>
                                  <a:prstDash val="lgDash"/>
                                  <a:round/>
                                  <a:headEnd type="arrow" w="med" len="med"/>
                                  <a:tailEnd/>
                                </a:ln>
                                <a:extLst>
                                  <a:ext uri="{909E8E84-426E-40DD-AFC4-6F175D3DCCD1}">
                                    <a14:hiddenFill xmlns:a14="http://schemas.microsoft.com/office/drawing/2010/main">
                                      <a:noFill/>
                                    </a14:hiddenFill>
                                  </a:ext>
                                </a:extLst>
                              </wps:spPr>
                              <wps:bodyPr/>
                            </wps:wsp>
                            <wps:wsp>
                              <wps:cNvPr id="262" name="Line 18"/>
                              <wps:cNvCnPr/>
                              <wps:spPr bwMode="auto">
                                <a:xfrm flipH="1">
                                  <a:off x="4050" y="855"/>
                                  <a:ext cx="975"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g:grpSp>
                          <wpg:grpSp>
                            <wpg:cNvPr id="736" name="Group 19"/>
                            <wpg:cNvGrpSpPr>
                              <a:grpSpLocks/>
                            </wpg:cNvGrpSpPr>
                            <wpg:grpSpPr bwMode="auto">
                              <a:xfrm>
                                <a:off x="4050" y="2268"/>
                                <a:ext cx="2625" cy="0"/>
                                <a:chOff x="4050" y="855"/>
                                <a:chExt cx="2625" cy="0"/>
                              </a:xfrm>
                            </wpg:grpSpPr>
                            <wps:wsp>
                              <wps:cNvPr id="737" name="Line 20"/>
                              <wps:cNvCnPr/>
                              <wps:spPr bwMode="auto">
                                <a:xfrm>
                                  <a:off x="5100" y="855"/>
                                  <a:ext cx="1575" cy="0"/>
                                </a:xfrm>
                                <a:prstGeom prst="line">
                                  <a:avLst/>
                                </a:prstGeom>
                                <a:noFill/>
                                <a:ln w="12700">
                                  <a:solidFill>
                                    <a:srgbClr val="000000"/>
                                  </a:solidFill>
                                  <a:prstDash val="lgDash"/>
                                  <a:round/>
                                  <a:headEnd type="arrow" w="med" len="med"/>
                                  <a:tailEnd/>
                                </a:ln>
                                <a:extLst>
                                  <a:ext uri="{909E8E84-426E-40DD-AFC4-6F175D3DCCD1}">
                                    <a14:hiddenFill xmlns:a14="http://schemas.microsoft.com/office/drawing/2010/main">
                                      <a:noFill/>
                                    </a14:hiddenFill>
                                  </a:ext>
                                </a:extLst>
                              </wps:spPr>
                              <wps:bodyPr/>
                            </wps:wsp>
                            <wps:wsp>
                              <wps:cNvPr id="738" name="Line 21"/>
                              <wps:cNvCnPr/>
                              <wps:spPr bwMode="auto">
                                <a:xfrm flipH="1">
                                  <a:off x="4050" y="855"/>
                                  <a:ext cx="975" cy="0"/>
                                </a:xfrm>
                                <a:prstGeom prst="line">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g:grpSp>
                        </wpg:grpSp>
                        <wps:wsp>
                          <wps:cNvPr id="739" name="Text Box 22"/>
                          <wps:cNvSpPr txBox="1">
                            <a:spLocks noChangeArrowheads="1"/>
                          </wps:cNvSpPr>
                          <wps:spPr bwMode="auto">
                            <a:xfrm>
                              <a:off x="2367" y="6206"/>
                              <a:ext cx="1410"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481B1F">
                                <w:pPr>
                                  <w:pStyle w:val="textbody"/>
                                  <w:spacing w:after="0"/>
                                  <w:rPr>
                                    <w:b/>
                                  </w:rPr>
                                </w:pPr>
                                <w:r>
                                  <w:rPr>
                                    <w:b/>
                                  </w:rPr>
                                  <w:t>Bumi</w:t>
                                </w:r>
                              </w:p>
                            </w:txbxContent>
                          </wps:txbx>
                          <wps:bodyPr rot="0" vert="horz" wrap="square" lIns="91440" tIns="45720" rIns="91440" bIns="45720" anchor="t" anchorCtr="0" upright="1">
                            <a:noAutofit/>
                          </wps:bodyPr>
                        </wps:wsp>
                        <wps:wsp>
                          <wps:cNvPr id="740" name="Text Box 23"/>
                          <wps:cNvSpPr txBox="1">
                            <a:spLocks noChangeArrowheads="1"/>
                          </wps:cNvSpPr>
                          <wps:spPr bwMode="auto">
                            <a:xfrm>
                              <a:off x="7865" y="4800"/>
                              <a:ext cx="1215"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C86E01">
                                <w:pPr>
                                  <w:pStyle w:val="textbody"/>
                                  <w:ind w:firstLine="0"/>
                                  <w:rPr>
                                    <w:b/>
                                  </w:rPr>
                                </w:pPr>
                                <w:r>
                                  <w:rPr>
                                    <w:b/>
                                  </w:rPr>
                                  <w:t>Cahaya dari matahari</w:t>
                                </w:r>
                              </w:p>
                            </w:txbxContent>
                          </wps:txbx>
                          <wps:bodyPr rot="0" vert="horz" wrap="square" lIns="91440" tIns="45720" rIns="91440" bIns="45720" anchor="t" anchorCtr="0" upright="1">
                            <a:noAutofit/>
                          </wps:bodyPr>
                        </wps:wsp>
                      </wpg:grpSp>
                      <wps:wsp>
                        <wps:cNvPr id="741" name="Text Box 24"/>
                        <wps:cNvSpPr txBox="1">
                          <a:spLocks noChangeArrowheads="1"/>
                        </wps:cNvSpPr>
                        <wps:spPr bwMode="auto">
                          <a:xfrm>
                            <a:off x="3600" y="11356"/>
                            <a:ext cx="432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B732B" w:rsidRDefault="007B732B" w:rsidP="00C86E01">
                              <w:pPr>
                                <w:pStyle w:val="textbody"/>
                                <w:ind w:firstLine="0"/>
                                <w:rPr>
                                  <w:bCs/>
                                  <w:lang w:val="en-AU"/>
                                </w:rPr>
                              </w:pPr>
                              <w:r>
                                <w:rPr>
                                  <w:bCs/>
                                  <w:lang w:val="en-AU"/>
                                </w:rPr>
                                <w:t>Gambar:  pancaran cahaya dari matahari</w:t>
                              </w:r>
                            </w:p>
                          </w:txbxContent>
                        </wps:txbx>
                        <wps:bodyPr rot="0" vert="horz" wrap="square" lIns="91440" tIns="45720" rIns="91440" bIns="45720" anchor="t" anchorCtr="0" upright="1">
                          <a:noAutofit/>
                        </wps:bodyPr>
                      </wps:wsp>
                      <wpg:grpSp>
                        <wpg:cNvPr id="742" name="Group 25"/>
                        <wpg:cNvGrpSpPr>
                          <a:grpSpLocks/>
                        </wpg:cNvGrpSpPr>
                        <wpg:grpSpPr bwMode="auto">
                          <a:xfrm>
                            <a:off x="2179" y="9163"/>
                            <a:ext cx="1365" cy="1365"/>
                            <a:chOff x="2359" y="4747"/>
                            <a:chExt cx="1365" cy="1365"/>
                          </a:xfrm>
                        </wpg:grpSpPr>
                        <wps:wsp>
                          <wps:cNvPr id="743" name="Oval 26"/>
                          <wps:cNvSpPr>
                            <a:spLocks noChangeArrowheads="1"/>
                          </wps:cNvSpPr>
                          <wps:spPr bwMode="auto">
                            <a:xfrm>
                              <a:off x="2359" y="4747"/>
                              <a:ext cx="1365" cy="1365"/>
                            </a:xfrm>
                            <a:prstGeom prst="ellipse">
                              <a:avLst/>
                            </a:prstGeom>
                            <a:solidFill>
                              <a:srgbClr val="FFFFFF"/>
                            </a:solidFill>
                            <a:ln w="12700">
                              <a:solidFill>
                                <a:srgbClr val="000000"/>
                              </a:solidFill>
                              <a:round/>
                              <a:headEnd/>
                              <a:tailEnd/>
                            </a:ln>
                          </wps:spPr>
                          <wps:bodyPr rot="0" vert="horz" wrap="square" lIns="91440" tIns="45720" rIns="91440" bIns="45720" anchor="t" anchorCtr="0" upright="1">
                            <a:noAutofit/>
                          </wps:bodyPr>
                        </wps:wsp>
                        <wps:wsp>
                          <wps:cNvPr id="744" name="Oval 27"/>
                          <wps:cNvSpPr>
                            <a:spLocks noChangeArrowheads="1"/>
                          </wps:cNvSpPr>
                          <wps:spPr bwMode="auto">
                            <a:xfrm>
                              <a:off x="3016" y="5408"/>
                              <a:ext cx="57" cy="57"/>
                            </a:xfrm>
                            <a:prstGeom prst="ellipse">
                              <a:avLst/>
                            </a:prstGeom>
                            <a:solidFill>
                              <a:srgbClr val="003300"/>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52" o:spid="_x0000_s1228" style="position:absolute;margin-left:27pt;margin-top:7.1pt;width:382.5pt;height:151.55pt;z-index:251707392" coordorigin="1980,8880" coordsize="7650,3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">
                <v:group id="Group 4" o:spid="_x0000_s1229" style="position:absolute;left:1980;top:8880;width:7650;height:2280" coordorigin="2105,4421" coordsize="7650,22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cuIssUAAADcAAAADwAAAGRycy9kb3ducmV2LnhtbESPT4vCMBTE78J+h/CE&#10;vWna9Q9LNYqIu+xBBHVBvD2aZ1tsXkoT2/rtjSB4HGbmN8x82ZlSNFS7wrKCeBiBIE6tLjhT8H/8&#10;GXyDcB5ZY2mZFNzJwXLx0Ztjom3Le2oOPhMBwi5BBbn3VSKlS3My6Ia2Ig7exdYGfZB1JnWNbYCb&#10;Un5F0VQaLDgs5FjROqf0ergZBb8ttqtRvGm218v6fj5OdqdtTEp99rvVDISnzr/Dr/afVjCejO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XLiLLFAAAA3AAA&#10;AA8AAAAAAAAAAAAAAAAAqgIAAGRycy9kb3ducmV2LnhtbFBLBQYAAAAABAAEAPoAAACcAwAAAAA=&#10;">
                  <v:shape id="Text Box 5" o:spid="_x0000_s1230" type="#_x0000_t202" style="position:absolute;left:2105;top:4421;width:7650;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2vMYA&#10;AADcAAAADwAAAGRycy9kb3ducmV2LnhtbESPQWvCQBSE70L/w/IKvYhuWlO1qasUwaI3q9JeH9ln&#10;Epp9m+6uMf33riB4HGbmG2a26EwtWnK+sqzgeZiAIM6trrhQcNivBlMQPiBrrC2Tgn/ysJg/9GaY&#10;aXvmL2p3oRARwj5DBWUITSalz0sy6Ie2IY7e0TqDIUpXSO3wHOGmli9JMpYGK44LJTa0LCn/3Z2M&#10;gmm6bn/8ZrT9zsfH+i30J+3nn1Pq6bH7eAcRqAv38K291grS1xSuZ+IRk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Da2vMYAAADcAAAADwAAAAAAAAAAAAAAAACYAgAAZHJz&#10;L2Rvd25yZXYueG1sUEsFBgAAAAAEAAQA9QAAAIsDAAAAAA==&#10;">
                    <v:textbox>
                      <w:txbxContent>
                        <w:p w:rsidR="007B732B" w:rsidRDefault="007B732B" w:rsidP="00C86E01"/>
                      </w:txbxContent>
                    </v:textbox>
                  </v:shape>
                  <v:group id="_x0000_s1231" style="position:absolute;left:4595;top:4642;width:2625;height:1395" coordorigin="4050,873" coordsize="2625,13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W61XcUAAADcAAAADwAAAGRycy9kb3ducmV2LnhtbESPT2vCQBTE7wW/w/KE&#10;3uomthGJriKi4kEK/gHx9sg+k2D2bciuSfz23UKhx2FmfsPMl72pREuNKy0riEcRCOLM6pJzBZfz&#10;9mMKwnlkjZVlUvAiB8vF4G2OqbYdH6k9+VwECLsUFRTe16mULivIoBvZmjh4d9sY9EE2udQNdgFu&#10;KjmOook0WHJYKLCmdUHZ4/Q0CnYddqvPeNMeHvf163ZOvq+HmJR6H/arGQhPvf8P/7X3WsFX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VutV3FAAAA3AAA&#10;AA8AAAAAAAAAAAAAAAAAqgIAAGRycy9kb3ducmV2LnhtbFBLBQYAAAAABAAEAPoAAACcAwAAAAA=&#10;">
                    <v:group id="Group 7" o:spid="_x0000_s1232" style="position:absolute;left:4050;top:873;width:2625;height:0" coordorigin="4050,855" coordsize="26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bwrKsYAAADcAAAADwAAAGRycy9kb3ducmV2LnhtbESPT2vCQBTE7wW/w/KE&#10;3uomWkWiq4jU0kMoNBFKb4/sMwlm34bsNn++fbdQ6HGYmd8w++NoGtFT52rLCuJFBIK4sLrmUsE1&#10;vzxtQTiPrLGxTAomcnA8zB72mGg78Af1mS9FgLBLUEHlfZtI6YqKDLqFbYmDd7OdQR9kV0rd4RDg&#10;ppHLKNpIgzWHhQpbOldU3LNvo+B1wOG0il/69H47T1/5+v0zjUmpx/l42oHwNPr/8F/7TSt4Xm/g&#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vCsqxgAAANwA&#10;AAAPAAAAAAAAAAAAAAAAAKoCAABkcnMvZG93bnJldi54bWxQSwUGAAAAAAQABAD6AAAAnQMAAAAA&#10;">
                      <v:line id="Line 8" o:spid="_x0000_s1233" style="position:absolute;visibility:visible;mso-wrap-style:square" from="5100,855" to="667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fJOsIAAADcAAAADwAAAGRycy9kb3ducmV2LnhtbESPQWvCQBSE7wX/w/IEb3VjI1Wim2AE&#10;wd5aFc+P7DMbzL4N2a2J/75bKPQ4zMw3zLYYbSse1PvGsYLFPAFBXDndcK3gcj68rkH4gKyxdUwK&#10;nuShyCcvW8y0G/iLHqdQiwhhn6ECE0KXSekrQxb93HXE0bu53mKIsq+l7nGIcNvKtyR5lxYbjgsG&#10;O9obqu6nb6vgULYVUf05pGkj19pwKD+uWqnZdNxtQAQaw3/4r33UCparJfyeiUdA5j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FfJOsIAAADcAAAADwAAAAAAAAAAAAAA&#10;AAChAgAAZHJzL2Rvd25yZXYueG1sUEsFBgAAAAAEAAQA+QAAAJADAAAAAA==&#10;" strokeweight="1pt">
                        <v:stroke dashstyle="longDash" startarrow="open"/>
                      </v:line>
                      <v:line id="Line 9" o:spid="_x0000_s1234" style="position:absolute;flip:x;visibility:visible;mso-wrap-style:square" from="4050,855" to="502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xyscAAADcAAAADwAAAGRycy9kb3ducmV2LnhtbESPQWvCQBSE74L/YXlCb3VTKbVNXUWE&#10;Fos92LRQvD2yzyQ0+zZk1yTrr3eFgsdhZr5hFqvB1KKj1lWWFTxMExDEudUVFwp+vt/un0E4j6yx&#10;tkwKAjlYLcejBaba9vxFXeYLESHsUlRQet+kUrq8JINuahvi6B1ta9BH2RZSt9hHuKnlLEmepMGK&#10;40KJDW1Kyv+yk1FwzGeH/e9hH3bd58s5fFB4D32m1N1kWL+C8DT4W/i/vdUKHudzuJ6JR0Au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8jHKxwAAANwAAAAPAAAAAAAA&#10;AAAAAAAAAKECAABkcnMvZG93bnJldi54bWxQSwUGAAAAAAQABAD5AAAAlQMAAAAA&#10;" strokeweight="1pt">
                        <v:stroke dashstyle="longDash"/>
                      </v:line>
                    </v:group>
                    <v:group id="Group 10" o:spid="_x0000_s1235" style="position:absolute;left:4050;top:1221;width:2625;height:0" coordorigin="4050,855" coordsize="26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pGo8IAAADcAAAADwAAAGRycy9kb3ducmV2LnhtbERPy4rCMBTdC/MP4Q7M&#10;TtOOTzpGEVGZhQg+QNxdmmtbbG5Kk2nr35vFgMvDec+XnSlFQ7UrLCuIBxEI4tTqgjMFl/O2PwPh&#10;PLLG0jIpeJKD5eKjN8dE25aP1Jx8JkIIuwQV5N5XiZQuzcmgG9iKOHB3Wxv0AdaZ1DW2IdyU8juK&#10;JtJgwaEhx4rWOaWP059RsGuxXQ3jTbN/3NfP23l8uO5jUurrs1v9gPDU+bf43/2rFYym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DaRqPCAAAA3AAAAA8A&#10;AAAAAAAAAAAAAAAAqgIAAGRycy9kb3ducmV2LnhtbFBLBQYAAAAABAAEAPoAAACZAwAAAAA=&#10;">
                      <v:line id="Line 11" o:spid="_x0000_s1236" style="position:absolute;visibility:visible;mso-wrap-style:square" from="5100,855" to="667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ZmpMEAAADcAAAADwAAAGRycy9kb3ducmV2LnhtbESPT4vCMBTE7wt+h/AEb2vqKqtWo6gg&#10;6G39g+dH82yKzUtpsrZ+eyMIHoeZ+Q0zX7a2FHeqfeFYwaCfgCDOnC44V3A+bb8nIHxA1lg6JgUP&#10;8rBcdL7mmGrX8IHux5CLCGGfogITQpVK6TNDFn3fVcTRu7raYoiyzqWusYlwW8qfJPmVFguOCwYr&#10;2hjKbsd/q2C7LjOi/K8ZDgs50YbDen/RSvW67WoGIlAbPuF3e6cVjMZTeJ2JR0A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VmakwQAAANwAAAAPAAAAAAAAAAAAAAAA&#10;AKECAABkcnMvZG93bnJldi54bWxQSwUGAAAAAAQABAD5AAAAjwMAAAAA&#10;" strokeweight="1pt">
                        <v:stroke dashstyle="longDash" startarrow="open"/>
                      </v:line>
                      <v:line id="Line 12" o:spid="_x0000_s1237" style="position:absolute;flip:x;visibility:visible;mso-wrap-style:square" from="4050,855" to="502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AKyccAAADcAAAADwAAAGRycy9kb3ducmV2LnhtbESPQWvCQBSE74X+h+UVetNNA0obXaUI&#10;iqU9aFoo3h7ZZxLMvg3ZNcn213cLQo/DzHzDLNejaURPnastK3iaJiCIC6trLhV8fW4nzyCcR9bY&#10;WCYFgRysV/d3S8y0HfhIfe5LESHsMlRQed9mUrqiIoNualvi6J1tZ9BH2ZVSdzhEuGlkmiRzabDm&#10;uFBhS5uKikt+NQrORXo6fJ8O4b3/ePkJbxR2YciVenwYXxcgPI3+P3xr77WCdDaHvzPxCMjV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QArJxwAAANwAAAAPAAAAAAAA&#10;AAAAAAAAAKECAABkcnMvZG93bnJldi54bWxQSwUGAAAAAAQABAD5AAAAlQMAAAAA&#10;" strokeweight="1pt">
                        <v:stroke dashstyle="longDash"/>
                      </v:line>
                    </v:group>
                    <v:group id="Group 13" o:spid="_x0000_s1238" style="position:absolute;left:4050;top:1570;width:2625;height:0" coordorigin="4050,855" coordsize="26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line id="Line 14" o:spid="_x0000_s1239" style="position:absolute;visibility:visible;mso-wrap-style:square" from="5100,855" to="667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Rdp7sAAADcAAAADwAAAGRycy9kb3ducmV2LnhtbERPSwrCMBDdC94hjOBOUxVFqlFUEHTn&#10;D9dDMzbFZlKaaOvtzUJw+Xj/5bq1pXhT7QvHCkbDBARx5nTBuYLbdT+Yg/ABWWPpmBR8yMN61e0s&#10;MdWu4TO9LyEXMYR9igpMCFUqpc8MWfRDVxFH7uFqiyHCOpe6xiaG21KOk2QmLRYcGwxWtDOUPS8v&#10;q2C/LTOi/NRMJoWca8Nhe7xrpfq9drMAEagNf/HPfdAKxtO4Np6JR0CuvgA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BY5F2nuwAAANwAAAAPAAAAAAAAAAAAAAAAAKECAABk&#10;cnMvZG93bnJldi54bWxQSwUGAAAAAAQABAD5AAAAiQMAAAAA&#10;" strokeweight="1pt">
                        <v:stroke dashstyle="longDash" startarrow="open"/>
                      </v:line>
                      <v:line id="Line 15" o:spid="_x0000_s1240" style="position:absolute;flip:x;visibility:visible;mso-wrap-style:square" from="4050,855" to="502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eu8cAAADcAAAADwAAAGRycy9kb3ducmV2LnhtbESPQWvCQBSE70L/w/IKvemmAUuNrlIE&#10;xdIebFoo3h7ZZxLMvg3ZNcn213cLBY/DzHzDrDajaURPnastK3icJSCIC6trLhV8fe6mzyCcR9bY&#10;WCYFgRxs1neTFWbaDvxBfe5LESHsMlRQed9mUrqiIoNuZlvi6J1tZ9BH2ZVSdzhEuGlkmiRP0mDN&#10;caHClrYVFZf8ahSci/R0/D4dw1v/vvgJrxT2YciVergfX5YgPI3+Fv5vH7SCdL6AvzPxCMj1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M3567xwAAANwAAAAPAAAAAAAA&#10;AAAAAAAAAKECAABkcnMvZG93bnJldi54bWxQSwUGAAAAAAQABAD5AAAAlQMAAAAA&#10;" strokeweight="1pt">
                        <v:stroke dashstyle="longDash"/>
                      </v:line>
                    </v:group>
                    <v:group id="Group 16" o:spid="_x0000_s1241" style="position:absolute;left:4050;top:1919;width:2625;height:0" coordorigin="4050,855" coordsize="26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line id="Line 17" o:spid="_x0000_s1242" style="position:absolute;visibility:visible;mso-wrap-style:square" from="5100,855" to="667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I+h70AAADcAAAADwAAAGRycy9kb3ducmV2LnhtbESPzQrCMBCE74LvEFbwpqkKItUoKgh6&#10;8w/PS7M2xWZTmmjr2xtB8DjMzDfMYtXaUryo9oVjBaNhAoI4c7rgXMH1shvMQPiArLF0TAre5GG1&#10;7HYWmGrX8Ile55CLCGGfogITQpVK6TNDFv3QVcTRu7vaYoiyzqWusYlwW8pxkkylxYLjgsGKtoay&#10;x/lpFew2ZUaUH5vJpJAzbThsDjetVL/XrucgArXhH/6191rBeDqC75l4BOTy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eyPoe9AAAA3AAAAA8AAAAAAAAAAAAAAAAAoQIA&#10;AGRycy9kb3ducmV2LnhtbFBLBQYAAAAABAAEAPkAAACLAwAAAAA=&#10;" strokeweight="1pt">
                        <v:stroke dashstyle="longDash" startarrow="open"/>
                      </v:line>
                      <v:line id="Line 18" o:spid="_x0000_s1243" style="position:absolute;flip:x;visibility:visible;mso-wrap-style:square" from="4050,855" to="502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fGd8YAAADcAAAADwAAAGRycy9kb3ducmV2LnhtbESPQWvCQBSE74X+h+UJvdWNOYhGVxGh&#10;pdIeNC0Ub4/sMwlm34bsmmT7691CocdhZr5h1tvRNKKnztWWFcymCQjiwuqaSwVfny/PCxDOI2ts&#10;LJOCQA62m8eHNWbaDnyiPveliBB2GSqovG8zKV1RkUE3tS1x9C62M+ij7EqpOxwi3DQyTZK5NFhz&#10;XKiwpX1FxTW/GQWXIj0fv8/H8N5/LH/CgcJrGHKlnibjbgXC0+j/w3/tN60gnafweyYeAbm5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XxnfGAAAA3AAAAA8AAAAAAAAA&#10;AAAAAAAAoQIAAGRycy9kb3ducmV2LnhtbFBLBQYAAAAABAAEAPkAAACUAwAAAAA=&#10;" strokeweight="1pt">
                        <v:stroke dashstyle="longDash"/>
                      </v:line>
                    </v:group>
                    <v:group id="Group 19" o:spid="_x0000_s1244" style="position:absolute;left:4050;top:2268;width:2625;height:0" coordorigin="4050,855" coordsize="26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av9sUAAADcAAAADwAAAGRycy9kb3ducmV2LnhtbESPQYvCMBSE78L+h/CE&#10;vWnaFXWpRhFxlz2IoC6It0fzbIvNS2liW/+9EQSPw8x8w8yXnSlFQ7UrLCuIhxEI4tTqgjMF/8ef&#10;wTcI55E1lpZJwZ0cLBcfvTkm2ra8p+bgMxEg7BJUkHtfJVK6NCeDbmgr4uBdbG3QB1lnUtfYBrgp&#10;5VcUTaTBgsNCjhWtc0qvh5tR8NtiuxrFm2Z7vazv5+N4d9rGpNRnv1vNQHjq/Dv8av9pBdPRB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Gr/bFAAAA3AAA&#10;AA8AAAAAAAAAAAAAAAAAqgIAAGRycy9kb3ducmV2LnhtbFBLBQYAAAAABAAEAPoAAACcAwAAAAA=&#10;">
                      <v:line id="Line 20" o:spid="_x0000_s1245" style="position:absolute;visibility:visible;mso-wrap-style:square" from="5100,855" to="667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qP8cEAAADcAAAADwAAAGRycy9kb3ducmV2LnhtbESPQYvCMBSE7wv+h/AEb2uqBZVqLFYQ&#10;9LbrLp4fzbMpNi+libb+e7Mg7HGYmW+YTT7YRjyo87VjBbNpAoK4dLrmSsHvz+FzBcIHZI2NY1Lw&#10;JA/5dvSxwUy7nr/pcQ6ViBD2GSowIbSZlL40ZNFPXUscvavrLIYou0rqDvsIt42cJ8lCWqw5Lhhs&#10;aW+ovJ3vVsGhaEqi6qtP01qutOFQnC5aqcl42K1BBBrCf/jdPmoFy3QJf2fiEZD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yo/xwQAAANwAAAAPAAAAAAAAAAAAAAAA&#10;AKECAABkcnMvZG93bnJldi54bWxQSwUGAAAAAAQABAD5AAAAjwMAAAAA&#10;" strokeweight="1pt">
                        <v:stroke dashstyle="longDash" startarrow="open"/>
                      </v:line>
                      <v:line id="Line 21" o:spid="_x0000_s1246" style="position:absolute;flip:x;visibility:visible;mso-wrap-style:square" from="4050,855" to="5025,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J9BMQAAADcAAAADwAAAGRycy9kb3ducmV2LnhtbERPz2vCMBS+C/4P4Qm7aToHm6tGGYON&#10;DT1oHYi3R/Nsy5qX0mRt419vDgOPH9/v1WYwteiodZVlBY+zBARxbnXFhYKf48d0AcJ5ZI21ZVIQ&#10;yMFmPR6tMNW25wN1mS9EDGGXooLS+yaV0uUlGXQz2xBH7mJbgz7CtpC6xT6Gm1rOk+RZGqw4NpTY&#10;0HtJ+W/2ZxRc8vl5fzrvw7bbvV7DN4XP0GdKPUyGtyUIT4O/i//dX1rBy1NcG8/EIyD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In0ExAAAANwAAAAPAAAAAAAAAAAA&#10;AAAAAKECAABkcnMvZG93bnJldi54bWxQSwUGAAAAAAQABAD5AAAAkgMAAAAA&#10;" strokeweight="1pt">
                        <v:stroke dashstyle="longDash"/>
                      </v:line>
                    </v:group>
                  </v:group>
                  <v:shape id="Text Box 22" o:spid="_x0000_s1247" type="#_x0000_t202" style="position:absolute;left:2367;top:6206;width:1410;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2+OMUA&#10;AADcAAAADwAAAGRycy9kb3ducmV2LnhtbESPQWvCQBSE74L/YXlCb7pbq1bTbKS0CD21VKvg7ZF9&#10;JsHs25DdmvTfdwXB4zAz3zDpure1uFDrK8caHicKBHHuTMWFhp/dZrwE4QOywdoxafgjD+tsOEgx&#10;Ma7jb7psQyEihH2CGsoQmkRKn5dk0U9cQxy9k2sthijbQpoWuwi3tZwqtZAWK44LJTb0VlJ+3v5a&#10;DfvP0/EwU1/Fu503neuVZLuSWj+M+tcXEIH6cA/f2h9Gw/PTCq5n4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Tb44xQAAANwAAAAPAAAAAAAAAAAAAAAAAJgCAABkcnMv&#10;ZG93bnJldi54bWxQSwUGAAAAAAQABAD1AAAAigMAAAAA&#10;" filled="f" stroked="f">
                    <v:textbox>
                      <w:txbxContent>
                        <w:p w:rsidR="007B732B" w:rsidRDefault="007B732B" w:rsidP="00481B1F">
                          <w:pPr>
                            <w:pStyle w:val="textbody"/>
                            <w:spacing w:after="0"/>
                            <w:rPr>
                              <w:b/>
                            </w:rPr>
                          </w:pPr>
                          <w:r>
                            <w:rPr>
                              <w:b/>
                            </w:rPr>
                            <w:t>Bumi</w:t>
                          </w:r>
                        </w:p>
                      </w:txbxContent>
                    </v:textbox>
                  </v:shape>
                  <v:shape id="Text Box 23" o:spid="_x0000_s1248" type="#_x0000_t202" style="position:absolute;left:7865;top:4800;width:1215;height:1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Fk2L8A&#10;AADcAAAADwAAAGRycy9kb3ducmV2LnhtbERPy4rCMBTdC/MP4Q7MThMHnx2jDIrgSvEJs7s017bY&#10;3JQmY+vfm4Xg8nDes0VrS3Gn2heONfR7CgRx6kzBmYbTcd2dgPAB2WDpmDQ8yMNi/tGZYWJcw3u6&#10;H0ImYgj7BDXkIVSJlD7NyaLvuYo4cldXWwwR1pk0NTYx3JbyW6mRtFhwbMixomVO6e3wbzWct9e/&#10;y0DtspUdVo1rlWQ7lVp/fba/PyACteEtfrk3RsN4EOfHM/EIyPk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cWTYvwAAANwAAAAPAAAAAAAAAAAAAAAAAJgCAABkcnMvZG93bnJl&#10;di54bWxQSwUGAAAAAAQABAD1AAAAhAMAAAAA&#10;" filled="f" stroked="f">
                    <v:textbox>
                      <w:txbxContent>
                        <w:p w:rsidR="007B732B" w:rsidRDefault="007B732B" w:rsidP="00C86E01">
                          <w:pPr>
                            <w:pStyle w:val="textbody"/>
                            <w:ind w:firstLine="0"/>
                            <w:rPr>
                              <w:b/>
                            </w:rPr>
                          </w:pPr>
                          <w:r>
                            <w:rPr>
                              <w:b/>
                            </w:rPr>
                            <w:t>Cahaya dari matahari</w:t>
                          </w:r>
                        </w:p>
                      </w:txbxContent>
                    </v:textbox>
                  </v:shape>
                </v:group>
                <v:shape id="Text Box 24" o:spid="_x0000_s1249" type="#_x0000_t202" style="position:absolute;left:3600;top:11356;width:4320;height:5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3BQ8UA&#10;AADcAAAADwAAAGRycy9kb3ducmV2LnhtbESPW2vCQBSE3wX/w3IKvumuYr2kriJKoU8V4wX6dsge&#10;k9Ds2ZDdmvTfdwuCj8PMfMOsNp2txJ0aXzrWMB4pEMSZMyXnGs6n9+EChA/IBivHpOGXPGzW/d4K&#10;E+NaPtI9DbmIEPYJaihCqBMpfVaQRT9yNXH0bq6xGKJscmkabCPcVnKi1ExaLDkuFFjTrqDsO/2x&#10;Gi6ft6/rVB3yvX2tW9cpyXYptR68dNs3EIG68Aw/2h9Gw3w6hv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PcFDxQAAANwAAAAPAAAAAAAAAAAAAAAAAJgCAABkcnMv&#10;ZG93bnJldi54bWxQSwUGAAAAAAQABAD1AAAAigMAAAAA&#10;" filled="f" stroked="f">
                  <v:textbox>
                    <w:txbxContent>
                      <w:p w:rsidR="007B732B" w:rsidRDefault="007B732B" w:rsidP="00C86E01">
                        <w:pPr>
                          <w:pStyle w:val="textbody"/>
                          <w:ind w:firstLine="0"/>
                          <w:rPr>
                            <w:bCs/>
                            <w:lang w:val="en-AU"/>
                          </w:rPr>
                        </w:pPr>
                        <w:r>
                          <w:rPr>
                            <w:bCs/>
                            <w:lang w:val="en-AU"/>
                          </w:rPr>
                          <w:t>Gambar:  pancaran cahaya dari matahari</w:t>
                        </w:r>
                      </w:p>
                    </w:txbxContent>
                  </v:textbox>
                </v:shape>
                <v:group id="Group 25" o:spid="_x0000_s1250" style="position:absolute;left:2179;top:9163;width:1365;height:1365" coordorigin="2359,4747" coordsize="1365,1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HvaiMUAAADcAAAADwAAAGRycy9kb3ducmV2LnhtbESPT2vCQBTE74LfYXmC&#10;t7qJf0t0FRGVHqRQLZTeHtlnEsy+Ddk1id++KxQ8DjPzG2a16UwpGqpdYVlBPIpAEKdWF5wp+L4c&#10;3t5BOI+ssbRMCh7kYLPu91aYaNvyFzVnn4kAYZeggtz7KpHSpTkZdCNbEQfvamuDPsg6k7rGNsBN&#10;KcdRNJcGCw4LOVa0yym9ne9GwbHFdjuJ983pdt09fi+zz59TTEoNB912CcJT51/h//aHVrCYjuF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72ojFAAAA3AAA&#10;AA8AAAAAAAAAAAAAAAAAqgIAAGRycy9kb3ducmV2LnhtbFBLBQYAAAAABAAEAPoAAACcAwAAAAA=&#10;">
                  <v:oval id="Oval 26" o:spid="_x0000_s1251" style="position:absolute;left:2359;top:4747;width:1365;height:13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2LMUA&#10;AADcAAAADwAAAGRycy9kb3ducmV2LnhtbESPQWvCQBSE7wX/w/IEb3VjLVGjq4go5FJK1Yu3Z/aZ&#10;BLNvw+42pv313UKhx2FmvmFWm940oiPna8sKJuMEBHFhdc2lgvPp8DwH4QOyxsYyKfgiD5v14GmF&#10;mbYP/qDuGEoRIewzVFCF0GZS+qIig35sW+Lo3awzGKJ0pdQOHxFuGvmSJKk0WHNcqLClXUXF/fhp&#10;FNDsLd+n5rBI3/u9nlxyt/vurkqNhv12CSJQH/7Df+1cK5i9Tu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3LYsxQAAANwAAAAPAAAAAAAAAAAAAAAAAJgCAABkcnMv&#10;ZG93bnJldi54bWxQSwUGAAAAAAQABAD1AAAAigMAAAAA&#10;" strokeweight="1pt"/>
                  <v:oval id="Oval 27" o:spid="_x0000_s1252" style="position:absolute;left:3016;top:540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vx8MYA&#10;AADcAAAADwAAAGRycy9kb3ducmV2LnhtbESPQWvCQBSE7wX/w/IEb3W3Km2JrlIURS9q0x56fGSf&#10;Sdrs25BdY+yv7woFj8PMfMPMFp2tREuNLx1reBoqEMSZMyXnGj4/1o+vIHxANlg5Jg1X8rCY9x5m&#10;mBh34Xdq05CLCGGfoIYihDqR0mcFWfRDVxNH7+QaiyHKJpemwUuE20qOlHqWFkuOCwXWtCwo+0nP&#10;VsPXWKnxcS/b1X73e/ju0gMdN63Wg373NgURqAv38H97azS8TCZwOxOP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vx8MYAAADcAAAADwAAAAAAAAAAAAAAAACYAgAAZHJz&#10;L2Rvd25yZXYueG1sUEsFBgAAAAAEAAQA9QAAAIsDAAAAAA==&#10;" fillcolor="#030"/>
                </v:group>
              </v:group>
            </w:pict>
          </mc:Fallback>
        </mc:AlternateContent>
      </w: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spacing w:after="0"/>
        <w:rPr>
          <w:rFonts w:cs="Arial"/>
        </w:rPr>
      </w:pPr>
    </w:p>
    <w:p w:rsidR="00C86E01" w:rsidRDefault="00C86E01" w:rsidP="00C86E01">
      <w:pPr>
        <w:pStyle w:val="stem"/>
        <w:keepNext w:val="0"/>
        <w:rPr>
          <w:rFonts w:cs="Arial"/>
        </w:rPr>
      </w:pPr>
      <w:proofErr w:type="gramStart"/>
      <w:r>
        <w:rPr>
          <w:rFonts w:cs="Arial"/>
        </w:rPr>
        <w:t>Andaikan saat ini merupakan hari terpendek di Melbourne.</w:t>
      </w:r>
      <w:proofErr w:type="gramEnd"/>
    </w:p>
    <w:p w:rsidR="00C86E01" w:rsidRDefault="00C86E01" w:rsidP="008E0788">
      <w:pPr>
        <w:pStyle w:val="stem"/>
        <w:keepNext w:val="0"/>
        <w:rPr>
          <w:rFonts w:cs="Arial"/>
        </w:rPr>
      </w:pPr>
      <w:proofErr w:type="gramStart"/>
      <w:r>
        <w:rPr>
          <w:rFonts w:cs="Arial"/>
        </w:rPr>
        <w:t>Tunjukkan poros bumi, belahan bumi utara, belahan bumi selatan dan khatulistiwa (equator) pada gambar.</w:t>
      </w:r>
      <w:proofErr w:type="gramEnd"/>
      <w:r>
        <w:rPr>
          <w:rFonts w:cs="Arial"/>
        </w:rPr>
        <w:t xml:space="preserve"> Berikan tanda pa</w:t>
      </w:r>
      <w:r w:rsidR="008E0788">
        <w:rPr>
          <w:rFonts w:cs="Arial"/>
        </w:rPr>
        <w:t>da semua bagian dari jawabanmu</w:t>
      </w:r>
    </w:p>
    <w:p w:rsidR="00481B1F" w:rsidRDefault="00481B1F" w:rsidP="008E0788">
      <w:pPr>
        <w:pStyle w:val="stem"/>
        <w:keepNext w:val="0"/>
        <w:rPr>
          <w:rFonts w:cs="Arial"/>
        </w:rPr>
      </w:pPr>
    </w:p>
    <w:p w:rsidR="00481B1F" w:rsidRDefault="00481B1F" w:rsidP="008E0788">
      <w:pPr>
        <w:pStyle w:val="stem"/>
        <w:keepNext w:val="0"/>
        <w:rPr>
          <w:rFonts w:cs="Arial"/>
        </w:rPr>
      </w:pPr>
    </w:p>
    <w:p w:rsidR="00481B1F" w:rsidRDefault="00481B1F" w:rsidP="008E0788">
      <w:pPr>
        <w:pStyle w:val="stem"/>
        <w:keepNext w:val="0"/>
        <w:rPr>
          <w:rFonts w:cs="Arial"/>
        </w:rPr>
      </w:pPr>
    </w:p>
    <w:p w:rsidR="00481B1F" w:rsidRDefault="00481B1F" w:rsidP="008E0788">
      <w:pPr>
        <w:pStyle w:val="stem"/>
        <w:keepNext w:val="0"/>
        <w:rPr>
          <w:rFonts w:cs="Arial"/>
        </w:rPr>
      </w:pPr>
    </w:p>
    <w:p w:rsidR="00894CEA" w:rsidRDefault="00894CEA" w:rsidP="00481B1F"/>
    <w:sectPr w:rsidR="00894CEA" w:rsidSect="00781AC5">
      <w:type w:val="continuous"/>
      <w:pgSz w:w="11909" w:h="16834" w:code="9"/>
      <w:pgMar w:top="1440" w:right="1440" w:bottom="1440" w:left="1440" w:header="720" w:footer="88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53F" w:rsidRDefault="0045253F">
      <w:r>
        <w:separator/>
      </w:r>
    </w:p>
  </w:endnote>
  <w:endnote w:type="continuationSeparator" w:id="0">
    <w:p w:rsidR="0045253F" w:rsidRDefault="00452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PMincho">
    <w:panose1 w:val="02020600040205080304"/>
    <w:charset w:val="80"/>
    <w:family w:val="roma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F88" w:rsidRDefault="00044F88">
    <w:pPr>
      <w:pStyle w:val="Footer"/>
    </w:pPr>
    <w:r>
      <w:t>Buku Tes Fisika</w:t>
    </w:r>
    <w:r>
      <w:tab/>
      <w:t>Lembaran Rumus</w:t>
    </w:r>
    <w:r>
      <w:tab/>
      <w:t xml:space="preserve">Halaman </w:t>
    </w:r>
    <w:r>
      <w:rPr>
        <w:rStyle w:val="PageNumber"/>
      </w:rPr>
      <w:fldChar w:fldCharType="begin"/>
    </w:r>
    <w:r>
      <w:rPr>
        <w:rStyle w:val="PageNumber"/>
      </w:rPr>
      <w:instrText xml:space="preserve"> PAGE </w:instrText>
    </w:r>
    <w:r>
      <w:rPr>
        <w:rStyle w:val="PageNumber"/>
      </w:rPr>
      <w:fldChar w:fldCharType="separate"/>
    </w:r>
    <w:r w:rsidR="00675697">
      <w:rPr>
        <w:rStyle w:val="PageNumber"/>
        <w:noProof/>
      </w:rPr>
      <w:t>1</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32B" w:rsidRDefault="007B732B" w:rsidP="00834ED1">
    <w:pPr>
      <w:pStyle w:val="Footer"/>
    </w:pPr>
    <w:r>
      <w:t>R102Shirt2ENG.doc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32B" w:rsidRPr="005B445F" w:rsidRDefault="007B732B" w:rsidP="005B445F">
    <w:pPr>
      <w:pStyle w:val="Footer"/>
    </w:pPr>
    <w:r>
      <w:t xml:space="preserve">Buku Tes </w:t>
    </w:r>
    <w:r w:rsidR="00044F88">
      <w:t>Fisika</w:t>
    </w:r>
    <w:r>
      <w:tab/>
    </w:r>
    <w:r w:rsidR="00044F88">
      <w:t>Petunjuk Umum</w:t>
    </w:r>
    <w:r>
      <w:tab/>
      <w:t xml:space="preserve">Halaman </w:t>
    </w:r>
    <w:r>
      <w:rPr>
        <w:rStyle w:val="PageNumber"/>
      </w:rPr>
      <w:fldChar w:fldCharType="begin"/>
    </w:r>
    <w:r>
      <w:rPr>
        <w:rStyle w:val="PageNumber"/>
      </w:rPr>
      <w:instrText xml:space="preserve"> PAGE </w:instrText>
    </w:r>
    <w:r>
      <w:rPr>
        <w:rStyle w:val="PageNumber"/>
      </w:rPr>
      <w:fldChar w:fldCharType="separate"/>
    </w:r>
    <w:r w:rsidR="00675697">
      <w:rPr>
        <w:rStyle w:val="PageNumber"/>
        <w:noProof/>
      </w:rPr>
      <w:t>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32B" w:rsidRPr="005B445F" w:rsidRDefault="00781AC5" w:rsidP="00481B1F">
    <w:pPr>
      <w:pStyle w:val="Footer"/>
      <w:tabs>
        <w:tab w:val="clear" w:pos="8306"/>
        <w:tab w:val="right" w:pos="9000"/>
      </w:tabs>
    </w:pPr>
    <w:r>
      <w:t>Buku Tes Fisika</w:t>
    </w:r>
    <w:r w:rsidR="007B732B">
      <w:tab/>
    </w:r>
    <w:r w:rsidR="007B732B">
      <w:tab/>
      <w:t xml:space="preserve">Halaman </w:t>
    </w:r>
    <w:r w:rsidR="007B732B">
      <w:rPr>
        <w:rStyle w:val="PageNumber"/>
      </w:rPr>
      <w:fldChar w:fldCharType="begin"/>
    </w:r>
    <w:r w:rsidR="007B732B">
      <w:rPr>
        <w:rStyle w:val="PageNumber"/>
      </w:rPr>
      <w:instrText xml:space="preserve"> PAGE </w:instrText>
    </w:r>
    <w:r w:rsidR="007B732B">
      <w:rPr>
        <w:rStyle w:val="PageNumber"/>
      </w:rPr>
      <w:fldChar w:fldCharType="separate"/>
    </w:r>
    <w:r w:rsidR="00675697">
      <w:rPr>
        <w:rStyle w:val="PageNumber"/>
        <w:noProof/>
      </w:rPr>
      <w:t>19</w:t>
    </w:r>
    <w:r w:rsidR="007B732B">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53F" w:rsidRDefault="0045253F">
      <w:r>
        <w:separator/>
      </w:r>
    </w:p>
  </w:footnote>
  <w:footnote w:type="continuationSeparator" w:id="0">
    <w:p w:rsidR="0045253F" w:rsidRDefault="004525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D47E8"/>
    <w:multiLevelType w:val="hybridMultilevel"/>
    <w:tmpl w:val="8A3A60DA"/>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935C3E"/>
    <w:multiLevelType w:val="singleLevel"/>
    <w:tmpl w:val="77D6C1B6"/>
    <w:lvl w:ilvl="0">
      <w:start w:val="1"/>
      <w:numFmt w:val="upperLetter"/>
      <w:lvlText w:val="%1"/>
      <w:legacy w:legacy="1" w:legacySpace="0" w:legacyIndent="360"/>
      <w:lvlJc w:val="left"/>
      <w:pPr>
        <w:ind w:left="360" w:hanging="360"/>
      </w:pPr>
    </w:lvl>
  </w:abstractNum>
  <w:abstractNum w:abstractNumId="2">
    <w:nsid w:val="16F91314"/>
    <w:multiLevelType w:val="hybridMultilevel"/>
    <w:tmpl w:val="1382E084"/>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1B4AC3"/>
    <w:multiLevelType w:val="hybridMultilevel"/>
    <w:tmpl w:val="DDACC1F0"/>
    <w:lvl w:ilvl="0" w:tplc="BAE2ECBA">
      <w:start w:val="1"/>
      <w:numFmt w:val="decimal"/>
      <w:pStyle w:val="Hdng260ptBefore"/>
      <w:lvlText w:val="Pertanyaan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6E1CB8"/>
    <w:multiLevelType w:val="hybridMultilevel"/>
    <w:tmpl w:val="EC78473E"/>
    <w:lvl w:ilvl="0" w:tplc="98AEC35C">
      <w:start w:val="1"/>
      <w:numFmt w:val="decimal"/>
      <w:pStyle w:val="Hdng240ptBefore"/>
      <w:suff w:val="nothing"/>
      <w:lvlText w:val="Pertanyaan %1"/>
      <w:lvlJc w:val="left"/>
      <w:pPr>
        <w:ind w:left="720" w:hanging="360"/>
      </w:pPr>
      <w:rPr>
        <w:rFonts w:hint="default"/>
        <w:i w:val="0"/>
        <w:color w:val="auto"/>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FE6D4E"/>
    <w:multiLevelType w:val="singleLevel"/>
    <w:tmpl w:val="22DE2B76"/>
    <w:lvl w:ilvl="0">
      <w:start w:val="1"/>
      <w:numFmt w:val="upperLetter"/>
      <w:lvlText w:val="%1"/>
      <w:legacy w:legacy="1" w:legacySpace="0" w:legacyIndent="360"/>
      <w:lvlJc w:val="left"/>
      <w:pPr>
        <w:ind w:left="360" w:hanging="360"/>
      </w:pPr>
    </w:lvl>
  </w:abstractNum>
  <w:abstractNum w:abstractNumId="6">
    <w:nsid w:val="2FB85316"/>
    <w:multiLevelType w:val="hybridMultilevel"/>
    <w:tmpl w:val="577CB9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9EF56CB"/>
    <w:multiLevelType w:val="hybridMultilevel"/>
    <w:tmpl w:val="DEB8DB12"/>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D286008"/>
    <w:multiLevelType w:val="singleLevel"/>
    <w:tmpl w:val="0DA001B8"/>
    <w:lvl w:ilvl="0">
      <w:start w:val="1"/>
      <w:numFmt w:val="decimal"/>
      <w:pStyle w:val="Num-Doc-Paragraph"/>
      <w:lvlText w:val="%1."/>
      <w:lvlJc w:val="left"/>
      <w:pPr>
        <w:tabs>
          <w:tab w:val="num" w:pos="360"/>
        </w:tabs>
        <w:ind w:left="360" w:hanging="360"/>
      </w:pPr>
    </w:lvl>
  </w:abstractNum>
  <w:abstractNum w:abstractNumId="9">
    <w:nsid w:val="3EE649A0"/>
    <w:multiLevelType w:val="hybridMultilevel"/>
    <w:tmpl w:val="A09CE994"/>
    <w:lvl w:ilvl="0" w:tplc="FFFFFFFF">
      <w:start w:val="1"/>
      <w:numFmt w:val="upperLetter"/>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2DB7D7C"/>
    <w:multiLevelType w:val="hybridMultilevel"/>
    <w:tmpl w:val="DCF89532"/>
    <w:lvl w:ilvl="0" w:tplc="CBB2168A">
      <w:start w:val="1"/>
      <w:numFmt w:val="bullet"/>
      <w:pStyle w:val="ResponseStyle"/>
      <w:lvlText w:val=""/>
      <w:lvlJc w:val="left"/>
      <w:pPr>
        <w:tabs>
          <w:tab w:val="num" w:pos="1701"/>
        </w:tabs>
        <w:ind w:left="1701" w:hanging="14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2E2676F"/>
    <w:multiLevelType w:val="singleLevel"/>
    <w:tmpl w:val="D562C044"/>
    <w:lvl w:ilvl="0">
      <w:start w:val="1"/>
      <w:numFmt w:val="upperLetter"/>
      <w:lvlText w:val="%1"/>
      <w:legacy w:legacy="1" w:legacySpace="0" w:legacyIndent="360"/>
      <w:lvlJc w:val="left"/>
      <w:pPr>
        <w:ind w:left="360" w:hanging="360"/>
      </w:pPr>
    </w:lvl>
  </w:abstractNum>
  <w:abstractNum w:abstractNumId="12">
    <w:nsid w:val="561F3004"/>
    <w:multiLevelType w:val="hybridMultilevel"/>
    <w:tmpl w:val="E5BC0D0C"/>
    <w:lvl w:ilvl="0" w:tplc="FFFFFFFF">
      <w:start w:val="1"/>
      <w:numFmt w:val="upperLetter"/>
      <w:lvlText w:val="%1"/>
      <w:lvlJc w:val="left"/>
      <w:pPr>
        <w:tabs>
          <w:tab w:val="num" w:pos="36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5B046ED8"/>
    <w:multiLevelType w:val="singleLevel"/>
    <w:tmpl w:val="D562C044"/>
    <w:lvl w:ilvl="0">
      <w:start w:val="1"/>
      <w:numFmt w:val="upperLetter"/>
      <w:lvlText w:val="%1"/>
      <w:legacy w:legacy="1" w:legacySpace="0" w:legacyIndent="360"/>
      <w:lvlJc w:val="left"/>
      <w:pPr>
        <w:ind w:left="360" w:hanging="360"/>
      </w:pPr>
    </w:lvl>
  </w:abstractNum>
  <w:abstractNum w:abstractNumId="14">
    <w:nsid w:val="5C9342F2"/>
    <w:multiLevelType w:val="hybridMultilevel"/>
    <w:tmpl w:val="FA146C3A"/>
    <w:lvl w:ilvl="0" w:tplc="FFFFFFFF">
      <w:start w:val="1"/>
      <w:numFmt w:val="bullet"/>
      <w:pStyle w:val="scoringanswer"/>
      <w:lvlText w:val=""/>
      <w:lvlJc w:val="left"/>
      <w:pPr>
        <w:tabs>
          <w:tab w:val="num" w:pos="1522"/>
        </w:tabs>
        <w:ind w:left="1349" w:hanging="18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66854E13"/>
    <w:multiLevelType w:val="hybridMultilevel"/>
    <w:tmpl w:val="470CF992"/>
    <w:lvl w:ilvl="0" w:tplc="FFFFFFFF">
      <w:start w:val="1"/>
      <w:numFmt w:val="bullet"/>
      <w:pStyle w:val="StemBullet1"/>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6BDE7232"/>
    <w:multiLevelType w:val="hybridMultilevel"/>
    <w:tmpl w:val="4B42B0BC"/>
    <w:lvl w:ilvl="0" w:tplc="FFFFFFFF">
      <w:start w:val="1"/>
      <w:numFmt w:val="upperLetter"/>
      <w:lvlText w:val="%1"/>
      <w:legacy w:legacy="1" w:legacySpace="0" w:legacyIndent="360"/>
      <w:lvlJc w:val="left"/>
      <w:pPr>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71FF0DEE"/>
    <w:multiLevelType w:val="singleLevel"/>
    <w:tmpl w:val="492458DA"/>
    <w:lvl w:ilvl="0">
      <w:start w:val="1"/>
      <w:numFmt w:val="upperLetter"/>
      <w:lvlText w:val="%1"/>
      <w:legacy w:legacy="1" w:legacySpace="0" w:legacyIndent="360"/>
      <w:lvlJc w:val="left"/>
      <w:pPr>
        <w:ind w:left="360" w:hanging="360"/>
      </w:pPr>
    </w:lvl>
  </w:abstractNum>
  <w:abstractNum w:abstractNumId="18">
    <w:nsid w:val="7AE567C9"/>
    <w:multiLevelType w:val="hybridMultilevel"/>
    <w:tmpl w:val="A5205AC4"/>
    <w:lvl w:ilvl="0" w:tplc="D562C044">
      <w:start w:val="1"/>
      <w:numFmt w:val="upperLetter"/>
      <w:lvlText w:val="%1"/>
      <w:legacy w:legacy="1" w:legacySpace="0" w:legacyIndent="360"/>
      <w:lvlJc w:val="left"/>
      <w:pPr>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C243DB8"/>
    <w:multiLevelType w:val="hybridMultilevel"/>
    <w:tmpl w:val="DE2E21C8"/>
    <w:lvl w:ilvl="0" w:tplc="E3AE2070">
      <w:start w:val="1"/>
      <w:numFmt w:val="upperLetter"/>
      <w:lvlText w:val="%1"/>
      <w:lvlJc w:val="left"/>
      <w:pPr>
        <w:ind w:left="36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0">
    <w:nsid w:val="7D0E4C39"/>
    <w:multiLevelType w:val="hybridMultilevel"/>
    <w:tmpl w:val="ABBA691C"/>
    <w:lvl w:ilvl="0" w:tplc="FFFFFFFF">
      <w:start w:val="1"/>
      <w:numFmt w:val="lowerLetter"/>
      <w:pStyle w:val="Itemnumber"/>
      <w:lvlText w:val="%1)"/>
      <w:lvlJc w:val="left"/>
      <w:pPr>
        <w:tabs>
          <w:tab w:val="num" w:pos="360"/>
        </w:tabs>
        <w:ind w:left="340"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3"/>
  </w:num>
  <w:num w:numId="2">
    <w:abstractNumId w:val="5"/>
  </w:num>
  <w:num w:numId="3">
    <w:abstractNumId w:val="17"/>
  </w:num>
  <w:num w:numId="4">
    <w:abstractNumId w:val="14"/>
  </w:num>
  <w:num w:numId="5">
    <w:abstractNumId w:val="20"/>
  </w:num>
  <w:num w:numId="6">
    <w:abstractNumId w:val="20"/>
    <w:lvlOverride w:ilvl="0">
      <w:startOverride w:val="1"/>
    </w:lvlOverride>
  </w:num>
  <w:num w:numId="7">
    <w:abstractNumId w:val="15"/>
  </w:num>
  <w:num w:numId="8">
    <w:abstractNumId w:val="2"/>
  </w:num>
  <w:num w:numId="9">
    <w:abstractNumId w:val="6"/>
  </w:num>
  <w:num w:numId="10">
    <w:abstractNumId w:val="11"/>
  </w:num>
  <w:num w:numId="11">
    <w:abstractNumId w:val="0"/>
  </w:num>
  <w:num w:numId="12">
    <w:abstractNumId w:val="9"/>
  </w:num>
  <w:num w:numId="13">
    <w:abstractNumId w:val="10"/>
  </w:num>
  <w:num w:numId="14">
    <w:abstractNumId w:val="18"/>
  </w:num>
  <w:num w:numId="15">
    <w:abstractNumId w:val="7"/>
  </w:num>
  <w:num w:numId="16">
    <w:abstractNumId w:val="16"/>
  </w:num>
  <w:num w:numId="17">
    <w:abstractNumId w:val="8"/>
  </w:num>
  <w:num w:numId="18">
    <w:abstractNumId w:val="1"/>
  </w:num>
  <w:num w:numId="19">
    <w:abstractNumId w:val="19"/>
  </w:num>
  <w:num w:numId="20">
    <w:abstractNumId w:val="12"/>
  </w:num>
  <w:num w:numId="21">
    <w:abstractNumId w:val="16"/>
    <w:lvlOverride w:ilvl="0">
      <w:startOverride w:val="1"/>
    </w:lvlOverride>
  </w:num>
  <w:num w:numId="22">
    <w:abstractNumId w:val="4"/>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28F"/>
    <w:rsid w:val="00044F88"/>
    <w:rsid w:val="00091882"/>
    <w:rsid w:val="000D3E33"/>
    <w:rsid w:val="000F1979"/>
    <w:rsid w:val="001939AD"/>
    <w:rsid w:val="001B7204"/>
    <w:rsid w:val="001D6A2F"/>
    <w:rsid w:val="001E407F"/>
    <w:rsid w:val="001F1A7A"/>
    <w:rsid w:val="002449B9"/>
    <w:rsid w:val="00285789"/>
    <w:rsid w:val="002B3E52"/>
    <w:rsid w:val="002B70BC"/>
    <w:rsid w:val="002C0991"/>
    <w:rsid w:val="003022CF"/>
    <w:rsid w:val="00340533"/>
    <w:rsid w:val="00396078"/>
    <w:rsid w:val="0045253F"/>
    <w:rsid w:val="00481B1F"/>
    <w:rsid w:val="005506F8"/>
    <w:rsid w:val="00575187"/>
    <w:rsid w:val="005809C0"/>
    <w:rsid w:val="005960BF"/>
    <w:rsid w:val="00596699"/>
    <w:rsid w:val="005A6EC7"/>
    <w:rsid w:val="005B445F"/>
    <w:rsid w:val="00675697"/>
    <w:rsid w:val="006A4118"/>
    <w:rsid w:val="006A577A"/>
    <w:rsid w:val="006C74C8"/>
    <w:rsid w:val="007540A4"/>
    <w:rsid w:val="00781AC5"/>
    <w:rsid w:val="007B732B"/>
    <w:rsid w:val="00827385"/>
    <w:rsid w:val="00834ED1"/>
    <w:rsid w:val="00891A50"/>
    <w:rsid w:val="00894CEA"/>
    <w:rsid w:val="008A1A14"/>
    <w:rsid w:val="008E0788"/>
    <w:rsid w:val="0095000D"/>
    <w:rsid w:val="00956B51"/>
    <w:rsid w:val="00970E7E"/>
    <w:rsid w:val="00A03EFD"/>
    <w:rsid w:val="00A048A1"/>
    <w:rsid w:val="00A565E9"/>
    <w:rsid w:val="00AB79C2"/>
    <w:rsid w:val="00B200B2"/>
    <w:rsid w:val="00C14788"/>
    <w:rsid w:val="00C147F9"/>
    <w:rsid w:val="00C86E01"/>
    <w:rsid w:val="00CB1A15"/>
    <w:rsid w:val="00CB500F"/>
    <w:rsid w:val="00D74C93"/>
    <w:rsid w:val="00D85BC3"/>
    <w:rsid w:val="00DA428F"/>
    <w:rsid w:val="00E32571"/>
    <w:rsid w:val="00E800A1"/>
    <w:rsid w:val="00EC14E0"/>
    <w:rsid w:val="00F4172F"/>
    <w:rsid w:val="00F6030C"/>
    <w:rsid w:val="00F6713F"/>
    <w:rsid w:val="00F73812"/>
    <w:rsid w:val="00FF2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28F"/>
    <w:rPr>
      <w:rFonts w:ascii="Times New Roman" w:eastAsia="Times New Roman" w:hAnsi="Times New Roman"/>
      <w:sz w:val="24"/>
      <w:szCs w:val="24"/>
    </w:rPr>
  </w:style>
  <w:style w:type="paragraph" w:styleId="Heading1">
    <w:name w:val="heading 1"/>
    <w:basedOn w:val="Normal"/>
    <w:next w:val="Normal"/>
    <w:link w:val="Heading1Char"/>
    <w:uiPriority w:val="9"/>
    <w:qFormat/>
    <w:rsid w:val="00DA428F"/>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DA428F"/>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DA428F"/>
    <w:pPr>
      <w:keepNext/>
      <w:keepLines/>
      <w:spacing w:before="200"/>
      <w:outlineLvl w:val="2"/>
    </w:pPr>
    <w:rPr>
      <w:rFonts w:ascii="Cambria" w:hAnsi="Cambria"/>
      <w:b/>
      <w:bCs/>
      <w:color w:val="4F81BD"/>
    </w:rPr>
  </w:style>
  <w:style w:type="paragraph" w:styleId="Heading5">
    <w:name w:val="heading 5"/>
    <w:basedOn w:val="Normal"/>
    <w:next w:val="Normal"/>
    <w:link w:val="Heading5Char"/>
    <w:qFormat/>
    <w:rsid w:val="00DA428F"/>
    <w:pPr>
      <w:keepNext/>
      <w:overflowPunct w:val="0"/>
      <w:autoSpaceDE w:val="0"/>
      <w:autoSpaceDN w:val="0"/>
      <w:adjustRightInd w:val="0"/>
      <w:textAlignment w:val="baseline"/>
      <w:outlineLvl w:val="4"/>
    </w:pPr>
    <w:rPr>
      <w:rFonts w:ascii="Arial" w:hAnsi="Arial"/>
      <w:b/>
      <w:sz w:val="22"/>
      <w:szCs w:val="20"/>
      <w:lang w:val="id-ID"/>
    </w:rPr>
  </w:style>
  <w:style w:type="paragraph" w:styleId="Heading7">
    <w:name w:val="heading 7"/>
    <w:aliases w:val="Heading 7 fltbl"/>
    <w:basedOn w:val="Normal"/>
    <w:next w:val="Normal"/>
    <w:link w:val="Heading7Char"/>
    <w:qFormat/>
    <w:rsid w:val="00DA428F"/>
    <w:pPr>
      <w:keepNext/>
      <w:overflowPunct w:val="0"/>
      <w:autoSpaceDE w:val="0"/>
      <w:autoSpaceDN w:val="0"/>
      <w:adjustRightInd w:val="0"/>
      <w:textAlignment w:val="baseline"/>
      <w:outlineLvl w:val="6"/>
    </w:pPr>
    <w:rPr>
      <w:rFonts w:ascii="Arial" w:hAnsi="Arial"/>
      <w:b/>
      <w:i/>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DA428F"/>
    <w:rPr>
      <w:rFonts w:ascii="Arial" w:eastAsia="Times New Roman" w:hAnsi="Arial" w:cs="Times New Roman"/>
      <w:b/>
      <w:szCs w:val="20"/>
      <w:lang w:val="id-ID"/>
    </w:rPr>
  </w:style>
  <w:style w:type="character" w:customStyle="1" w:styleId="Heading7Char">
    <w:name w:val="Heading 7 Char"/>
    <w:aliases w:val="Heading 7 fltbl Char"/>
    <w:basedOn w:val="DefaultParagraphFont"/>
    <w:link w:val="Heading7"/>
    <w:rsid w:val="00DA428F"/>
    <w:rPr>
      <w:rFonts w:ascii="Arial" w:eastAsia="Times New Roman" w:hAnsi="Arial" w:cs="Times New Roman"/>
      <w:b/>
      <w:i/>
      <w:sz w:val="24"/>
      <w:szCs w:val="20"/>
      <w:lang w:val="id-ID"/>
    </w:rPr>
  </w:style>
  <w:style w:type="paragraph" w:customStyle="1" w:styleId="stem">
    <w:name w:val="stem"/>
    <w:basedOn w:val="Normal"/>
    <w:rsid w:val="00DA428F"/>
    <w:pPr>
      <w:keepNext/>
      <w:spacing w:after="220"/>
    </w:pPr>
    <w:rPr>
      <w:rFonts w:ascii="Arial" w:hAnsi="Arial"/>
      <w:sz w:val="22"/>
      <w:szCs w:val="20"/>
      <w:lang w:val="en-AU"/>
    </w:rPr>
  </w:style>
  <w:style w:type="paragraph" w:customStyle="1" w:styleId="Creditlabel">
    <w:name w:val="Credit label"/>
    <w:basedOn w:val="Normal"/>
    <w:next w:val="score"/>
    <w:rsid w:val="00DA428F"/>
    <w:pPr>
      <w:keepNext/>
      <w:widowControl w:val="0"/>
      <w:spacing w:before="240"/>
    </w:pPr>
    <w:rPr>
      <w:rFonts w:ascii="Arial" w:hAnsi="Arial"/>
      <w:b/>
      <w:i/>
      <w:sz w:val="22"/>
      <w:szCs w:val="20"/>
      <w:lang w:val="en-AU"/>
    </w:rPr>
  </w:style>
  <w:style w:type="paragraph" w:customStyle="1" w:styleId="score">
    <w:name w:val="score"/>
    <w:basedOn w:val="Normal"/>
    <w:rsid w:val="00DA428F"/>
    <w:pPr>
      <w:widowControl w:val="0"/>
      <w:spacing w:before="240"/>
      <w:ind w:left="992" w:hanging="992"/>
    </w:pPr>
    <w:rPr>
      <w:rFonts w:ascii="Arial" w:hAnsi="Arial"/>
      <w:sz w:val="22"/>
      <w:szCs w:val="20"/>
      <w:lang w:val="en-GB"/>
    </w:rPr>
  </w:style>
  <w:style w:type="paragraph" w:customStyle="1" w:styleId="Hdng2TOPpage">
    <w:name w:val="Hdng2TOPpage"/>
    <w:basedOn w:val="Heading2"/>
    <w:rsid w:val="00DA428F"/>
    <w:pPr>
      <w:keepLines w:val="0"/>
      <w:pageBreakBefore/>
      <w:pBdr>
        <w:top w:val="single" w:sz="4" w:space="6" w:color="auto"/>
      </w:pBdr>
      <w:tabs>
        <w:tab w:val="right" w:pos="8930"/>
      </w:tabs>
      <w:spacing w:before="240" w:after="240"/>
      <w:ind w:right="-652"/>
      <w:jc w:val="both"/>
    </w:pPr>
    <w:rPr>
      <w:rFonts w:ascii="Arial" w:hAnsi="Arial"/>
      <w:bCs w:val="0"/>
      <w:color w:val="auto"/>
      <w:sz w:val="24"/>
      <w:szCs w:val="20"/>
      <w:lang w:val="en-AU"/>
    </w:rPr>
  </w:style>
  <w:style w:type="paragraph" w:customStyle="1" w:styleId="TableRow">
    <w:name w:val="Table_Row"/>
    <w:basedOn w:val="Normal"/>
    <w:rsid w:val="00DA428F"/>
    <w:pPr>
      <w:keepNext/>
      <w:jc w:val="both"/>
    </w:pPr>
    <w:rPr>
      <w:sz w:val="22"/>
      <w:szCs w:val="20"/>
      <w:lang w:val="en-GB"/>
    </w:rPr>
  </w:style>
  <w:style w:type="paragraph" w:styleId="BodyText">
    <w:name w:val="Body Text"/>
    <w:aliases w:val="DTP Body Text"/>
    <w:basedOn w:val="Normal"/>
    <w:link w:val="BodyTextChar"/>
    <w:semiHidden/>
    <w:rsid w:val="00DA428F"/>
    <w:pPr>
      <w:jc w:val="both"/>
    </w:pPr>
  </w:style>
  <w:style w:type="character" w:customStyle="1" w:styleId="BodyTextChar">
    <w:name w:val="Body Text Char"/>
    <w:aliases w:val="DTP Body Text Char"/>
    <w:basedOn w:val="DefaultParagraphFont"/>
    <w:link w:val="BodyText"/>
    <w:semiHidden/>
    <w:rsid w:val="00DA428F"/>
    <w:rPr>
      <w:rFonts w:ascii="Times New Roman" w:eastAsia="Times New Roman" w:hAnsi="Times New Roman" w:cs="Times New Roman"/>
      <w:sz w:val="24"/>
      <w:szCs w:val="24"/>
    </w:rPr>
  </w:style>
  <w:style w:type="paragraph" w:styleId="Footer">
    <w:name w:val="footer"/>
    <w:basedOn w:val="Normal"/>
    <w:link w:val="FooterChar"/>
    <w:uiPriority w:val="99"/>
    <w:rsid w:val="00DA428F"/>
    <w:pPr>
      <w:tabs>
        <w:tab w:val="center" w:pos="4153"/>
        <w:tab w:val="right" w:pos="8306"/>
      </w:tabs>
    </w:pPr>
    <w:rPr>
      <w:rFonts w:ascii="Arial" w:hAnsi="Arial"/>
      <w:sz w:val="22"/>
      <w:szCs w:val="20"/>
      <w:lang w:val="en-GB"/>
    </w:rPr>
  </w:style>
  <w:style w:type="character" w:customStyle="1" w:styleId="FooterChar">
    <w:name w:val="Footer Char"/>
    <w:basedOn w:val="DefaultParagraphFont"/>
    <w:link w:val="Footer"/>
    <w:uiPriority w:val="99"/>
    <w:rsid w:val="00DA428F"/>
    <w:rPr>
      <w:rFonts w:ascii="Arial" w:eastAsia="Times New Roman" w:hAnsi="Arial" w:cs="Times New Roman"/>
      <w:szCs w:val="20"/>
      <w:lang w:val="en-GB"/>
    </w:rPr>
  </w:style>
  <w:style w:type="paragraph" w:customStyle="1" w:styleId="pp">
    <w:name w:val="pp"/>
    <w:basedOn w:val="Normal"/>
    <w:rsid w:val="00DA428F"/>
    <w:pPr>
      <w:tabs>
        <w:tab w:val="left" w:pos="360"/>
      </w:tabs>
      <w:ind w:left="360" w:hanging="360"/>
    </w:pPr>
    <w:rPr>
      <w:szCs w:val="20"/>
    </w:rPr>
  </w:style>
  <w:style w:type="paragraph" w:customStyle="1" w:styleId="UNITheading">
    <w:name w:val="UNIT heading"/>
    <w:basedOn w:val="Heading2"/>
    <w:autoRedefine/>
    <w:rsid w:val="00044F88"/>
    <w:pPr>
      <w:keepLines w:val="0"/>
      <w:pageBreakBefore/>
      <w:widowControl w:val="0"/>
      <w:pBdr>
        <w:top w:val="single" w:sz="4" w:space="1" w:color="auto"/>
      </w:pBdr>
      <w:tabs>
        <w:tab w:val="right" w:pos="9000"/>
      </w:tabs>
      <w:spacing w:after="120"/>
      <w:ind w:right="27"/>
      <w:jc w:val="center"/>
    </w:pPr>
    <w:rPr>
      <w:rFonts w:ascii="Arial" w:hAnsi="Arial"/>
      <w:b w:val="0"/>
      <w:bCs w:val="0"/>
      <w:caps/>
      <w:color w:val="auto"/>
      <w:sz w:val="36"/>
      <w:szCs w:val="20"/>
      <w:lang w:val="fr-FR"/>
    </w:rPr>
  </w:style>
  <w:style w:type="paragraph" w:customStyle="1" w:styleId="intro">
    <w:name w:val="intro"/>
    <w:basedOn w:val="Normal"/>
    <w:next w:val="Normal"/>
    <w:rsid w:val="00DA428F"/>
    <w:pPr>
      <w:keepNext/>
      <w:widowControl w:val="0"/>
      <w:spacing w:after="480"/>
      <w:jc w:val="both"/>
    </w:pPr>
    <w:rPr>
      <w:rFonts w:ascii="Arial" w:hAnsi="Arial"/>
      <w:i/>
      <w:sz w:val="22"/>
      <w:szCs w:val="20"/>
      <w:lang w:val="en-AU"/>
    </w:rPr>
  </w:style>
  <w:style w:type="character" w:customStyle="1" w:styleId="ItemLabel">
    <w:name w:val="ItemLabel"/>
    <w:basedOn w:val="DefaultParagraphFont"/>
    <w:rsid w:val="00DA428F"/>
    <w:rPr>
      <w:i/>
      <w:color w:val="808080"/>
      <w:position w:val="8"/>
      <w:sz w:val="16"/>
    </w:rPr>
  </w:style>
  <w:style w:type="paragraph" w:customStyle="1" w:styleId="Heading2NoPageBreak">
    <w:name w:val="Heading2NoPageBreak"/>
    <w:basedOn w:val="Hdng2TOPpage"/>
    <w:rsid w:val="00DA428F"/>
    <w:pPr>
      <w:pageBreakBefore w:val="0"/>
    </w:pPr>
  </w:style>
  <w:style w:type="character" w:customStyle="1" w:styleId="Heading2Char">
    <w:name w:val="Heading 2 Char"/>
    <w:basedOn w:val="DefaultParagraphFont"/>
    <w:link w:val="Heading2"/>
    <w:uiPriority w:val="9"/>
    <w:semiHidden/>
    <w:rsid w:val="00DA428F"/>
    <w:rPr>
      <w:rFonts w:ascii="Cambria" w:eastAsia="Times New Roman" w:hAnsi="Cambria" w:cs="Times New Roman"/>
      <w:b/>
      <w:bCs/>
      <w:color w:val="4F81BD"/>
      <w:sz w:val="26"/>
      <w:szCs w:val="26"/>
    </w:rPr>
  </w:style>
  <w:style w:type="paragraph" w:styleId="BalloonText">
    <w:name w:val="Balloon Text"/>
    <w:basedOn w:val="Normal"/>
    <w:link w:val="BalloonTextChar"/>
    <w:semiHidden/>
    <w:unhideWhenUsed/>
    <w:rsid w:val="00DA428F"/>
    <w:rPr>
      <w:rFonts w:ascii="Tahoma" w:hAnsi="Tahoma" w:cs="Tahoma"/>
      <w:sz w:val="16"/>
      <w:szCs w:val="16"/>
    </w:rPr>
  </w:style>
  <w:style w:type="character" w:customStyle="1" w:styleId="BalloonTextChar">
    <w:name w:val="Balloon Text Char"/>
    <w:basedOn w:val="DefaultParagraphFont"/>
    <w:link w:val="BalloonText"/>
    <w:uiPriority w:val="99"/>
    <w:semiHidden/>
    <w:rsid w:val="00DA428F"/>
    <w:rPr>
      <w:rFonts w:ascii="Tahoma" w:eastAsia="Times New Roman" w:hAnsi="Tahoma" w:cs="Tahoma"/>
      <w:sz w:val="16"/>
      <w:szCs w:val="16"/>
    </w:rPr>
  </w:style>
  <w:style w:type="paragraph" w:customStyle="1" w:styleId="acknowledgment">
    <w:name w:val="acknowledgment"/>
    <w:basedOn w:val="Normal"/>
    <w:next w:val="Normal"/>
    <w:rsid w:val="00DA428F"/>
    <w:pPr>
      <w:widowControl w:val="0"/>
      <w:spacing w:before="480"/>
    </w:pPr>
    <w:rPr>
      <w:rFonts w:ascii="Arial" w:hAnsi="Arial"/>
      <w:vanish/>
      <w:sz w:val="18"/>
      <w:szCs w:val="20"/>
      <w:lang w:val="en-GB"/>
    </w:rPr>
  </w:style>
  <w:style w:type="paragraph" w:customStyle="1" w:styleId="textbody">
    <w:name w:val="text body"/>
    <w:basedOn w:val="Normal"/>
    <w:next w:val="Normal"/>
    <w:rsid w:val="00DA428F"/>
    <w:pPr>
      <w:widowControl w:val="0"/>
      <w:spacing w:after="120"/>
      <w:ind w:firstLine="284"/>
    </w:pPr>
    <w:rPr>
      <w:rFonts w:ascii="Arial" w:hAnsi="Arial"/>
      <w:sz w:val="22"/>
      <w:szCs w:val="20"/>
      <w:lang w:val="en-GB"/>
    </w:rPr>
  </w:style>
  <w:style w:type="paragraph" w:customStyle="1" w:styleId="textheading">
    <w:name w:val="text heading"/>
    <w:basedOn w:val="Heading1"/>
    <w:next w:val="Normal"/>
    <w:rsid w:val="00DA428F"/>
    <w:pPr>
      <w:keepLines w:val="0"/>
      <w:widowControl w:val="0"/>
      <w:spacing w:before="0" w:after="240"/>
      <w:outlineLvl w:val="9"/>
    </w:pPr>
    <w:rPr>
      <w:rFonts w:ascii="Arial" w:hAnsi="Arial"/>
      <w:bCs w:val="0"/>
      <w:caps/>
      <w:color w:val="auto"/>
      <w:sz w:val="24"/>
      <w:szCs w:val="20"/>
      <w:lang w:val="en-AU"/>
    </w:rPr>
  </w:style>
  <w:style w:type="character" w:styleId="PageNumber">
    <w:name w:val="page number"/>
    <w:basedOn w:val="DefaultParagraphFont"/>
    <w:rsid w:val="00DA428F"/>
  </w:style>
  <w:style w:type="paragraph" w:customStyle="1" w:styleId="numbering">
    <w:name w:val="numbering"/>
    <w:basedOn w:val="Normal"/>
    <w:link w:val="numberingChar"/>
    <w:rsid w:val="00DA428F"/>
    <w:pPr>
      <w:keepLines/>
      <w:ind w:left="357" w:hanging="357"/>
    </w:pPr>
    <w:rPr>
      <w:rFonts w:ascii="Arial" w:hAnsi="Arial"/>
      <w:sz w:val="22"/>
      <w:szCs w:val="20"/>
      <w:lang w:val="en-AU"/>
    </w:rPr>
  </w:style>
  <w:style w:type="paragraph" w:customStyle="1" w:styleId="note">
    <w:name w:val="note"/>
    <w:basedOn w:val="textheading"/>
    <w:rsid w:val="00DA428F"/>
    <w:pPr>
      <w:spacing w:before="120" w:after="120"/>
    </w:pPr>
    <w:rPr>
      <w:rFonts w:ascii="Times New Roman" w:hAnsi="Times New Roman"/>
      <w:caps w:val="0"/>
      <w:sz w:val="22"/>
    </w:rPr>
  </w:style>
  <w:style w:type="paragraph" w:customStyle="1" w:styleId="Newspaper">
    <w:name w:val="Newspaper"/>
    <w:basedOn w:val="Normal"/>
    <w:rsid w:val="00DA428F"/>
    <w:pPr>
      <w:tabs>
        <w:tab w:val="left" w:pos="284"/>
        <w:tab w:val="left" w:pos="851"/>
      </w:tabs>
      <w:spacing w:before="40" w:after="40"/>
    </w:pPr>
    <w:rPr>
      <w:rFonts w:ascii="Times" w:hAnsi="Times"/>
      <w:sz w:val="22"/>
      <w:szCs w:val="20"/>
      <w:lang w:val="en-AU"/>
    </w:rPr>
  </w:style>
  <w:style w:type="paragraph" w:customStyle="1" w:styleId="kod">
    <w:name w:val="kod"/>
    <w:basedOn w:val="Normal"/>
    <w:rsid w:val="00DA428F"/>
    <w:pPr>
      <w:tabs>
        <w:tab w:val="left" w:pos="990"/>
      </w:tabs>
      <w:ind w:left="990" w:hanging="990"/>
    </w:pPr>
    <w:rPr>
      <w:szCs w:val="20"/>
    </w:rPr>
  </w:style>
  <w:style w:type="paragraph" w:customStyle="1" w:styleId="b">
    <w:name w:val="b"/>
    <w:basedOn w:val="Heading3"/>
    <w:rsid w:val="00DA428F"/>
    <w:pPr>
      <w:keepLines w:val="0"/>
      <w:spacing w:before="0"/>
    </w:pPr>
    <w:rPr>
      <w:rFonts w:ascii="Times New Roman" w:hAnsi="Times New Roman"/>
      <w:bCs w:val="0"/>
      <w:i/>
      <w:color w:val="auto"/>
      <w:szCs w:val="20"/>
    </w:rPr>
  </w:style>
  <w:style w:type="paragraph" w:customStyle="1" w:styleId="cancobodyspace">
    <w:name w:val="canco body space"/>
    <w:basedOn w:val="Normal"/>
    <w:rsid w:val="00DA428F"/>
    <w:pPr>
      <w:spacing w:after="120"/>
    </w:pPr>
    <w:rPr>
      <w:rFonts w:ascii="Times" w:hAnsi="Times"/>
      <w:noProof/>
      <w:szCs w:val="20"/>
      <w:lang w:val="en-GB"/>
    </w:rPr>
  </w:style>
  <w:style w:type="paragraph" w:customStyle="1" w:styleId="SS">
    <w:name w:val="SS"/>
    <w:basedOn w:val="Normal"/>
    <w:rsid w:val="00DA428F"/>
    <w:pPr>
      <w:ind w:left="360" w:hanging="360"/>
    </w:pPr>
    <w:rPr>
      <w:szCs w:val="20"/>
    </w:rPr>
  </w:style>
  <w:style w:type="paragraph" w:customStyle="1" w:styleId="Ariel11Bold">
    <w:name w:val="Ariel11Bold"/>
    <w:basedOn w:val="Normal"/>
    <w:rsid w:val="00DA428F"/>
    <w:rPr>
      <w:rFonts w:ascii="Arial" w:hAnsi="Arial"/>
      <w:b/>
      <w:sz w:val="22"/>
      <w:szCs w:val="20"/>
      <w:lang w:val="en-GB"/>
    </w:rPr>
  </w:style>
  <w:style w:type="character" w:customStyle="1" w:styleId="Heading1Char">
    <w:name w:val="Heading 1 Char"/>
    <w:basedOn w:val="DefaultParagraphFont"/>
    <w:link w:val="Heading1"/>
    <w:uiPriority w:val="9"/>
    <w:rsid w:val="00DA428F"/>
    <w:rPr>
      <w:rFonts w:ascii="Cambria" w:eastAsia="Times New Roman" w:hAnsi="Cambria" w:cs="Times New Roman"/>
      <w:b/>
      <w:bCs/>
      <w:color w:val="365F91"/>
      <w:sz w:val="28"/>
      <w:szCs w:val="28"/>
    </w:rPr>
  </w:style>
  <w:style w:type="character" w:customStyle="1" w:styleId="Heading3Char">
    <w:name w:val="Heading 3 Char"/>
    <w:basedOn w:val="DefaultParagraphFont"/>
    <w:link w:val="Heading3"/>
    <w:uiPriority w:val="9"/>
    <w:semiHidden/>
    <w:rsid w:val="00DA428F"/>
    <w:rPr>
      <w:rFonts w:ascii="Cambria" w:eastAsia="Times New Roman" w:hAnsi="Cambria" w:cs="Times New Roman"/>
      <w:b/>
      <w:bCs/>
      <w:color w:val="4F81BD"/>
      <w:sz w:val="24"/>
      <w:szCs w:val="24"/>
    </w:rPr>
  </w:style>
  <w:style w:type="paragraph" w:customStyle="1" w:styleId="para">
    <w:name w:val="para"/>
    <w:basedOn w:val="Normal"/>
    <w:rsid w:val="00DA428F"/>
    <w:pPr>
      <w:spacing w:after="240"/>
      <w:jc w:val="both"/>
    </w:pPr>
    <w:rPr>
      <w:rFonts w:ascii="Arial" w:hAnsi="Arial"/>
      <w:sz w:val="22"/>
      <w:szCs w:val="20"/>
      <w:lang w:val="en-AU"/>
    </w:rPr>
  </w:style>
  <w:style w:type="paragraph" w:customStyle="1" w:styleId="line">
    <w:name w:val="line"/>
    <w:basedOn w:val="Normal"/>
    <w:autoRedefine/>
    <w:rsid w:val="00DA428F"/>
    <w:pPr>
      <w:keepNext/>
      <w:keepLines/>
      <w:tabs>
        <w:tab w:val="left" w:leader="dot" w:pos="8080"/>
      </w:tabs>
      <w:spacing w:after="120" w:line="480" w:lineRule="auto"/>
      <w:ind w:right="86"/>
    </w:pPr>
    <w:rPr>
      <w:rFonts w:ascii="Arial" w:hAnsi="Arial"/>
      <w:sz w:val="22"/>
      <w:szCs w:val="20"/>
      <w:lang w:val="en-AU"/>
    </w:rPr>
  </w:style>
  <w:style w:type="character" w:customStyle="1" w:styleId="ItemCodes">
    <w:name w:val="ItemCodes"/>
    <w:basedOn w:val="DefaultParagraphFont"/>
    <w:rsid w:val="00DA428F"/>
    <w:rPr>
      <w:i/>
      <w:color w:val="808080"/>
      <w:spacing w:val="80"/>
      <w:position w:val="8"/>
      <w:sz w:val="16"/>
    </w:rPr>
  </w:style>
  <w:style w:type="paragraph" w:customStyle="1" w:styleId="lastline">
    <w:name w:val="lastline"/>
    <w:basedOn w:val="line"/>
    <w:next w:val="Normal"/>
    <w:rsid w:val="00DA428F"/>
    <w:pPr>
      <w:keepNext w:val="0"/>
    </w:pPr>
  </w:style>
  <w:style w:type="paragraph" w:customStyle="1" w:styleId="bicyclenote">
    <w:name w:val="bicycle note"/>
    <w:basedOn w:val="Normal"/>
    <w:rsid w:val="00DA428F"/>
    <w:pPr>
      <w:keepNext/>
      <w:widowControl w:val="0"/>
      <w:spacing w:before="120" w:after="120"/>
    </w:pPr>
    <w:rPr>
      <w:rFonts w:ascii="Arial" w:hAnsi="Arial"/>
      <w:b/>
      <w:sz w:val="20"/>
      <w:szCs w:val="20"/>
      <w:lang w:val="en-AU"/>
    </w:rPr>
  </w:style>
  <w:style w:type="paragraph" w:customStyle="1" w:styleId="Hdng260ptBefore">
    <w:name w:val="Hdng2_60ptBefore"/>
    <w:basedOn w:val="Hdng2TOPpage"/>
    <w:next w:val="stem"/>
    <w:rsid w:val="005960BF"/>
    <w:pPr>
      <w:pageBreakBefore w:val="0"/>
      <w:numPr>
        <w:numId w:val="23"/>
      </w:numPr>
      <w:tabs>
        <w:tab w:val="clear" w:pos="8930"/>
        <w:tab w:val="right" w:pos="8789"/>
      </w:tabs>
      <w:ind w:left="0" w:right="0" w:firstLine="0"/>
    </w:pPr>
  </w:style>
  <w:style w:type="paragraph" w:customStyle="1" w:styleId="Hdng240ptBefore">
    <w:name w:val="Hdng2_40ptBefore"/>
    <w:basedOn w:val="Hdng2TOPpage"/>
    <w:next w:val="Heading2NoPageBreak"/>
    <w:rsid w:val="005960BF"/>
    <w:pPr>
      <w:pageBreakBefore w:val="0"/>
      <w:numPr>
        <w:numId w:val="22"/>
      </w:numPr>
      <w:tabs>
        <w:tab w:val="clear" w:pos="8930"/>
        <w:tab w:val="right" w:pos="8789"/>
      </w:tabs>
      <w:spacing w:before="800"/>
      <w:ind w:left="0" w:right="0" w:firstLine="0"/>
    </w:pPr>
    <w:rPr>
      <w:sz w:val="22"/>
    </w:rPr>
  </w:style>
  <w:style w:type="paragraph" w:customStyle="1" w:styleId="Intro0">
    <w:name w:val="Intro"/>
    <w:basedOn w:val="Normal"/>
    <w:rsid w:val="00DA428F"/>
    <w:rPr>
      <w:rFonts w:ascii="Arial" w:hAnsi="Arial"/>
      <w:i/>
      <w:sz w:val="22"/>
      <w:szCs w:val="20"/>
      <w:lang w:val="en-GB"/>
    </w:rPr>
  </w:style>
  <w:style w:type="paragraph" w:customStyle="1" w:styleId="scoringlabel">
    <w:name w:val="scoring label"/>
    <w:next w:val="Creditlabel"/>
    <w:rsid w:val="00DA428F"/>
    <w:pPr>
      <w:keepNext/>
      <w:widowControl w:val="0"/>
      <w:spacing w:before="240" w:after="120"/>
    </w:pPr>
    <w:rPr>
      <w:rFonts w:ascii="Arial" w:eastAsia="Times New Roman" w:hAnsi="Arial"/>
      <w:b/>
      <w:caps/>
      <w:sz w:val="22"/>
      <w:lang w:val="en-GB"/>
    </w:rPr>
  </w:style>
  <w:style w:type="paragraph" w:customStyle="1" w:styleId="Heading2NoPageBreakNoLine">
    <w:name w:val="Heading2NoPageBreakNoLine"/>
    <w:rsid w:val="00DA428F"/>
    <w:pPr>
      <w:keepNext/>
      <w:tabs>
        <w:tab w:val="right" w:pos="8930"/>
      </w:tabs>
      <w:spacing w:before="240" w:after="240"/>
      <w:ind w:right="-652"/>
      <w:jc w:val="both"/>
      <w:outlineLvl w:val="1"/>
    </w:pPr>
    <w:rPr>
      <w:rFonts w:ascii="Arial" w:eastAsia="Times New Roman" w:hAnsi="Arial"/>
      <w:b/>
      <w:sz w:val="24"/>
      <w:lang w:val="en-GB"/>
    </w:rPr>
  </w:style>
  <w:style w:type="paragraph" w:customStyle="1" w:styleId="scoringanswer">
    <w:name w:val="scoring answer"/>
    <w:rsid w:val="00DA428F"/>
    <w:pPr>
      <w:numPr>
        <w:numId w:val="4"/>
      </w:numPr>
      <w:tabs>
        <w:tab w:val="clear" w:pos="1522"/>
        <w:tab w:val="left" w:pos="1162"/>
        <w:tab w:val="left" w:pos="1349"/>
      </w:tabs>
      <w:ind w:left="1162" w:hanging="170"/>
    </w:pPr>
    <w:rPr>
      <w:rFonts w:ascii="Arial" w:eastAsia="Times New Roman" w:hAnsi="Arial"/>
      <w:lang w:val="en-GB"/>
    </w:rPr>
  </w:style>
  <w:style w:type="paragraph" w:customStyle="1" w:styleId="arial10C">
    <w:name w:val="arial10C"/>
    <w:rsid w:val="00DA428F"/>
    <w:pPr>
      <w:jc w:val="center"/>
    </w:pPr>
    <w:rPr>
      <w:rFonts w:ascii="Arial" w:eastAsia="Times New Roman" w:hAnsi="Arial"/>
      <w:lang w:val="en-GB"/>
    </w:rPr>
  </w:style>
  <w:style w:type="paragraph" w:customStyle="1" w:styleId="InstructionsPen">
    <w:name w:val="Instructions Pen"/>
    <w:rsid w:val="00DA428F"/>
    <w:pPr>
      <w:keepNext/>
      <w:tabs>
        <w:tab w:val="left" w:pos="7088"/>
        <w:tab w:val="left" w:pos="8222"/>
        <w:tab w:val="left" w:pos="9356"/>
      </w:tabs>
      <w:spacing w:before="120" w:after="120"/>
    </w:pPr>
    <w:rPr>
      <w:rFonts w:ascii="Times New Roman" w:eastAsia="Times New Roman" w:hAnsi="Times New Roman"/>
      <w:i/>
      <w:sz w:val="28"/>
      <w:lang w:val="en-GB" w:eastAsia="fr-FR"/>
    </w:rPr>
  </w:style>
  <w:style w:type="paragraph" w:customStyle="1" w:styleId="Itemnumber">
    <w:name w:val="Item number"/>
    <w:rsid w:val="00DA428F"/>
    <w:pPr>
      <w:numPr>
        <w:numId w:val="5"/>
      </w:numPr>
      <w:spacing w:before="80" w:after="80"/>
      <w:ind w:right="-108"/>
      <w:jc w:val="right"/>
    </w:pPr>
    <w:rPr>
      <w:rFonts w:ascii="Times New Roman" w:eastAsia="Times New Roman" w:hAnsi="Times New Roman"/>
      <w:sz w:val="24"/>
      <w:lang w:val="en-GB" w:eastAsia="fr-FR"/>
    </w:rPr>
  </w:style>
  <w:style w:type="paragraph" w:customStyle="1" w:styleId="QuestionnaireItem">
    <w:name w:val="QuestionnaireItem"/>
    <w:rsid w:val="00DA428F"/>
    <w:pPr>
      <w:tabs>
        <w:tab w:val="left" w:leader="dot" w:pos="7088"/>
      </w:tabs>
      <w:spacing w:before="80" w:after="80"/>
      <w:ind w:left="34"/>
    </w:pPr>
    <w:rPr>
      <w:rFonts w:ascii="Times New Roman" w:eastAsia="Times New Roman" w:hAnsi="Times New Roman"/>
      <w:sz w:val="24"/>
      <w:lang w:val="en-GB"/>
    </w:rPr>
  </w:style>
  <w:style w:type="paragraph" w:customStyle="1" w:styleId="stemwithspacebefore">
    <w:name w:val="stem with space before"/>
    <w:basedOn w:val="stem"/>
    <w:rsid w:val="00DA428F"/>
    <w:pPr>
      <w:spacing w:before="240"/>
    </w:pPr>
    <w:rPr>
      <w:lang w:val="en-GB"/>
    </w:rPr>
  </w:style>
  <w:style w:type="paragraph" w:customStyle="1" w:styleId="QuestionBox">
    <w:name w:val="QuestionBox"/>
    <w:rsid w:val="00DA428F"/>
    <w:pPr>
      <w:keepLines/>
      <w:framePr w:hSpace="181" w:vSpace="181" w:wrap="around" w:vAnchor="text" w:hAnchor="text" w:xAlign="center" w:y="1"/>
      <w:spacing w:before="120" w:after="120"/>
      <w:ind w:left="-108"/>
    </w:pPr>
    <w:rPr>
      <w:rFonts w:ascii="Times" w:eastAsia="Times New Roman" w:hAnsi="Times"/>
      <w:b/>
      <w:sz w:val="40"/>
      <w:lang w:val="en-GB"/>
    </w:rPr>
  </w:style>
  <w:style w:type="paragraph" w:customStyle="1" w:styleId="CategoryHeadingItems">
    <w:name w:val="Category Heading Items"/>
    <w:rsid w:val="00DA428F"/>
    <w:pPr>
      <w:spacing w:after="60"/>
      <w:jc w:val="center"/>
    </w:pPr>
    <w:rPr>
      <w:rFonts w:ascii="Times" w:eastAsia="Times New Roman" w:hAnsi="Times"/>
      <w:i/>
      <w:lang w:val="en-GB"/>
    </w:rPr>
  </w:style>
  <w:style w:type="paragraph" w:customStyle="1" w:styleId="stemNKWN">
    <w:name w:val="stem_NKWN"/>
    <w:basedOn w:val="stem"/>
    <w:rsid w:val="00DA428F"/>
    <w:pPr>
      <w:keepNext w:val="0"/>
    </w:pPr>
    <w:rPr>
      <w:lang w:val="en-GB"/>
    </w:rPr>
  </w:style>
  <w:style w:type="paragraph" w:customStyle="1" w:styleId="numberABCD">
    <w:name w:val="numberABCD"/>
    <w:rsid w:val="00DA428F"/>
    <w:pPr>
      <w:keepNext/>
      <w:keepLines/>
      <w:tabs>
        <w:tab w:val="left" w:pos="357"/>
      </w:tabs>
      <w:spacing w:after="80"/>
      <w:ind w:left="340" w:hanging="340"/>
    </w:pPr>
    <w:rPr>
      <w:rFonts w:ascii="Arial" w:eastAsia="Times New Roman" w:hAnsi="Arial"/>
      <w:sz w:val="22"/>
      <w:lang w:val="en-GB"/>
    </w:rPr>
  </w:style>
  <w:style w:type="paragraph" w:customStyle="1" w:styleId="arial8L">
    <w:name w:val="arial8L"/>
    <w:rsid w:val="00DA428F"/>
    <w:rPr>
      <w:rFonts w:ascii="Arial" w:eastAsia="Times New Roman" w:hAnsi="Arial"/>
      <w:sz w:val="16"/>
      <w:lang w:val="en-GB"/>
    </w:rPr>
  </w:style>
  <w:style w:type="paragraph" w:customStyle="1" w:styleId="arial10L">
    <w:name w:val="arial10L"/>
    <w:rsid w:val="00DA428F"/>
    <w:rPr>
      <w:rFonts w:ascii="Arial" w:eastAsia="Times New Roman" w:hAnsi="Arial"/>
      <w:lang w:val="en-GB"/>
    </w:rPr>
  </w:style>
  <w:style w:type="paragraph" w:customStyle="1" w:styleId="StemBullet1">
    <w:name w:val="Stem Bullet1"/>
    <w:basedOn w:val="stem"/>
    <w:rsid w:val="00DA428F"/>
    <w:pPr>
      <w:numPr>
        <w:numId w:val="7"/>
      </w:numPr>
      <w:ind w:left="1080"/>
    </w:pPr>
    <w:rPr>
      <w:lang w:val="en-GB"/>
    </w:rPr>
  </w:style>
  <w:style w:type="paragraph" w:customStyle="1" w:styleId="scoringanswerunbulleted">
    <w:name w:val="scoring answer unbulleted"/>
    <w:rsid w:val="00DA428F"/>
    <w:pPr>
      <w:tabs>
        <w:tab w:val="left" w:pos="1162"/>
      </w:tabs>
      <w:ind w:left="1332" w:hanging="170"/>
    </w:pPr>
    <w:rPr>
      <w:rFonts w:ascii="Arial" w:eastAsia="Times New Roman" w:hAnsi="Arial"/>
      <w:lang w:val="en-GB"/>
    </w:rPr>
  </w:style>
  <w:style w:type="paragraph" w:customStyle="1" w:styleId="arial9L">
    <w:name w:val="arial9L"/>
    <w:rsid w:val="00DA428F"/>
    <w:rPr>
      <w:rFonts w:ascii="Arial" w:eastAsia="Times New Roman" w:hAnsi="Arial"/>
      <w:sz w:val="18"/>
      <w:lang w:val="en-GB"/>
    </w:rPr>
  </w:style>
  <w:style w:type="paragraph" w:customStyle="1" w:styleId="arial9C">
    <w:name w:val="arial9C"/>
    <w:rsid w:val="00DA428F"/>
    <w:pPr>
      <w:jc w:val="center"/>
    </w:pPr>
    <w:rPr>
      <w:rFonts w:ascii="Arial" w:eastAsia="Times New Roman" w:hAnsi="Arial"/>
      <w:sz w:val="18"/>
      <w:lang w:val="en-GB"/>
    </w:rPr>
  </w:style>
  <w:style w:type="paragraph" w:customStyle="1" w:styleId="arial10LB">
    <w:name w:val="arial10LB"/>
    <w:rsid w:val="00DA428F"/>
    <w:rPr>
      <w:rFonts w:ascii="Arial" w:eastAsia="Times New Roman" w:hAnsi="Arial"/>
      <w:b/>
      <w:lang w:val="en-GB"/>
    </w:rPr>
  </w:style>
  <w:style w:type="paragraph" w:customStyle="1" w:styleId="arial10CB">
    <w:name w:val="arial10CB"/>
    <w:rsid w:val="00DA428F"/>
    <w:pPr>
      <w:jc w:val="center"/>
    </w:pPr>
    <w:rPr>
      <w:rFonts w:ascii="Arial" w:eastAsia="Times New Roman" w:hAnsi="Arial"/>
      <w:b/>
      <w:lang w:val="en-GB"/>
    </w:rPr>
  </w:style>
  <w:style w:type="paragraph" w:customStyle="1" w:styleId="stem11kwn">
    <w:name w:val="stem_11_kwn"/>
    <w:basedOn w:val="stem"/>
    <w:rsid w:val="00DA428F"/>
    <w:rPr>
      <w:lang w:val="en-GB"/>
    </w:rPr>
  </w:style>
  <w:style w:type="paragraph" w:customStyle="1" w:styleId="StemScoreComment">
    <w:name w:val="Stem Score Comment"/>
    <w:rsid w:val="00DA428F"/>
    <w:pPr>
      <w:tabs>
        <w:tab w:val="left" w:pos="357"/>
      </w:tabs>
      <w:ind w:left="340" w:hanging="340"/>
    </w:pPr>
    <w:rPr>
      <w:rFonts w:ascii="Arial" w:eastAsia="Times New Roman" w:hAnsi="Arial"/>
      <w:sz w:val="22"/>
      <w:lang w:val="en-GB"/>
    </w:rPr>
  </w:style>
  <w:style w:type="paragraph" w:customStyle="1" w:styleId="arial11L">
    <w:name w:val="arial11L"/>
    <w:rsid w:val="00DA428F"/>
    <w:rPr>
      <w:rFonts w:ascii="Arial" w:eastAsia="Times New Roman" w:hAnsi="Arial"/>
      <w:sz w:val="22"/>
      <w:lang w:val="en-GB"/>
    </w:rPr>
  </w:style>
  <w:style w:type="paragraph" w:customStyle="1" w:styleId="arial11LB">
    <w:name w:val="arial11LB"/>
    <w:rsid w:val="00DA428F"/>
    <w:rPr>
      <w:rFonts w:ascii="Arial" w:eastAsia="Times New Roman" w:hAnsi="Arial"/>
      <w:b/>
      <w:sz w:val="22"/>
      <w:lang w:val="en-GB"/>
    </w:rPr>
  </w:style>
  <w:style w:type="paragraph" w:customStyle="1" w:styleId="ResponseStyle">
    <w:name w:val="ResponseStyle"/>
    <w:basedOn w:val="Normal"/>
    <w:rsid w:val="00DA428F"/>
    <w:pPr>
      <w:numPr>
        <w:numId w:val="13"/>
      </w:numPr>
    </w:pPr>
    <w:rPr>
      <w:rFonts w:ascii="Arial" w:hAnsi="Arial"/>
      <w:sz w:val="22"/>
      <w:lang w:val="en-GB"/>
    </w:rPr>
  </w:style>
  <w:style w:type="paragraph" w:customStyle="1" w:styleId="ArialNarrow11C">
    <w:name w:val="ArialNarrow11C"/>
    <w:rsid w:val="00DA428F"/>
    <w:pPr>
      <w:ind w:left="-86" w:right="-108"/>
      <w:jc w:val="center"/>
    </w:pPr>
    <w:rPr>
      <w:rFonts w:ascii="Arial Narrow" w:eastAsia="Times New Roman" w:hAnsi="Arial Narrow"/>
      <w:sz w:val="22"/>
      <w:lang w:val="en-GB"/>
    </w:rPr>
  </w:style>
  <w:style w:type="paragraph" w:customStyle="1" w:styleId="ArialNarrow11L">
    <w:name w:val="ArialNarrow11L"/>
    <w:rsid w:val="00DA428F"/>
    <w:rPr>
      <w:rFonts w:ascii="Arial Narrow" w:eastAsia="Times New Roman" w:hAnsi="Arial Narrow"/>
      <w:sz w:val="22"/>
      <w:lang w:val="en-GB"/>
    </w:rPr>
  </w:style>
  <w:style w:type="paragraph" w:customStyle="1" w:styleId="HalfLine">
    <w:name w:val="Half Line"/>
    <w:rsid w:val="00DA428F"/>
    <w:pPr>
      <w:keepNext/>
      <w:keepLines/>
      <w:tabs>
        <w:tab w:val="left" w:leader="dot" w:pos="3969"/>
      </w:tabs>
      <w:spacing w:before="400" w:after="280"/>
      <w:ind w:right="85"/>
    </w:pPr>
    <w:rPr>
      <w:rFonts w:ascii="Arial" w:eastAsia="Times New Roman" w:hAnsi="Arial"/>
      <w:sz w:val="22"/>
      <w:lang w:val="en-GB"/>
    </w:rPr>
  </w:style>
  <w:style w:type="paragraph" w:customStyle="1" w:styleId="arial9LB">
    <w:name w:val="arial9LB"/>
    <w:rsid w:val="00DA428F"/>
    <w:rPr>
      <w:rFonts w:ascii="Arial" w:eastAsia="Times New Roman" w:hAnsi="Arial"/>
      <w:b/>
      <w:sz w:val="18"/>
      <w:lang w:val="en-GB"/>
    </w:rPr>
  </w:style>
  <w:style w:type="paragraph" w:customStyle="1" w:styleId="CaptionArial10CB">
    <w:name w:val="CaptionArial10CB"/>
    <w:rsid w:val="00DA428F"/>
    <w:pPr>
      <w:spacing w:before="80" w:after="120"/>
      <w:jc w:val="center"/>
    </w:pPr>
    <w:rPr>
      <w:rFonts w:ascii="Arial" w:eastAsia="Times New Roman" w:hAnsi="Arial"/>
      <w:b/>
      <w:lang w:val="en-GB"/>
    </w:rPr>
  </w:style>
  <w:style w:type="paragraph" w:customStyle="1" w:styleId="arial8C">
    <w:name w:val="arial8C"/>
    <w:rsid w:val="00DA428F"/>
    <w:pPr>
      <w:jc w:val="center"/>
    </w:pPr>
    <w:rPr>
      <w:rFonts w:ascii="Arial" w:eastAsia="Times New Roman" w:hAnsi="Arial"/>
      <w:sz w:val="16"/>
      <w:lang w:val="en-GB"/>
    </w:rPr>
  </w:style>
  <w:style w:type="paragraph" w:customStyle="1" w:styleId="arial8R">
    <w:name w:val="arial8R"/>
    <w:rsid w:val="00DA428F"/>
    <w:pPr>
      <w:jc w:val="right"/>
    </w:pPr>
    <w:rPr>
      <w:rFonts w:ascii="Arial" w:eastAsia="Times New Roman" w:hAnsi="Arial"/>
      <w:sz w:val="16"/>
      <w:lang w:val="en-GB"/>
    </w:rPr>
  </w:style>
  <w:style w:type="paragraph" w:styleId="Header">
    <w:name w:val="header"/>
    <w:basedOn w:val="Normal"/>
    <w:link w:val="HeaderChar"/>
    <w:uiPriority w:val="99"/>
    <w:unhideWhenUsed/>
    <w:rsid w:val="00827385"/>
    <w:pPr>
      <w:tabs>
        <w:tab w:val="center" w:pos="4680"/>
        <w:tab w:val="right" w:pos="9360"/>
      </w:tabs>
    </w:pPr>
  </w:style>
  <w:style w:type="character" w:customStyle="1" w:styleId="HeaderChar">
    <w:name w:val="Header Char"/>
    <w:basedOn w:val="DefaultParagraphFont"/>
    <w:link w:val="Header"/>
    <w:uiPriority w:val="99"/>
    <w:rsid w:val="00827385"/>
    <w:rPr>
      <w:rFonts w:ascii="Times New Roman" w:eastAsia="Times New Roman" w:hAnsi="Times New Roman"/>
      <w:sz w:val="24"/>
      <w:szCs w:val="24"/>
    </w:rPr>
  </w:style>
  <w:style w:type="character" w:customStyle="1" w:styleId="numberingChar">
    <w:name w:val="numbering Char"/>
    <w:basedOn w:val="DefaultParagraphFont"/>
    <w:link w:val="numbering"/>
    <w:locked/>
    <w:rsid w:val="005B445F"/>
    <w:rPr>
      <w:rFonts w:ascii="Arial" w:eastAsia="Times New Roman" w:hAnsi="Arial"/>
      <w:sz w:val="22"/>
      <w:lang w:val="en-AU"/>
    </w:rPr>
  </w:style>
  <w:style w:type="paragraph" w:customStyle="1" w:styleId="introSamePageP2009">
    <w:name w:val="intro_SamePage_P2009"/>
    <w:basedOn w:val="Normal"/>
    <w:rsid w:val="005B445F"/>
    <w:pPr>
      <w:keepNext/>
      <w:widowControl w:val="0"/>
      <w:spacing w:before="480" w:after="240"/>
      <w:jc w:val="both"/>
    </w:pPr>
    <w:rPr>
      <w:rFonts w:ascii="Arial" w:hAnsi="Arial"/>
      <w:i/>
      <w:sz w:val="22"/>
      <w:szCs w:val="20"/>
      <w:lang w:val="en-GB"/>
    </w:rPr>
  </w:style>
  <w:style w:type="paragraph" w:customStyle="1" w:styleId="intronoPageBreakP2012">
    <w:name w:val="intro_noPageBreak_P2012"/>
    <w:basedOn w:val="Normal"/>
    <w:next w:val="Normal"/>
    <w:rsid w:val="005B445F"/>
    <w:pPr>
      <w:keepNext/>
      <w:widowControl w:val="0"/>
      <w:spacing w:after="240"/>
      <w:jc w:val="both"/>
    </w:pPr>
    <w:rPr>
      <w:rFonts w:ascii="Arial" w:hAnsi="Arial"/>
      <w:i/>
      <w:sz w:val="22"/>
      <w:szCs w:val="20"/>
      <w:lang w:val="en-GB"/>
    </w:rPr>
  </w:style>
  <w:style w:type="paragraph" w:customStyle="1" w:styleId="intronoPageBreakspbeforeP2012">
    <w:name w:val="intro_noPageBreak_spbefore_P2012"/>
    <w:basedOn w:val="intronoPageBreakP2012"/>
    <w:rsid w:val="005B445F"/>
    <w:pPr>
      <w:spacing w:before="60" w:after="120"/>
    </w:pPr>
  </w:style>
  <w:style w:type="paragraph" w:customStyle="1" w:styleId="introP2012">
    <w:name w:val="intro_P2012"/>
    <w:rsid w:val="005B445F"/>
    <w:pPr>
      <w:keepNext/>
      <w:pageBreakBefore/>
      <w:widowControl w:val="0"/>
      <w:spacing w:after="240"/>
      <w:jc w:val="both"/>
    </w:pPr>
    <w:rPr>
      <w:rFonts w:ascii="Arial" w:eastAsia="Times New Roman" w:hAnsi="Arial"/>
      <w:i/>
      <w:sz w:val="22"/>
      <w:lang w:val="en-GB"/>
    </w:rPr>
  </w:style>
  <w:style w:type="paragraph" w:customStyle="1" w:styleId="introSamePageP2012">
    <w:name w:val="intro_SamePage_P2012"/>
    <w:basedOn w:val="intronoPageBreakP2012"/>
    <w:rsid w:val="005B445F"/>
    <w:pPr>
      <w:spacing w:before="480"/>
    </w:pPr>
  </w:style>
  <w:style w:type="paragraph" w:customStyle="1" w:styleId="ScoringAnswerP2012">
    <w:name w:val="Scoring Answer_P2012"/>
    <w:rsid w:val="005B445F"/>
    <w:pPr>
      <w:tabs>
        <w:tab w:val="left" w:pos="1162"/>
        <w:tab w:val="num" w:pos="1522"/>
      </w:tabs>
      <w:ind w:left="1162" w:hanging="170"/>
    </w:pPr>
    <w:rPr>
      <w:rFonts w:ascii="Arial" w:eastAsia="Times New Roman" w:hAnsi="Arial" w:cs="Arial"/>
      <w:lang w:val="en-GB"/>
    </w:rPr>
  </w:style>
  <w:style w:type="paragraph" w:customStyle="1" w:styleId="stemP2012">
    <w:name w:val="stem_P2012"/>
    <w:link w:val="stemP2012Char"/>
    <w:rsid w:val="005B445F"/>
    <w:pPr>
      <w:keepNext/>
      <w:spacing w:after="220"/>
    </w:pPr>
    <w:rPr>
      <w:rFonts w:ascii="Arial" w:eastAsia="Times New Roman" w:hAnsi="Arial" w:cs="Arial"/>
      <w:sz w:val="22"/>
      <w:szCs w:val="22"/>
      <w:lang w:val="en-GB"/>
    </w:rPr>
  </w:style>
  <w:style w:type="paragraph" w:customStyle="1" w:styleId="tableheaderCP2012">
    <w:name w:val="table_header_C_P2012"/>
    <w:basedOn w:val="Normal"/>
    <w:rsid w:val="005B445F"/>
    <w:pPr>
      <w:keepNext/>
      <w:spacing w:before="120" w:after="120"/>
      <w:jc w:val="center"/>
    </w:pPr>
    <w:rPr>
      <w:rFonts w:ascii="Arial" w:hAnsi="Arial"/>
      <w:b/>
      <w:bCs/>
      <w:sz w:val="22"/>
      <w:szCs w:val="22"/>
      <w:lang w:val="en-GB"/>
    </w:rPr>
  </w:style>
  <w:style w:type="paragraph" w:customStyle="1" w:styleId="tablerowCP2012">
    <w:name w:val="table_row_C_P2012"/>
    <w:basedOn w:val="Normal"/>
    <w:link w:val="tablerowCP2012Char"/>
    <w:rsid w:val="005B445F"/>
    <w:pPr>
      <w:keepNext/>
      <w:spacing w:before="120" w:after="120"/>
      <w:jc w:val="center"/>
    </w:pPr>
    <w:rPr>
      <w:rFonts w:ascii="Arial" w:hAnsi="Arial"/>
      <w:sz w:val="22"/>
      <w:szCs w:val="22"/>
      <w:lang w:val="en-GB"/>
    </w:rPr>
  </w:style>
  <w:style w:type="paragraph" w:customStyle="1" w:styleId="tablerowLP2012">
    <w:name w:val="table_row_L_P2012"/>
    <w:rsid w:val="005B445F"/>
    <w:pPr>
      <w:keepNext/>
      <w:spacing w:before="120" w:after="120"/>
    </w:pPr>
    <w:rPr>
      <w:rFonts w:ascii="Arial" w:eastAsia="Times New Roman" w:hAnsi="Arial"/>
      <w:sz w:val="22"/>
      <w:szCs w:val="22"/>
      <w:lang w:val="en-GB"/>
    </w:rPr>
  </w:style>
  <w:style w:type="paragraph" w:customStyle="1" w:styleId="TranslationNoteP2012">
    <w:name w:val="Translation Note_P2012"/>
    <w:rsid w:val="005B445F"/>
    <w:pPr>
      <w:keepNext/>
      <w:widowControl w:val="0"/>
      <w:spacing w:before="120" w:after="120"/>
    </w:pPr>
    <w:rPr>
      <w:rFonts w:ascii="Times New Roman" w:eastAsia="Times New Roman" w:hAnsi="Times New Roman"/>
      <w:b/>
      <w:bCs/>
      <w:kern w:val="32"/>
      <w:sz w:val="22"/>
      <w:szCs w:val="22"/>
      <w:lang w:val="en-GB"/>
    </w:rPr>
  </w:style>
  <w:style w:type="paragraph" w:customStyle="1" w:styleId="Directionscoringlabel">
    <w:name w:val="Direction_scoring label"/>
    <w:basedOn w:val="Normal"/>
    <w:next w:val="Normal"/>
    <w:rsid w:val="005B445F"/>
    <w:pPr>
      <w:keepNext/>
      <w:widowControl w:val="0"/>
      <w:spacing w:before="240" w:after="120"/>
    </w:pPr>
    <w:rPr>
      <w:rFonts w:ascii="Arial" w:hAnsi="Arial"/>
      <w:b/>
      <w:caps/>
      <w:sz w:val="22"/>
      <w:lang w:val="en-AU"/>
    </w:rPr>
  </w:style>
  <w:style w:type="paragraph" w:customStyle="1" w:styleId="exampleintrohead">
    <w:name w:val="example intro head"/>
    <w:basedOn w:val="Normal"/>
    <w:rsid w:val="005B445F"/>
    <w:pPr>
      <w:keepNext/>
      <w:tabs>
        <w:tab w:val="right" w:pos="8789"/>
      </w:tabs>
      <w:spacing w:after="80"/>
    </w:pPr>
    <w:rPr>
      <w:rFonts w:ascii="Arial" w:hAnsi="Arial"/>
      <w:b/>
      <w:smallCaps/>
      <w:color w:val="FFFFFF"/>
      <w:sz w:val="22"/>
      <w:shd w:val="clear" w:color="auto" w:fill="808080"/>
    </w:rPr>
  </w:style>
  <w:style w:type="paragraph" w:customStyle="1" w:styleId="introspacebefore">
    <w:name w:val="intro+space before"/>
    <w:basedOn w:val="Normal"/>
    <w:rsid w:val="005B445F"/>
    <w:pPr>
      <w:keepLines/>
      <w:widowControl w:val="0"/>
      <w:shd w:val="clear" w:color="auto" w:fill="FFFFFF"/>
      <w:spacing w:before="360" w:after="120"/>
      <w:ind w:right="-51"/>
      <w:jc w:val="both"/>
    </w:pPr>
    <w:rPr>
      <w:rFonts w:ascii="Arial" w:hAnsi="Arial"/>
      <w:i/>
      <w:sz w:val="22"/>
      <w:lang w:val="en-AU"/>
    </w:rPr>
  </w:style>
  <w:style w:type="paragraph" w:customStyle="1" w:styleId="formulastem">
    <w:name w:val="formula_stem"/>
    <w:rsid w:val="005B445F"/>
    <w:pPr>
      <w:keepNext/>
      <w:spacing w:after="220"/>
    </w:pPr>
    <w:rPr>
      <w:rFonts w:ascii="Arial" w:eastAsia="Times New Roman" w:hAnsi="Arial"/>
      <w:sz w:val="22"/>
      <w:lang w:val="en-GB"/>
    </w:rPr>
  </w:style>
  <w:style w:type="paragraph" w:customStyle="1" w:styleId="formularstem3ptBefore">
    <w:name w:val="formular_stem_3ptBefore"/>
    <w:basedOn w:val="formulastem"/>
    <w:rsid w:val="005B445F"/>
    <w:pPr>
      <w:spacing w:before="60" w:after="160"/>
    </w:pPr>
  </w:style>
  <w:style w:type="paragraph" w:customStyle="1" w:styleId="bookacknowledgment">
    <w:name w:val="bookacknowledgment"/>
    <w:rsid w:val="005B445F"/>
    <w:pPr>
      <w:widowControl w:val="0"/>
      <w:spacing w:before="480"/>
      <w:ind w:left="2268" w:hanging="2268"/>
    </w:pPr>
    <w:rPr>
      <w:rFonts w:ascii="Arial" w:eastAsia="Times New Roman" w:hAnsi="Arial"/>
      <w:sz w:val="18"/>
      <w:lang w:val="en-GB" w:eastAsia="en-AU"/>
    </w:rPr>
  </w:style>
  <w:style w:type="paragraph" w:customStyle="1" w:styleId="bookacknowledgmentP2009">
    <w:name w:val="bookacknowledgment_P2009"/>
    <w:link w:val="bookacknowledgmentP2009Char"/>
    <w:rsid w:val="005B445F"/>
    <w:pPr>
      <w:widowControl w:val="0"/>
      <w:tabs>
        <w:tab w:val="left" w:pos="2897"/>
      </w:tabs>
      <w:spacing w:before="480"/>
      <w:ind w:left="2898" w:hanging="2898"/>
    </w:pPr>
    <w:rPr>
      <w:rFonts w:ascii="Arial" w:eastAsia="Times New Roman" w:hAnsi="Arial"/>
      <w:sz w:val="18"/>
      <w:lang w:val="en-GB"/>
    </w:rPr>
  </w:style>
  <w:style w:type="character" w:customStyle="1" w:styleId="bookacknowledgmentP2009Char">
    <w:name w:val="bookacknowledgment_P2009 Char"/>
    <w:basedOn w:val="DefaultParagraphFont"/>
    <w:link w:val="bookacknowledgmentP2009"/>
    <w:rsid w:val="005B445F"/>
    <w:rPr>
      <w:rFonts w:ascii="Arial" w:eastAsia="Times New Roman" w:hAnsi="Arial"/>
      <w:sz w:val="18"/>
      <w:lang w:val="en-GB"/>
    </w:rPr>
  </w:style>
  <w:style w:type="paragraph" w:customStyle="1" w:styleId="GendirHeadingP20009">
    <w:name w:val="Gendir_Heading_P20009"/>
    <w:rsid w:val="005B445F"/>
    <w:pPr>
      <w:keepNext/>
      <w:pageBreakBefore/>
      <w:pBdr>
        <w:top w:val="single" w:sz="4" w:space="1" w:color="auto"/>
        <w:bottom w:val="single" w:sz="18" w:space="1" w:color="auto"/>
      </w:pBdr>
      <w:spacing w:after="480"/>
      <w:jc w:val="center"/>
    </w:pPr>
    <w:rPr>
      <w:rFonts w:ascii="Arial" w:eastAsia="Times New Roman" w:hAnsi="Arial"/>
      <w:b/>
      <w:sz w:val="56"/>
      <w:lang w:val="en-GB"/>
    </w:rPr>
  </w:style>
  <w:style w:type="paragraph" w:customStyle="1" w:styleId="Num-Doc-Paragraph">
    <w:name w:val="Num-Doc-Paragraph"/>
    <w:link w:val="Num-Doc-ParagraphChar"/>
    <w:rsid w:val="005B445F"/>
    <w:pPr>
      <w:numPr>
        <w:numId w:val="17"/>
      </w:numPr>
      <w:tabs>
        <w:tab w:val="left" w:pos="567"/>
      </w:tabs>
      <w:spacing w:after="240"/>
    </w:pPr>
    <w:rPr>
      <w:rFonts w:ascii="Times New Roman" w:eastAsia="Times New Roman" w:hAnsi="Times New Roman"/>
      <w:sz w:val="22"/>
      <w:lang w:val="en-GB"/>
    </w:rPr>
  </w:style>
  <w:style w:type="character" w:customStyle="1" w:styleId="Num-Doc-ParagraphChar">
    <w:name w:val="Num-Doc-Paragraph Char"/>
    <w:basedOn w:val="DefaultParagraphFont"/>
    <w:link w:val="Num-Doc-Paragraph"/>
    <w:rsid w:val="005B445F"/>
    <w:rPr>
      <w:rFonts w:ascii="Times New Roman" w:eastAsia="Times New Roman" w:hAnsi="Times New Roman"/>
      <w:sz w:val="22"/>
      <w:lang w:val="en-GB"/>
    </w:rPr>
  </w:style>
  <w:style w:type="character" w:customStyle="1" w:styleId="stemP2012Char">
    <w:name w:val="stem_P2012 Char"/>
    <w:basedOn w:val="DefaultParagraphFont"/>
    <w:link w:val="stemP2012"/>
    <w:rsid w:val="005B445F"/>
    <w:rPr>
      <w:rFonts w:ascii="Arial" w:eastAsia="Times New Roman" w:hAnsi="Arial" w:cs="Arial"/>
      <w:sz w:val="22"/>
      <w:szCs w:val="22"/>
      <w:lang w:val="en-GB"/>
    </w:rPr>
  </w:style>
  <w:style w:type="paragraph" w:customStyle="1" w:styleId="Directionstem">
    <w:name w:val="Direction_stem"/>
    <w:basedOn w:val="Normal"/>
    <w:rsid w:val="005B445F"/>
    <w:pPr>
      <w:keepNext/>
      <w:spacing w:after="220"/>
    </w:pPr>
    <w:rPr>
      <w:rFonts w:ascii="Arial" w:hAnsi="Arial"/>
      <w:sz w:val="22"/>
      <w:lang w:val="en-AU"/>
    </w:rPr>
  </w:style>
  <w:style w:type="character" w:customStyle="1" w:styleId="apple-style-span">
    <w:name w:val="apple-style-span"/>
    <w:basedOn w:val="DefaultParagraphFont"/>
    <w:rsid w:val="005B445F"/>
  </w:style>
  <w:style w:type="character" w:customStyle="1" w:styleId="tablerowCP2012Char">
    <w:name w:val="table_row_C_P2012 Char"/>
    <w:basedOn w:val="DefaultParagraphFont"/>
    <w:link w:val="tablerowCP2012"/>
    <w:rsid w:val="005B445F"/>
    <w:rPr>
      <w:rFonts w:ascii="Arial" w:eastAsia="Times New Roman" w:hAnsi="Arial"/>
      <w:sz w:val="22"/>
      <w:szCs w:val="22"/>
      <w:lang w:val="en-GB"/>
    </w:rPr>
  </w:style>
  <w:style w:type="paragraph" w:styleId="Title">
    <w:name w:val="Title"/>
    <w:basedOn w:val="Normal"/>
    <w:next w:val="Normal"/>
    <w:link w:val="TitleChar"/>
    <w:uiPriority w:val="10"/>
    <w:qFormat/>
    <w:rsid w:val="005B445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5B445F"/>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5B445F"/>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5B445F"/>
    <w:rPr>
      <w:rFonts w:asciiTheme="majorHAnsi" w:eastAsiaTheme="majorEastAsia" w:hAnsiTheme="majorHAnsi" w:cstheme="majorBidi"/>
      <w:i/>
      <w:iCs/>
      <w:color w:val="4F81BD" w:themeColor="accent1"/>
      <w:spacing w:val="15"/>
      <w:sz w:val="24"/>
      <w:szCs w:val="24"/>
      <w:lang w:eastAsia="ja-JP"/>
    </w:rPr>
  </w:style>
  <w:style w:type="table" w:styleId="TableGrid">
    <w:name w:val="Table Grid"/>
    <w:basedOn w:val="TableNormal"/>
    <w:rsid w:val="00044F88"/>
    <w:rPr>
      <w:rFonts w:ascii="Times New Roman" w:eastAsia="Times New Roman" w:hAnsi="Times New Roman"/>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okletCoverHeadingfirstline">
    <w:name w:val="BookletCover_Heading_firstline"/>
    <w:rsid w:val="00044F88"/>
    <w:pPr>
      <w:jc w:val="center"/>
    </w:pPr>
    <w:rPr>
      <w:rFonts w:ascii="Times New Roman" w:eastAsia="Times New Roman" w:hAnsi="Times New Roman"/>
      <w:sz w:val="50"/>
      <w:lang w:val="en-AU"/>
    </w:rPr>
  </w:style>
  <w:style w:type="paragraph" w:customStyle="1" w:styleId="BookletCoverHeadingsecondline">
    <w:name w:val="BookletCover_Heading_secondline"/>
    <w:rsid w:val="00044F88"/>
    <w:pPr>
      <w:pBdr>
        <w:bottom w:val="single" w:sz="2" w:space="1" w:color="auto"/>
      </w:pBdr>
      <w:jc w:val="center"/>
    </w:pPr>
    <w:rPr>
      <w:rFonts w:ascii="Times New Roman" w:eastAsia="Times New Roman" w:hAnsi="Times New Roman"/>
      <w:sz w:val="50"/>
      <w:lang w:val="en-AU"/>
    </w:rPr>
  </w:style>
  <w:style w:type="paragraph" w:customStyle="1" w:styleId="BookletCoverBookletNo">
    <w:name w:val="BookletCover_BookletNo"/>
    <w:rsid w:val="00044F88"/>
    <w:pPr>
      <w:framePr w:hSpace="180" w:wrap="around" w:vAnchor="text" w:hAnchor="margin" w:xAlign="center" w:y="3521"/>
    </w:pPr>
    <w:rPr>
      <w:rFonts w:ascii="Times New Roman" w:eastAsia="Times New Roman" w:hAnsi="Times New Roman"/>
      <w:sz w:val="28"/>
      <w:szCs w:val="28"/>
    </w:rPr>
  </w:style>
  <w:style w:type="paragraph" w:customStyle="1" w:styleId="BookletCovercentered9pt">
    <w:name w:val="BookletCover_centered_9pt"/>
    <w:rsid w:val="00044F88"/>
    <w:pPr>
      <w:jc w:val="center"/>
    </w:pPr>
    <w:rPr>
      <w:rFonts w:ascii="Times New Roman" w:eastAsia="Times New Roman" w:hAnsi="Times New Roman"/>
      <w:sz w:val="18"/>
      <w:lang w:val="en-AU"/>
    </w:rPr>
  </w:style>
  <w:style w:type="paragraph" w:customStyle="1" w:styleId="BookletCovercentered10pt">
    <w:name w:val="BookletCover_centered_10pt"/>
    <w:rsid w:val="00044F88"/>
    <w:rPr>
      <w:rFonts w:ascii="Times New Roman" w:eastAsia="Times New Roman" w:hAnsi="Times New Roman"/>
      <w:szCs w:val="18"/>
      <w:lang w:val="en-AU"/>
    </w:rPr>
  </w:style>
  <w:style w:type="paragraph" w:customStyle="1" w:styleId="BookletCover10pt">
    <w:name w:val="BookletCover_10pt"/>
    <w:rsid w:val="00044F88"/>
    <w:pPr>
      <w:framePr w:hSpace="180" w:wrap="around" w:vAnchor="text" w:hAnchor="margin" w:xAlign="right" w:y="4764"/>
    </w:pPr>
    <w:rPr>
      <w:rFonts w:ascii="Times New Roman" w:eastAsia="Times New Roman" w:hAnsi="Times New Roman"/>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28F"/>
    <w:rPr>
      <w:rFonts w:ascii="Times New Roman" w:eastAsia="Times New Roman" w:hAnsi="Times New Roman"/>
      <w:sz w:val="24"/>
      <w:szCs w:val="24"/>
    </w:rPr>
  </w:style>
  <w:style w:type="paragraph" w:styleId="Heading1">
    <w:name w:val="heading 1"/>
    <w:basedOn w:val="Normal"/>
    <w:next w:val="Normal"/>
    <w:link w:val="Heading1Char"/>
    <w:uiPriority w:val="9"/>
    <w:qFormat/>
    <w:rsid w:val="00DA428F"/>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DA428F"/>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DA428F"/>
    <w:pPr>
      <w:keepNext/>
      <w:keepLines/>
      <w:spacing w:before="200"/>
      <w:outlineLvl w:val="2"/>
    </w:pPr>
    <w:rPr>
      <w:rFonts w:ascii="Cambria" w:hAnsi="Cambria"/>
      <w:b/>
      <w:bCs/>
      <w:color w:val="4F81BD"/>
    </w:rPr>
  </w:style>
  <w:style w:type="paragraph" w:styleId="Heading5">
    <w:name w:val="heading 5"/>
    <w:basedOn w:val="Normal"/>
    <w:next w:val="Normal"/>
    <w:link w:val="Heading5Char"/>
    <w:qFormat/>
    <w:rsid w:val="00DA428F"/>
    <w:pPr>
      <w:keepNext/>
      <w:overflowPunct w:val="0"/>
      <w:autoSpaceDE w:val="0"/>
      <w:autoSpaceDN w:val="0"/>
      <w:adjustRightInd w:val="0"/>
      <w:textAlignment w:val="baseline"/>
      <w:outlineLvl w:val="4"/>
    </w:pPr>
    <w:rPr>
      <w:rFonts w:ascii="Arial" w:hAnsi="Arial"/>
      <w:b/>
      <w:sz w:val="22"/>
      <w:szCs w:val="20"/>
      <w:lang w:val="id-ID"/>
    </w:rPr>
  </w:style>
  <w:style w:type="paragraph" w:styleId="Heading7">
    <w:name w:val="heading 7"/>
    <w:aliases w:val="Heading 7 fltbl"/>
    <w:basedOn w:val="Normal"/>
    <w:next w:val="Normal"/>
    <w:link w:val="Heading7Char"/>
    <w:qFormat/>
    <w:rsid w:val="00DA428F"/>
    <w:pPr>
      <w:keepNext/>
      <w:overflowPunct w:val="0"/>
      <w:autoSpaceDE w:val="0"/>
      <w:autoSpaceDN w:val="0"/>
      <w:adjustRightInd w:val="0"/>
      <w:textAlignment w:val="baseline"/>
      <w:outlineLvl w:val="6"/>
    </w:pPr>
    <w:rPr>
      <w:rFonts w:ascii="Arial" w:hAnsi="Arial"/>
      <w:b/>
      <w:i/>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DA428F"/>
    <w:rPr>
      <w:rFonts w:ascii="Arial" w:eastAsia="Times New Roman" w:hAnsi="Arial" w:cs="Times New Roman"/>
      <w:b/>
      <w:szCs w:val="20"/>
      <w:lang w:val="id-ID"/>
    </w:rPr>
  </w:style>
  <w:style w:type="character" w:customStyle="1" w:styleId="Heading7Char">
    <w:name w:val="Heading 7 Char"/>
    <w:aliases w:val="Heading 7 fltbl Char"/>
    <w:basedOn w:val="DefaultParagraphFont"/>
    <w:link w:val="Heading7"/>
    <w:rsid w:val="00DA428F"/>
    <w:rPr>
      <w:rFonts w:ascii="Arial" w:eastAsia="Times New Roman" w:hAnsi="Arial" w:cs="Times New Roman"/>
      <w:b/>
      <w:i/>
      <w:sz w:val="24"/>
      <w:szCs w:val="20"/>
      <w:lang w:val="id-ID"/>
    </w:rPr>
  </w:style>
  <w:style w:type="paragraph" w:customStyle="1" w:styleId="stem">
    <w:name w:val="stem"/>
    <w:basedOn w:val="Normal"/>
    <w:rsid w:val="00DA428F"/>
    <w:pPr>
      <w:keepNext/>
      <w:spacing w:after="220"/>
    </w:pPr>
    <w:rPr>
      <w:rFonts w:ascii="Arial" w:hAnsi="Arial"/>
      <w:sz w:val="22"/>
      <w:szCs w:val="20"/>
      <w:lang w:val="en-AU"/>
    </w:rPr>
  </w:style>
  <w:style w:type="paragraph" w:customStyle="1" w:styleId="Creditlabel">
    <w:name w:val="Credit label"/>
    <w:basedOn w:val="Normal"/>
    <w:next w:val="score"/>
    <w:rsid w:val="00DA428F"/>
    <w:pPr>
      <w:keepNext/>
      <w:widowControl w:val="0"/>
      <w:spacing w:before="240"/>
    </w:pPr>
    <w:rPr>
      <w:rFonts w:ascii="Arial" w:hAnsi="Arial"/>
      <w:b/>
      <w:i/>
      <w:sz w:val="22"/>
      <w:szCs w:val="20"/>
      <w:lang w:val="en-AU"/>
    </w:rPr>
  </w:style>
  <w:style w:type="paragraph" w:customStyle="1" w:styleId="score">
    <w:name w:val="score"/>
    <w:basedOn w:val="Normal"/>
    <w:rsid w:val="00DA428F"/>
    <w:pPr>
      <w:widowControl w:val="0"/>
      <w:spacing w:before="240"/>
      <w:ind w:left="992" w:hanging="992"/>
    </w:pPr>
    <w:rPr>
      <w:rFonts w:ascii="Arial" w:hAnsi="Arial"/>
      <w:sz w:val="22"/>
      <w:szCs w:val="20"/>
      <w:lang w:val="en-GB"/>
    </w:rPr>
  </w:style>
  <w:style w:type="paragraph" w:customStyle="1" w:styleId="Hdng2TOPpage">
    <w:name w:val="Hdng2TOPpage"/>
    <w:basedOn w:val="Heading2"/>
    <w:rsid w:val="00DA428F"/>
    <w:pPr>
      <w:keepLines w:val="0"/>
      <w:pageBreakBefore/>
      <w:pBdr>
        <w:top w:val="single" w:sz="4" w:space="6" w:color="auto"/>
      </w:pBdr>
      <w:tabs>
        <w:tab w:val="right" w:pos="8930"/>
      </w:tabs>
      <w:spacing w:before="240" w:after="240"/>
      <w:ind w:right="-652"/>
      <w:jc w:val="both"/>
    </w:pPr>
    <w:rPr>
      <w:rFonts w:ascii="Arial" w:hAnsi="Arial"/>
      <w:bCs w:val="0"/>
      <w:color w:val="auto"/>
      <w:sz w:val="24"/>
      <w:szCs w:val="20"/>
      <w:lang w:val="en-AU"/>
    </w:rPr>
  </w:style>
  <w:style w:type="paragraph" w:customStyle="1" w:styleId="TableRow">
    <w:name w:val="Table_Row"/>
    <w:basedOn w:val="Normal"/>
    <w:rsid w:val="00DA428F"/>
    <w:pPr>
      <w:keepNext/>
      <w:jc w:val="both"/>
    </w:pPr>
    <w:rPr>
      <w:sz w:val="22"/>
      <w:szCs w:val="20"/>
      <w:lang w:val="en-GB"/>
    </w:rPr>
  </w:style>
  <w:style w:type="paragraph" w:styleId="BodyText">
    <w:name w:val="Body Text"/>
    <w:aliases w:val="DTP Body Text"/>
    <w:basedOn w:val="Normal"/>
    <w:link w:val="BodyTextChar"/>
    <w:semiHidden/>
    <w:rsid w:val="00DA428F"/>
    <w:pPr>
      <w:jc w:val="both"/>
    </w:pPr>
  </w:style>
  <w:style w:type="character" w:customStyle="1" w:styleId="BodyTextChar">
    <w:name w:val="Body Text Char"/>
    <w:aliases w:val="DTP Body Text Char"/>
    <w:basedOn w:val="DefaultParagraphFont"/>
    <w:link w:val="BodyText"/>
    <w:semiHidden/>
    <w:rsid w:val="00DA428F"/>
    <w:rPr>
      <w:rFonts w:ascii="Times New Roman" w:eastAsia="Times New Roman" w:hAnsi="Times New Roman" w:cs="Times New Roman"/>
      <w:sz w:val="24"/>
      <w:szCs w:val="24"/>
    </w:rPr>
  </w:style>
  <w:style w:type="paragraph" w:styleId="Footer">
    <w:name w:val="footer"/>
    <w:basedOn w:val="Normal"/>
    <w:link w:val="FooterChar"/>
    <w:uiPriority w:val="99"/>
    <w:rsid w:val="00DA428F"/>
    <w:pPr>
      <w:tabs>
        <w:tab w:val="center" w:pos="4153"/>
        <w:tab w:val="right" w:pos="8306"/>
      </w:tabs>
    </w:pPr>
    <w:rPr>
      <w:rFonts w:ascii="Arial" w:hAnsi="Arial"/>
      <w:sz w:val="22"/>
      <w:szCs w:val="20"/>
      <w:lang w:val="en-GB"/>
    </w:rPr>
  </w:style>
  <w:style w:type="character" w:customStyle="1" w:styleId="FooterChar">
    <w:name w:val="Footer Char"/>
    <w:basedOn w:val="DefaultParagraphFont"/>
    <w:link w:val="Footer"/>
    <w:uiPriority w:val="99"/>
    <w:rsid w:val="00DA428F"/>
    <w:rPr>
      <w:rFonts w:ascii="Arial" w:eastAsia="Times New Roman" w:hAnsi="Arial" w:cs="Times New Roman"/>
      <w:szCs w:val="20"/>
      <w:lang w:val="en-GB"/>
    </w:rPr>
  </w:style>
  <w:style w:type="paragraph" w:customStyle="1" w:styleId="pp">
    <w:name w:val="pp"/>
    <w:basedOn w:val="Normal"/>
    <w:rsid w:val="00DA428F"/>
    <w:pPr>
      <w:tabs>
        <w:tab w:val="left" w:pos="360"/>
      </w:tabs>
      <w:ind w:left="360" w:hanging="360"/>
    </w:pPr>
    <w:rPr>
      <w:szCs w:val="20"/>
    </w:rPr>
  </w:style>
  <w:style w:type="paragraph" w:customStyle="1" w:styleId="UNITheading">
    <w:name w:val="UNIT heading"/>
    <w:basedOn w:val="Heading2"/>
    <w:autoRedefine/>
    <w:rsid w:val="00044F88"/>
    <w:pPr>
      <w:keepLines w:val="0"/>
      <w:pageBreakBefore/>
      <w:widowControl w:val="0"/>
      <w:pBdr>
        <w:top w:val="single" w:sz="4" w:space="1" w:color="auto"/>
      </w:pBdr>
      <w:tabs>
        <w:tab w:val="right" w:pos="9000"/>
      </w:tabs>
      <w:spacing w:after="120"/>
      <w:ind w:right="27"/>
      <w:jc w:val="center"/>
    </w:pPr>
    <w:rPr>
      <w:rFonts w:ascii="Arial" w:hAnsi="Arial"/>
      <w:b w:val="0"/>
      <w:bCs w:val="0"/>
      <w:caps/>
      <w:color w:val="auto"/>
      <w:sz w:val="36"/>
      <w:szCs w:val="20"/>
      <w:lang w:val="fr-FR"/>
    </w:rPr>
  </w:style>
  <w:style w:type="paragraph" w:customStyle="1" w:styleId="intro">
    <w:name w:val="intro"/>
    <w:basedOn w:val="Normal"/>
    <w:next w:val="Normal"/>
    <w:rsid w:val="00DA428F"/>
    <w:pPr>
      <w:keepNext/>
      <w:widowControl w:val="0"/>
      <w:spacing w:after="480"/>
      <w:jc w:val="both"/>
    </w:pPr>
    <w:rPr>
      <w:rFonts w:ascii="Arial" w:hAnsi="Arial"/>
      <w:i/>
      <w:sz w:val="22"/>
      <w:szCs w:val="20"/>
      <w:lang w:val="en-AU"/>
    </w:rPr>
  </w:style>
  <w:style w:type="character" w:customStyle="1" w:styleId="ItemLabel">
    <w:name w:val="ItemLabel"/>
    <w:basedOn w:val="DefaultParagraphFont"/>
    <w:rsid w:val="00DA428F"/>
    <w:rPr>
      <w:i/>
      <w:color w:val="808080"/>
      <w:position w:val="8"/>
      <w:sz w:val="16"/>
    </w:rPr>
  </w:style>
  <w:style w:type="paragraph" w:customStyle="1" w:styleId="Heading2NoPageBreak">
    <w:name w:val="Heading2NoPageBreak"/>
    <w:basedOn w:val="Hdng2TOPpage"/>
    <w:rsid w:val="00DA428F"/>
    <w:pPr>
      <w:pageBreakBefore w:val="0"/>
    </w:pPr>
  </w:style>
  <w:style w:type="character" w:customStyle="1" w:styleId="Heading2Char">
    <w:name w:val="Heading 2 Char"/>
    <w:basedOn w:val="DefaultParagraphFont"/>
    <w:link w:val="Heading2"/>
    <w:uiPriority w:val="9"/>
    <w:semiHidden/>
    <w:rsid w:val="00DA428F"/>
    <w:rPr>
      <w:rFonts w:ascii="Cambria" w:eastAsia="Times New Roman" w:hAnsi="Cambria" w:cs="Times New Roman"/>
      <w:b/>
      <w:bCs/>
      <w:color w:val="4F81BD"/>
      <w:sz w:val="26"/>
      <w:szCs w:val="26"/>
    </w:rPr>
  </w:style>
  <w:style w:type="paragraph" w:styleId="BalloonText">
    <w:name w:val="Balloon Text"/>
    <w:basedOn w:val="Normal"/>
    <w:link w:val="BalloonTextChar"/>
    <w:semiHidden/>
    <w:unhideWhenUsed/>
    <w:rsid w:val="00DA428F"/>
    <w:rPr>
      <w:rFonts w:ascii="Tahoma" w:hAnsi="Tahoma" w:cs="Tahoma"/>
      <w:sz w:val="16"/>
      <w:szCs w:val="16"/>
    </w:rPr>
  </w:style>
  <w:style w:type="character" w:customStyle="1" w:styleId="BalloonTextChar">
    <w:name w:val="Balloon Text Char"/>
    <w:basedOn w:val="DefaultParagraphFont"/>
    <w:link w:val="BalloonText"/>
    <w:uiPriority w:val="99"/>
    <w:semiHidden/>
    <w:rsid w:val="00DA428F"/>
    <w:rPr>
      <w:rFonts w:ascii="Tahoma" w:eastAsia="Times New Roman" w:hAnsi="Tahoma" w:cs="Tahoma"/>
      <w:sz w:val="16"/>
      <w:szCs w:val="16"/>
    </w:rPr>
  </w:style>
  <w:style w:type="paragraph" w:customStyle="1" w:styleId="acknowledgment">
    <w:name w:val="acknowledgment"/>
    <w:basedOn w:val="Normal"/>
    <w:next w:val="Normal"/>
    <w:rsid w:val="00DA428F"/>
    <w:pPr>
      <w:widowControl w:val="0"/>
      <w:spacing w:before="480"/>
    </w:pPr>
    <w:rPr>
      <w:rFonts w:ascii="Arial" w:hAnsi="Arial"/>
      <w:vanish/>
      <w:sz w:val="18"/>
      <w:szCs w:val="20"/>
      <w:lang w:val="en-GB"/>
    </w:rPr>
  </w:style>
  <w:style w:type="paragraph" w:customStyle="1" w:styleId="textbody">
    <w:name w:val="text body"/>
    <w:basedOn w:val="Normal"/>
    <w:next w:val="Normal"/>
    <w:rsid w:val="00DA428F"/>
    <w:pPr>
      <w:widowControl w:val="0"/>
      <w:spacing w:after="120"/>
      <w:ind w:firstLine="284"/>
    </w:pPr>
    <w:rPr>
      <w:rFonts w:ascii="Arial" w:hAnsi="Arial"/>
      <w:sz w:val="22"/>
      <w:szCs w:val="20"/>
      <w:lang w:val="en-GB"/>
    </w:rPr>
  </w:style>
  <w:style w:type="paragraph" w:customStyle="1" w:styleId="textheading">
    <w:name w:val="text heading"/>
    <w:basedOn w:val="Heading1"/>
    <w:next w:val="Normal"/>
    <w:rsid w:val="00DA428F"/>
    <w:pPr>
      <w:keepLines w:val="0"/>
      <w:widowControl w:val="0"/>
      <w:spacing w:before="0" w:after="240"/>
      <w:outlineLvl w:val="9"/>
    </w:pPr>
    <w:rPr>
      <w:rFonts w:ascii="Arial" w:hAnsi="Arial"/>
      <w:bCs w:val="0"/>
      <w:caps/>
      <w:color w:val="auto"/>
      <w:sz w:val="24"/>
      <w:szCs w:val="20"/>
      <w:lang w:val="en-AU"/>
    </w:rPr>
  </w:style>
  <w:style w:type="character" w:styleId="PageNumber">
    <w:name w:val="page number"/>
    <w:basedOn w:val="DefaultParagraphFont"/>
    <w:rsid w:val="00DA428F"/>
  </w:style>
  <w:style w:type="paragraph" w:customStyle="1" w:styleId="numbering">
    <w:name w:val="numbering"/>
    <w:basedOn w:val="Normal"/>
    <w:link w:val="numberingChar"/>
    <w:rsid w:val="00DA428F"/>
    <w:pPr>
      <w:keepLines/>
      <w:ind w:left="357" w:hanging="357"/>
    </w:pPr>
    <w:rPr>
      <w:rFonts w:ascii="Arial" w:hAnsi="Arial"/>
      <w:sz w:val="22"/>
      <w:szCs w:val="20"/>
      <w:lang w:val="en-AU"/>
    </w:rPr>
  </w:style>
  <w:style w:type="paragraph" w:customStyle="1" w:styleId="note">
    <w:name w:val="note"/>
    <w:basedOn w:val="textheading"/>
    <w:rsid w:val="00DA428F"/>
    <w:pPr>
      <w:spacing w:before="120" w:after="120"/>
    </w:pPr>
    <w:rPr>
      <w:rFonts w:ascii="Times New Roman" w:hAnsi="Times New Roman"/>
      <w:caps w:val="0"/>
      <w:sz w:val="22"/>
    </w:rPr>
  </w:style>
  <w:style w:type="paragraph" w:customStyle="1" w:styleId="Newspaper">
    <w:name w:val="Newspaper"/>
    <w:basedOn w:val="Normal"/>
    <w:rsid w:val="00DA428F"/>
    <w:pPr>
      <w:tabs>
        <w:tab w:val="left" w:pos="284"/>
        <w:tab w:val="left" w:pos="851"/>
      </w:tabs>
      <w:spacing w:before="40" w:after="40"/>
    </w:pPr>
    <w:rPr>
      <w:rFonts w:ascii="Times" w:hAnsi="Times"/>
      <w:sz w:val="22"/>
      <w:szCs w:val="20"/>
      <w:lang w:val="en-AU"/>
    </w:rPr>
  </w:style>
  <w:style w:type="paragraph" w:customStyle="1" w:styleId="kod">
    <w:name w:val="kod"/>
    <w:basedOn w:val="Normal"/>
    <w:rsid w:val="00DA428F"/>
    <w:pPr>
      <w:tabs>
        <w:tab w:val="left" w:pos="990"/>
      </w:tabs>
      <w:ind w:left="990" w:hanging="990"/>
    </w:pPr>
    <w:rPr>
      <w:szCs w:val="20"/>
    </w:rPr>
  </w:style>
  <w:style w:type="paragraph" w:customStyle="1" w:styleId="b">
    <w:name w:val="b"/>
    <w:basedOn w:val="Heading3"/>
    <w:rsid w:val="00DA428F"/>
    <w:pPr>
      <w:keepLines w:val="0"/>
      <w:spacing w:before="0"/>
    </w:pPr>
    <w:rPr>
      <w:rFonts w:ascii="Times New Roman" w:hAnsi="Times New Roman"/>
      <w:bCs w:val="0"/>
      <w:i/>
      <w:color w:val="auto"/>
      <w:szCs w:val="20"/>
    </w:rPr>
  </w:style>
  <w:style w:type="paragraph" w:customStyle="1" w:styleId="cancobodyspace">
    <w:name w:val="canco body space"/>
    <w:basedOn w:val="Normal"/>
    <w:rsid w:val="00DA428F"/>
    <w:pPr>
      <w:spacing w:after="120"/>
    </w:pPr>
    <w:rPr>
      <w:rFonts w:ascii="Times" w:hAnsi="Times"/>
      <w:noProof/>
      <w:szCs w:val="20"/>
      <w:lang w:val="en-GB"/>
    </w:rPr>
  </w:style>
  <w:style w:type="paragraph" w:customStyle="1" w:styleId="SS">
    <w:name w:val="SS"/>
    <w:basedOn w:val="Normal"/>
    <w:rsid w:val="00DA428F"/>
    <w:pPr>
      <w:ind w:left="360" w:hanging="360"/>
    </w:pPr>
    <w:rPr>
      <w:szCs w:val="20"/>
    </w:rPr>
  </w:style>
  <w:style w:type="paragraph" w:customStyle="1" w:styleId="Ariel11Bold">
    <w:name w:val="Ariel11Bold"/>
    <w:basedOn w:val="Normal"/>
    <w:rsid w:val="00DA428F"/>
    <w:rPr>
      <w:rFonts w:ascii="Arial" w:hAnsi="Arial"/>
      <w:b/>
      <w:sz w:val="22"/>
      <w:szCs w:val="20"/>
      <w:lang w:val="en-GB"/>
    </w:rPr>
  </w:style>
  <w:style w:type="character" w:customStyle="1" w:styleId="Heading1Char">
    <w:name w:val="Heading 1 Char"/>
    <w:basedOn w:val="DefaultParagraphFont"/>
    <w:link w:val="Heading1"/>
    <w:uiPriority w:val="9"/>
    <w:rsid w:val="00DA428F"/>
    <w:rPr>
      <w:rFonts w:ascii="Cambria" w:eastAsia="Times New Roman" w:hAnsi="Cambria" w:cs="Times New Roman"/>
      <w:b/>
      <w:bCs/>
      <w:color w:val="365F91"/>
      <w:sz w:val="28"/>
      <w:szCs w:val="28"/>
    </w:rPr>
  </w:style>
  <w:style w:type="character" w:customStyle="1" w:styleId="Heading3Char">
    <w:name w:val="Heading 3 Char"/>
    <w:basedOn w:val="DefaultParagraphFont"/>
    <w:link w:val="Heading3"/>
    <w:uiPriority w:val="9"/>
    <w:semiHidden/>
    <w:rsid w:val="00DA428F"/>
    <w:rPr>
      <w:rFonts w:ascii="Cambria" w:eastAsia="Times New Roman" w:hAnsi="Cambria" w:cs="Times New Roman"/>
      <w:b/>
      <w:bCs/>
      <w:color w:val="4F81BD"/>
      <w:sz w:val="24"/>
      <w:szCs w:val="24"/>
    </w:rPr>
  </w:style>
  <w:style w:type="paragraph" w:customStyle="1" w:styleId="para">
    <w:name w:val="para"/>
    <w:basedOn w:val="Normal"/>
    <w:rsid w:val="00DA428F"/>
    <w:pPr>
      <w:spacing w:after="240"/>
      <w:jc w:val="both"/>
    </w:pPr>
    <w:rPr>
      <w:rFonts w:ascii="Arial" w:hAnsi="Arial"/>
      <w:sz w:val="22"/>
      <w:szCs w:val="20"/>
      <w:lang w:val="en-AU"/>
    </w:rPr>
  </w:style>
  <w:style w:type="paragraph" w:customStyle="1" w:styleId="line">
    <w:name w:val="line"/>
    <w:basedOn w:val="Normal"/>
    <w:autoRedefine/>
    <w:rsid w:val="00DA428F"/>
    <w:pPr>
      <w:keepNext/>
      <w:keepLines/>
      <w:tabs>
        <w:tab w:val="left" w:leader="dot" w:pos="8080"/>
      </w:tabs>
      <w:spacing w:after="120" w:line="480" w:lineRule="auto"/>
      <w:ind w:right="86"/>
    </w:pPr>
    <w:rPr>
      <w:rFonts w:ascii="Arial" w:hAnsi="Arial"/>
      <w:sz w:val="22"/>
      <w:szCs w:val="20"/>
      <w:lang w:val="en-AU"/>
    </w:rPr>
  </w:style>
  <w:style w:type="character" w:customStyle="1" w:styleId="ItemCodes">
    <w:name w:val="ItemCodes"/>
    <w:basedOn w:val="DefaultParagraphFont"/>
    <w:rsid w:val="00DA428F"/>
    <w:rPr>
      <w:i/>
      <w:color w:val="808080"/>
      <w:spacing w:val="80"/>
      <w:position w:val="8"/>
      <w:sz w:val="16"/>
    </w:rPr>
  </w:style>
  <w:style w:type="paragraph" w:customStyle="1" w:styleId="lastline">
    <w:name w:val="lastline"/>
    <w:basedOn w:val="line"/>
    <w:next w:val="Normal"/>
    <w:rsid w:val="00DA428F"/>
    <w:pPr>
      <w:keepNext w:val="0"/>
    </w:pPr>
  </w:style>
  <w:style w:type="paragraph" w:customStyle="1" w:styleId="bicyclenote">
    <w:name w:val="bicycle note"/>
    <w:basedOn w:val="Normal"/>
    <w:rsid w:val="00DA428F"/>
    <w:pPr>
      <w:keepNext/>
      <w:widowControl w:val="0"/>
      <w:spacing w:before="120" w:after="120"/>
    </w:pPr>
    <w:rPr>
      <w:rFonts w:ascii="Arial" w:hAnsi="Arial"/>
      <w:b/>
      <w:sz w:val="20"/>
      <w:szCs w:val="20"/>
      <w:lang w:val="en-AU"/>
    </w:rPr>
  </w:style>
  <w:style w:type="paragraph" w:customStyle="1" w:styleId="Hdng260ptBefore">
    <w:name w:val="Hdng2_60ptBefore"/>
    <w:basedOn w:val="Hdng2TOPpage"/>
    <w:next w:val="stem"/>
    <w:rsid w:val="005960BF"/>
    <w:pPr>
      <w:pageBreakBefore w:val="0"/>
      <w:numPr>
        <w:numId w:val="23"/>
      </w:numPr>
      <w:tabs>
        <w:tab w:val="clear" w:pos="8930"/>
        <w:tab w:val="right" w:pos="8789"/>
      </w:tabs>
      <w:ind w:left="0" w:right="0" w:firstLine="0"/>
    </w:pPr>
  </w:style>
  <w:style w:type="paragraph" w:customStyle="1" w:styleId="Hdng240ptBefore">
    <w:name w:val="Hdng2_40ptBefore"/>
    <w:basedOn w:val="Hdng2TOPpage"/>
    <w:next w:val="Heading2NoPageBreak"/>
    <w:rsid w:val="005960BF"/>
    <w:pPr>
      <w:pageBreakBefore w:val="0"/>
      <w:numPr>
        <w:numId w:val="22"/>
      </w:numPr>
      <w:tabs>
        <w:tab w:val="clear" w:pos="8930"/>
        <w:tab w:val="right" w:pos="8789"/>
      </w:tabs>
      <w:spacing w:before="800"/>
      <w:ind w:left="0" w:right="0" w:firstLine="0"/>
    </w:pPr>
    <w:rPr>
      <w:sz w:val="22"/>
    </w:rPr>
  </w:style>
  <w:style w:type="paragraph" w:customStyle="1" w:styleId="Intro0">
    <w:name w:val="Intro"/>
    <w:basedOn w:val="Normal"/>
    <w:rsid w:val="00DA428F"/>
    <w:rPr>
      <w:rFonts w:ascii="Arial" w:hAnsi="Arial"/>
      <w:i/>
      <w:sz w:val="22"/>
      <w:szCs w:val="20"/>
      <w:lang w:val="en-GB"/>
    </w:rPr>
  </w:style>
  <w:style w:type="paragraph" w:customStyle="1" w:styleId="scoringlabel">
    <w:name w:val="scoring label"/>
    <w:next w:val="Creditlabel"/>
    <w:rsid w:val="00DA428F"/>
    <w:pPr>
      <w:keepNext/>
      <w:widowControl w:val="0"/>
      <w:spacing w:before="240" w:after="120"/>
    </w:pPr>
    <w:rPr>
      <w:rFonts w:ascii="Arial" w:eastAsia="Times New Roman" w:hAnsi="Arial"/>
      <w:b/>
      <w:caps/>
      <w:sz w:val="22"/>
      <w:lang w:val="en-GB"/>
    </w:rPr>
  </w:style>
  <w:style w:type="paragraph" w:customStyle="1" w:styleId="Heading2NoPageBreakNoLine">
    <w:name w:val="Heading2NoPageBreakNoLine"/>
    <w:rsid w:val="00DA428F"/>
    <w:pPr>
      <w:keepNext/>
      <w:tabs>
        <w:tab w:val="right" w:pos="8930"/>
      </w:tabs>
      <w:spacing w:before="240" w:after="240"/>
      <w:ind w:right="-652"/>
      <w:jc w:val="both"/>
      <w:outlineLvl w:val="1"/>
    </w:pPr>
    <w:rPr>
      <w:rFonts w:ascii="Arial" w:eastAsia="Times New Roman" w:hAnsi="Arial"/>
      <w:b/>
      <w:sz w:val="24"/>
      <w:lang w:val="en-GB"/>
    </w:rPr>
  </w:style>
  <w:style w:type="paragraph" w:customStyle="1" w:styleId="scoringanswer">
    <w:name w:val="scoring answer"/>
    <w:rsid w:val="00DA428F"/>
    <w:pPr>
      <w:numPr>
        <w:numId w:val="4"/>
      </w:numPr>
      <w:tabs>
        <w:tab w:val="clear" w:pos="1522"/>
        <w:tab w:val="left" w:pos="1162"/>
        <w:tab w:val="left" w:pos="1349"/>
      </w:tabs>
      <w:ind w:left="1162" w:hanging="170"/>
    </w:pPr>
    <w:rPr>
      <w:rFonts w:ascii="Arial" w:eastAsia="Times New Roman" w:hAnsi="Arial"/>
      <w:lang w:val="en-GB"/>
    </w:rPr>
  </w:style>
  <w:style w:type="paragraph" w:customStyle="1" w:styleId="arial10C">
    <w:name w:val="arial10C"/>
    <w:rsid w:val="00DA428F"/>
    <w:pPr>
      <w:jc w:val="center"/>
    </w:pPr>
    <w:rPr>
      <w:rFonts w:ascii="Arial" w:eastAsia="Times New Roman" w:hAnsi="Arial"/>
      <w:lang w:val="en-GB"/>
    </w:rPr>
  </w:style>
  <w:style w:type="paragraph" w:customStyle="1" w:styleId="InstructionsPen">
    <w:name w:val="Instructions Pen"/>
    <w:rsid w:val="00DA428F"/>
    <w:pPr>
      <w:keepNext/>
      <w:tabs>
        <w:tab w:val="left" w:pos="7088"/>
        <w:tab w:val="left" w:pos="8222"/>
        <w:tab w:val="left" w:pos="9356"/>
      </w:tabs>
      <w:spacing w:before="120" w:after="120"/>
    </w:pPr>
    <w:rPr>
      <w:rFonts w:ascii="Times New Roman" w:eastAsia="Times New Roman" w:hAnsi="Times New Roman"/>
      <w:i/>
      <w:sz w:val="28"/>
      <w:lang w:val="en-GB" w:eastAsia="fr-FR"/>
    </w:rPr>
  </w:style>
  <w:style w:type="paragraph" w:customStyle="1" w:styleId="Itemnumber">
    <w:name w:val="Item number"/>
    <w:rsid w:val="00DA428F"/>
    <w:pPr>
      <w:numPr>
        <w:numId w:val="5"/>
      </w:numPr>
      <w:spacing w:before="80" w:after="80"/>
      <w:ind w:right="-108"/>
      <w:jc w:val="right"/>
    </w:pPr>
    <w:rPr>
      <w:rFonts w:ascii="Times New Roman" w:eastAsia="Times New Roman" w:hAnsi="Times New Roman"/>
      <w:sz w:val="24"/>
      <w:lang w:val="en-GB" w:eastAsia="fr-FR"/>
    </w:rPr>
  </w:style>
  <w:style w:type="paragraph" w:customStyle="1" w:styleId="QuestionnaireItem">
    <w:name w:val="QuestionnaireItem"/>
    <w:rsid w:val="00DA428F"/>
    <w:pPr>
      <w:tabs>
        <w:tab w:val="left" w:leader="dot" w:pos="7088"/>
      </w:tabs>
      <w:spacing w:before="80" w:after="80"/>
      <w:ind w:left="34"/>
    </w:pPr>
    <w:rPr>
      <w:rFonts w:ascii="Times New Roman" w:eastAsia="Times New Roman" w:hAnsi="Times New Roman"/>
      <w:sz w:val="24"/>
      <w:lang w:val="en-GB"/>
    </w:rPr>
  </w:style>
  <w:style w:type="paragraph" w:customStyle="1" w:styleId="stemwithspacebefore">
    <w:name w:val="stem with space before"/>
    <w:basedOn w:val="stem"/>
    <w:rsid w:val="00DA428F"/>
    <w:pPr>
      <w:spacing w:before="240"/>
    </w:pPr>
    <w:rPr>
      <w:lang w:val="en-GB"/>
    </w:rPr>
  </w:style>
  <w:style w:type="paragraph" w:customStyle="1" w:styleId="QuestionBox">
    <w:name w:val="QuestionBox"/>
    <w:rsid w:val="00DA428F"/>
    <w:pPr>
      <w:keepLines/>
      <w:framePr w:hSpace="181" w:vSpace="181" w:wrap="around" w:vAnchor="text" w:hAnchor="text" w:xAlign="center" w:y="1"/>
      <w:spacing w:before="120" w:after="120"/>
      <w:ind w:left="-108"/>
    </w:pPr>
    <w:rPr>
      <w:rFonts w:ascii="Times" w:eastAsia="Times New Roman" w:hAnsi="Times"/>
      <w:b/>
      <w:sz w:val="40"/>
      <w:lang w:val="en-GB"/>
    </w:rPr>
  </w:style>
  <w:style w:type="paragraph" w:customStyle="1" w:styleId="CategoryHeadingItems">
    <w:name w:val="Category Heading Items"/>
    <w:rsid w:val="00DA428F"/>
    <w:pPr>
      <w:spacing w:after="60"/>
      <w:jc w:val="center"/>
    </w:pPr>
    <w:rPr>
      <w:rFonts w:ascii="Times" w:eastAsia="Times New Roman" w:hAnsi="Times"/>
      <w:i/>
      <w:lang w:val="en-GB"/>
    </w:rPr>
  </w:style>
  <w:style w:type="paragraph" w:customStyle="1" w:styleId="stemNKWN">
    <w:name w:val="stem_NKWN"/>
    <w:basedOn w:val="stem"/>
    <w:rsid w:val="00DA428F"/>
    <w:pPr>
      <w:keepNext w:val="0"/>
    </w:pPr>
    <w:rPr>
      <w:lang w:val="en-GB"/>
    </w:rPr>
  </w:style>
  <w:style w:type="paragraph" w:customStyle="1" w:styleId="numberABCD">
    <w:name w:val="numberABCD"/>
    <w:rsid w:val="00DA428F"/>
    <w:pPr>
      <w:keepNext/>
      <w:keepLines/>
      <w:tabs>
        <w:tab w:val="left" w:pos="357"/>
      </w:tabs>
      <w:spacing w:after="80"/>
      <w:ind w:left="340" w:hanging="340"/>
    </w:pPr>
    <w:rPr>
      <w:rFonts w:ascii="Arial" w:eastAsia="Times New Roman" w:hAnsi="Arial"/>
      <w:sz w:val="22"/>
      <w:lang w:val="en-GB"/>
    </w:rPr>
  </w:style>
  <w:style w:type="paragraph" w:customStyle="1" w:styleId="arial8L">
    <w:name w:val="arial8L"/>
    <w:rsid w:val="00DA428F"/>
    <w:rPr>
      <w:rFonts w:ascii="Arial" w:eastAsia="Times New Roman" w:hAnsi="Arial"/>
      <w:sz w:val="16"/>
      <w:lang w:val="en-GB"/>
    </w:rPr>
  </w:style>
  <w:style w:type="paragraph" w:customStyle="1" w:styleId="arial10L">
    <w:name w:val="arial10L"/>
    <w:rsid w:val="00DA428F"/>
    <w:rPr>
      <w:rFonts w:ascii="Arial" w:eastAsia="Times New Roman" w:hAnsi="Arial"/>
      <w:lang w:val="en-GB"/>
    </w:rPr>
  </w:style>
  <w:style w:type="paragraph" w:customStyle="1" w:styleId="StemBullet1">
    <w:name w:val="Stem Bullet1"/>
    <w:basedOn w:val="stem"/>
    <w:rsid w:val="00DA428F"/>
    <w:pPr>
      <w:numPr>
        <w:numId w:val="7"/>
      </w:numPr>
      <w:ind w:left="1080"/>
    </w:pPr>
    <w:rPr>
      <w:lang w:val="en-GB"/>
    </w:rPr>
  </w:style>
  <w:style w:type="paragraph" w:customStyle="1" w:styleId="scoringanswerunbulleted">
    <w:name w:val="scoring answer unbulleted"/>
    <w:rsid w:val="00DA428F"/>
    <w:pPr>
      <w:tabs>
        <w:tab w:val="left" w:pos="1162"/>
      </w:tabs>
      <w:ind w:left="1332" w:hanging="170"/>
    </w:pPr>
    <w:rPr>
      <w:rFonts w:ascii="Arial" w:eastAsia="Times New Roman" w:hAnsi="Arial"/>
      <w:lang w:val="en-GB"/>
    </w:rPr>
  </w:style>
  <w:style w:type="paragraph" w:customStyle="1" w:styleId="arial9L">
    <w:name w:val="arial9L"/>
    <w:rsid w:val="00DA428F"/>
    <w:rPr>
      <w:rFonts w:ascii="Arial" w:eastAsia="Times New Roman" w:hAnsi="Arial"/>
      <w:sz w:val="18"/>
      <w:lang w:val="en-GB"/>
    </w:rPr>
  </w:style>
  <w:style w:type="paragraph" w:customStyle="1" w:styleId="arial9C">
    <w:name w:val="arial9C"/>
    <w:rsid w:val="00DA428F"/>
    <w:pPr>
      <w:jc w:val="center"/>
    </w:pPr>
    <w:rPr>
      <w:rFonts w:ascii="Arial" w:eastAsia="Times New Roman" w:hAnsi="Arial"/>
      <w:sz w:val="18"/>
      <w:lang w:val="en-GB"/>
    </w:rPr>
  </w:style>
  <w:style w:type="paragraph" w:customStyle="1" w:styleId="arial10LB">
    <w:name w:val="arial10LB"/>
    <w:rsid w:val="00DA428F"/>
    <w:rPr>
      <w:rFonts w:ascii="Arial" w:eastAsia="Times New Roman" w:hAnsi="Arial"/>
      <w:b/>
      <w:lang w:val="en-GB"/>
    </w:rPr>
  </w:style>
  <w:style w:type="paragraph" w:customStyle="1" w:styleId="arial10CB">
    <w:name w:val="arial10CB"/>
    <w:rsid w:val="00DA428F"/>
    <w:pPr>
      <w:jc w:val="center"/>
    </w:pPr>
    <w:rPr>
      <w:rFonts w:ascii="Arial" w:eastAsia="Times New Roman" w:hAnsi="Arial"/>
      <w:b/>
      <w:lang w:val="en-GB"/>
    </w:rPr>
  </w:style>
  <w:style w:type="paragraph" w:customStyle="1" w:styleId="stem11kwn">
    <w:name w:val="stem_11_kwn"/>
    <w:basedOn w:val="stem"/>
    <w:rsid w:val="00DA428F"/>
    <w:rPr>
      <w:lang w:val="en-GB"/>
    </w:rPr>
  </w:style>
  <w:style w:type="paragraph" w:customStyle="1" w:styleId="StemScoreComment">
    <w:name w:val="Stem Score Comment"/>
    <w:rsid w:val="00DA428F"/>
    <w:pPr>
      <w:tabs>
        <w:tab w:val="left" w:pos="357"/>
      </w:tabs>
      <w:ind w:left="340" w:hanging="340"/>
    </w:pPr>
    <w:rPr>
      <w:rFonts w:ascii="Arial" w:eastAsia="Times New Roman" w:hAnsi="Arial"/>
      <w:sz w:val="22"/>
      <w:lang w:val="en-GB"/>
    </w:rPr>
  </w:style>
  <w:style w:type="paragraph" w:customStyle="1" w:styleId="arial11L">
    <w:name w:val="arial11L"/>
    <w:rsid w:val="00DA428F"/>
    <w:rPr>
      <w:rFonts w:ascii="Arial" w:eastAsia="Times New Roman" w:hAnsi="Arial"/>
      <w:sz w:val="22"/>
      <w:lang w:val="en-GB"/>
    </w:rPr>
  </w:style>
  <w:style w:type="paragraph" w:customStyle="1" w:styleId="arial11LB">
    <w:name w:val="arial11LB"/>
    <w:rsid w:val="00DA428F"/>
    <w:rPr>
      <w:rFonts w:ascii="Arial" w:eastAsia="Times New Roman" w:hAnsi="Arial"/>
      <w:b/>
      <w:sz w:val="22"/>
      <w:lang w:val="en-GB"/>
    </w:rPr>
  </w:style>
  <w:style w:type="paragraph" w:customStyle="1" w:styleId="ResponseStyle">
    <w:name w:val="ResponseStyle"/>
    <w:basedOn w:val="Normal"/>
    <w:rsid w:val="00DA428F"/>
    <w:pPr>
      <w:numPr>
        <w:numId w:val="13"/>
      </w:numPr>
    </w:pPr>
    <w:rPr>
      <w:rFonts w:ascii="Arial" w:hAnsi="Arial"/>
      <w:sz w:val="22"/>
      <w:lang w:val="en-GB"/>
    </w:rPr>
  </w:style>
  <w:style w:type="paragraph" w:customStyle="1" w:styleId="ArialNarrow11C">
    <w:name w:val="ArialNarrow11C"/>
    <w:rsid w:val="00DA428F"/>
    <w:pPr>
      <w:ind w:left="-86" w:right="-108"/>
      <w:jc w:val="center"/>
    </w:pPr>
    <w:rPr>
      <w:rFonts w:ascii="Arial Narrow" w:eastAsia="Times New Roman" w:hAnsi="Arial Narrow"/>
      <w:sz w:val="22"/>
      <w:lang w:val="en-GB"/>
    </w:rPr>
  </w:style>
  <w:style w:type="paragraph" w:customStyle="1" w:styleId="ArialNarrow11L">
    <w:name w:val="ArialNarrow11L"/>
    <w:rsid w:val="00DA428F"/>
    <w:rPr>
      <w:rFonts w:ascii="Arial Narrow" w:eastAsia="Times New Roman" w:hAnsi="Arial Narrow"/>
      <w:sz w:val="22"/>
      <w:lang w:val="en-GB"/>
    </w:rPr>
  </w:style>
  <w:style w:type="paragraph" w:customStyle="1" w:styleId="HalfLine">
    <w:name w:val="Half Line"/>
    <w:rsid w:val="00DA428F"/>
    <w:pPr>
      <w:keepNext/>
      <w:keepLines/>
      <w:tabs>
        <w:tab w:val="left" w:leader="dot" w:pos="3969"/>
      </w:tabs>
      <w:spacing w:before="400" w:after="280"/>
      <w:ind w:right="85"/>
    </w:pPr>
    <w:rPr>
      <w:rFonts w:ascii="Arial" w:eastAsia="Times New Roman" w:hAnsi="Arial"/>
      <w:sz w:val="22"/>
      <w:lang w:val="en-GB"/>
    </w:rPr>
  </w:style>
  <w:style w:type="paragraph" w:customStyle="1" w:styleId="arial9LB">
    <w:name w:val="arial9LB"/>
    <w:rsid w:val="00DA428F"/>
    <w:rPr>
      <w:rFonts w:ascii="Arial" w:eastAsia="Times New Roman" w:hAnsi="Arial"/>
      <w:b/>
      <w:sz w:val="18"/>
      <w:lang w:val="en-GB"/>
    </w:rPr>
  </w:style>
  <w:style w:type="paragraph" w:customStyle="1" w:styleId="CaptionArial10CB">
    <w:name w:val="CaptionArial10CB"/>
    <w:rsid w:val="00DA428F"/>
    <w:pPr>
      <w:spacing w:before="80" w:after="120"/>
      <w:jc w:val="center"/>
    </w:pPr>
    <w:rPr>
      <w:rFonts w:ascii="Arial" w:eastAsia="Times New Roman" w:hAnsi="Arial"/>
      <w:b/>
      <w:lang w:val="en-GB"/>
    </w:rPr>
  </w:style>
  <w:style w:type="paragraph" w:customStyle="1" w:styleId="arial8C">
    <w:name w:val="arial8C"/>
    <w:rsid w:val="00DA428F"/>
    <w:pPr>
      <w:jc w:val="center"/>
    </w:pPr>
    <w:rPr>
      <w:rFonts w:ascii="Arial" w:eastAsia="Times New Roman" w:hAnsi="Arial"/>
      <w:sz w:val="16"/>
      <w:lang w:val="en-GB"/>
    </w:rPr>
  </w:style>
  <w:style w:type="paragraph" w:customStyle="1" w:styleId="arial8R">
    <w:name w:val="arial8R"/>
    <w:rsid w:val="00DA428F"/>
    <w:pPr>
      <w:jc w:val="right"/>
    </w:pPr>
    <w:rPr>
      <w:rFonts w:ascii="Arial" w:eastAsia="Times New Roman" w:hAnsi="Arial"/>
      <w:sz w:val="16"/>
      <w:lang w:val="en-GB"/>
    </w:rPr>
  </w:style>
  <w:style w:type="paragraph" w:styleId="Header">
    <w:name w:val="header"/>
    <w:basedOn w:val="Normal"/>
    <w:link w:val="HeaderChar"/>
    <w:uiPriority w:val="99"/>
    <w:unhideWhenUsed/>
    <w:rsid w:val="00827385"/>
    <w:pPr>
      <w:tabs>
        <w:tab w:val="center" w:pos="4680"/>
        <w:tab w:val="right" w:pos="9360"/>
      </w:tabs>
    </w:pPr>
  </w:style>
  <w:style w:type="character" w:customStyle="1" w:styleId="HeaderChar">
    <w:name w:val="Header Char"/>
    <w:basedOn w:val="DefaultParagraphFont"/>
    <w:link w:val="Header"/>
    <w:uiPriority w:val="99"/>
    <w:rsid w:val="00827385"/>
    <w:rPr>
      <w:rFonts w:ascii="Times New Roman" w:eastAsia="Times New Roman" w:hAnsi="Times New Roman"/>
      <w:sz w:val="24"/>
      <w:szCs w:val="24"/>
    </w:rPr>
  </w:style>
  <w:style w:type="character" w:customStyle="1" w:styleId="numberingChar">
    <w:name w:val="numbering Char"/>
    <w:basedOn w:val="DefaultParagraphFont"/>
    <w:link w:val="numbering"/>
    <w:locked/>
    <w:rsid w:val="005B445F"/>
    <w:rPr>
      <w:rFonts w:ascii="Arial" w:eastAsia="Times New Roman" w:hAnsi="Arial"/>
      <w:sz w:val="22"/>
      <w:lang w:val="en-AU"/>
    </w:rPr>
  </w:style>
  <w:style w:type="paragraph" w:customStyle="1" w:styleId="introSamePageP2009">
    <w:name w:val="intro_SamePage_P2009"/>
    <w:basedOn w:val="Normal"/>
    <w:rsid w:val="005B445F"/>
    <w:pPr>
      <w:keepNext/>
      <w:widowControl w:val="0"/>
      <w:spacing w:before="480" w:after="240"/>
      <w:jc w:val="both"/>
    </w:pPr>
    <w:rPr>
      <w:rFonts w:ascii="Arial" w:hAnsi="Arial"/>
      <w:i/>
      <w:sz w:val="22"/>
      <w:szCs w:val="20"/>
      <w:lang w:val="en-GB"/>
    </w:rPr>
  </w:style>
  <w:style w:type="paragraph" w:customStyle="1" w:styleId="intronoPageBreakP2012">
    <w:name w:val="intro_noPageBreak_P2012"/>
    <w:basedOn w:val="Normal"/>
    <w:next w:val="Normal"/>
    <w:rsid w:val="005B445F"/>
    <w:pPr>
      <w:keepNext/>
      <w:widowControl w:val="0"/>
      <w:spacing w:after="240"/>
      <w:jc w:val="both"/>
    </w:pPr>
    <w:rPr>
      <w:rFonts w:ascii="Arial" w:hAnsi="Arial"/>
      <w:i/>
      <w:sz w:val="22"/>
      <w:szCs w:val="20"/>
      <w:lang w:val="en-GB"/>
    </w:rPr>
  </w:style>
  <w:style w:type="paragraph" w:customStyle="1" w:styleId="intronoPageBreakspbeforeP2012">
    <w:name w:val="intro_noPageBreak_spbefore_P2012"/>
    <w:basedOn w:val="intronoPageBreakP2012"/>
    <w:rsid w:val="005B445F"/>
    <w:pPr>
      <w:spacing w:before="60" w:after="120"/>
    </w:pPr>
  </w:style>
  <w:style w:type="paragraph" w:customStyle="1" w:styleId="introP2012">
    <w:name w:val="intro_P2012"/>
    <w:rsid w:val="005B445F"/>
    <w:pPr>
      <w:keepNext/>
      <w:pageBreakBefore/>
      <w:widowControl w:val="0"/>
      <w:spacing w:after="240"/>
      <w:jc w:val="both"/>
    </w:pPr>
    <w:rPr>
      <w:rFonts w:ascii="Arial" w:eastAsia="Times New Roman" w:hAnsi="Arial"/>
      <w:i/>
      <w:sz w:val="22"/>
      <w:lang w:val="en-GB"/>
    </w:rPr>
  </w:style>
  <w:style w:type="paragraph" w:customStyle="1" w:styleId="introSamePageP2012">
    <w:name w:val="intro_SamePage_P2012"/>
    <w:basedOn w:val="intronoPageBreakP2012"/>
    <w:rsid w:val="005B445F"/>
    <w:pPr>
      <w:spacing w:before="480"/>
    </w:pPr>
  </w:style>
  <w:style w:type="paragraph" w:customStyle="1" w:styleId="ScoringAnswerP2012">
    <w:name w:val="Scoring Answer_P2012"/>
    <w:rsid w:val="005B445F"/>
    <w:pPr>
      <w:tabs>
        <w:tab w:val="left" w:pos="1162"/>
        <w:tab w:val="num" w:pos="1522"/>
      </w:tabs>
      <w:ind w:left="1162" w:hanging="170"/>
    </w:pPr>
    <w:rPr>
      <w:rFonts w:ascii="Arial" w:eastAsia="Times New Roman" w:hAnsi="Arial" w:cs="Arial"/>
      <w:lang w:val="en-GB"/>
    </w:rPr>
  </w:style>
  <w:style w:type="paragraph" w:customStyle="1" w:styleId="stemP2012">
    <w:name w:val="stem_P2012"/>
    <w:link w:val="stemP2012Char"/>
    <w:rsid w:val="005B445F"/>
    <w:pPr>
      <w:keepNext/>
      <w:spacing w:after="220"/>
    </w:pPr>
    <w:rPr>
      <w:rFonts w:ascii="Arial" w:eastAsia="Times New Roman" w:hAnsi="Arial" w:cs="Arial"/>
      <w:sz w:val="22"/>
      <w:szCs w:val="22"/>
      <w:lang w:val="en-GB"/>
    </w:rPr>
  </w:style>
  <w:style w:type="paragraph" w:customStyle="1" w:styleId="tableheaderCP2012">
    <w:name w:val="table_header_C_P2012"/>
    <w:basedOn w:val="Normal"/>
    <w:rsid w:val="005B445F"/>
    <w:pPr>
      <w:keepNext/>
      <w:spacing w:before="120" w:after="120"/>
      <w:jc w:val="center"/>
    </w:pPr>
    <w:rPr>
      <w:rFonts w:ascii="Arial" w:hAnsi="Arial"/>
      <w:b/>
      <w:bCs/>
      <w:sz w:val="22"/>
      <w:szCs w:val="22"/>
      <w:lang w:val="en-GB"/>
    </w:rPr>
  </w:style>
  <w:style w:type="paragraph" w:customStyle="1" w:styleId="tablerowCP2012">
    <w:name w:val="table_row_C_P2012"/>
    <w:basedOn w:val="Normal"/>
    <w:link w:val="tablerowCP2012Char"/>
    <w:rsid w:val="005B445F"/>
    <w:pPr>
      <w:keepNext/>
      <w:spacing w:before="120" w:after="120"/>
      <w:jc w:val="center"/>
    </w:pPr>
    <w:rPr>
      <w:rFonts w:ascii="Arial" w:hAnsi="Arial"/>
      <w:sz w:val="22"/>
      <w:szCs w:val="22"/>
      <w:lang w:val="en-GB"/>
    </w:rPr>
  </w:style>
  <w:style w:type="paragraph" w:customStyle="1" w:styleId="tablerowLP2012">
    <w:name w:val="table_row_L_P2012"/>
    <w:rsid w:val="005B445F"/>
    <w:pPr>
      <w:keepNext/>
      <w:spacing w:before="120" w:after="120"/>
    </w:pPr>
    <w:rPr>
      <w:rFonts w:ascii="Arial" w:eastAsia="Times New Roman" w:hAnsi="Arial"/>
      <w:sz w:val="22"/>
      <w:szCs w:val="22"/>
      <w:lang w:val="en-GB"/>
    </w:rPr>
  </w:style>
  <w:style w:type="paragraph" w:customStyle="1" w:styleId="TranslationNoteP2012">
    <w:name w:val="Translation Note_P2012"/>
    <w:rsid w:val="005B445F"/>
    <w:pPr>
      <w:keepNext/>
      <w:widowControl w:val="0"/>
      <w:spacing w:before="120" w:after="120"/>
    </w:pPr>
    <w:rPr>
      <w:rFonts w:ascii="Times New Roman" w:eastAsia="Times New Roman" w:hAnsi="Times New Roman"/>
      <w:b/>
      <w:bCs/>
      <w:kern w:val="32"/>
      <w:sz w:val="22"/>
      <w:szCs w:val="22"/>
      <w:lang w:val="en-GB"/>
    </w:rPr>
  </w:style>
  <w:style w:type="paragraph" w:customStyle="1" w:styleId="Directionscoringlabel">
    <w:name w:val="Direction_scoring label"/>
    <w:basedOn w:val="Normal"/>
    <w:next w:val="Normal"/>
    <w:rsid w:val="005B445F"/>
    <w:pPr>
      <w:keepNext/>
      <w:widowControl w:val="0"/>
      <w:spacing w:before="240" w:after="120"/>
    </w:pPr>
    <w:rPr>
      <w:rFonts w:ascii="Arial" w:hAnsi="Arial"/>
      <w:b/>
      <w:caps/>
      <w:sz w:val="22"/>
      <w:lang w:val="en-AU"/>
    </w:rPr>
  </w:style>
  <w:style w:type="paragraph" w:customStyle="1" w:styleId="exampleintrohead">
    <w:name w:val="example intro head"/>
    <w:basedOn w:val="Normal"/>
    <w:rsid w:val="005B445F"/>
    <w:pPr>
      <w:keepNext/>
      <w:tabs>
        <w:tab w:val="right" w:pos="8789"/>
      </w:tabs>
      <w:spacing w:after="80"/>
    </w:pPr>
    <w:rPr>
      <w:rFonts w:ascii="Arial" w:hAnsi="Arial"/>
      <w:b/>
      <w:smallCaps/>
      <w:color w:val="FFFFFF"/>
      <w:sz w:val="22"/>
      <w:shd w:val="clear" w:color="auto" w:fill="808080"/>
    </w:rPr>
  </w:style>
  <w:style w:type="paragraph" w:customStyle="1" w:styleId="introspacebefore">
    <w:name w:val="intro+space before"/>
    <w:basedOn w:val="Normal"/>
    <w:rsid w:val="005B445F"/>
    <w:pPr>
      <w:keepLines/>
      <w:widowControl w:val="0"/>
      <w:shd w:val="clear" w:color="auto" w:fill="FFFFFF"/>
      <w:spacing w:before="360" w:after="120"/>
      <w:ind w:right="-51"/>
      <w:jc w:val="both"/>
    </w:pPr>
    <w:rPr>
      <w:rFonts w:ascii="Arial" w:hAnsi="Arial"/>
      <w:i/>
      <w:sz w:val="22"/>
      <w:lang w:val="en-AU"/>
    </w:rPr>
  </w:style>
  <w:style w:type="paragraph" w:customStyle="1" w:styleId="formulastem">
    <w:name w:val="formula_stem"/>
    <w:rsid w:val="005B445F"/>
    <w:pPr>
      <w:keepNext/>
      <w:spacing w:after="220"/>
    </w:pPr>
    <w:rPr>
      <w:rFonts w:ascii="Arial" w:eastAsia="Times New Roman" w:hAnsi="Arial"/>
      <w:sz w:val="22"/>
      <w:lang w:val="en-GB"/>
    </w:rPr>
  </w:style>
  <w:style w:type="paragraph" w:customStyle="1" w:styleId="formularstem3ptBefore">
    <w:name w:val="formular_stem_3ptBefore"/>
    <w:basedOn w:val="formulastem"/>
    <w:rsid w:val="005B445F"/>
    <w:pPr>
      <w:spacing w:before="60" w:after="160"/>
    </w:pPr>
  </w:style>
  <w:style w:type="paragraph" w:customStyle="1" w:styleId="bookacknowledgment">
    <w:name w:val="bookacknowledgment"/>
    <w:rsid w:val="005B445F"/>
    <w:pPr>
      <w:widowControl w:val="0"/>
      <w:spacing w:before="480"/>
      <w:ind w:left="2268" w:hanging="2268"/>
    </w:pPr>
    <w:rPr>
      <w:rFonts w:ascii="Arial" w:eastAsia="Times New Roman" w:hAnsi="Arial"/>
      <w:sz w:val="18"/>
      <w:lang w:val="en-GB" w:eastAsia="en-AU"/>
    </w:rPr>
  </w:style>
  <w:style w:type="paragraph" w:customStyle="1" w:styleId="bookacknowledgmentP2009">
    <w:name w:val="bookacknowledgment_P2009"/>
    <w:link w:val="bookacknowledgmentP2009Char"/>
    <w:rsid w:val="005B445F"/>
    <w:pPr>
      <w:widowControl w:val="0"/>
      <w:tabs>
        <w:tab w:val="left" w:pos="2897"/>
      </w:tabs>
      <w:spacing w:before="480"/>
      <w:ind w:left="2898" w:hanging="2898"/>
    </w:pPr>
    <w:rPr>
      <w:rFonts w:ascii="Arial" w:eastAsia="Times New Roman" w:hAnsi="Arial"/>
      <w:sz w:val="18"/>
      <w:lang w:val="en-GB"/>
    </w:rPr>
  </w:style>
  <w:style w:type="character" w:customStyle="1" w:styleId="bookacknowledgmentP2009Char">
    <w:name w:val="bookacknowledgment_P2009 Char"/>
    <w:basedOn w:val="DefaultParagraphFont"/>
    <w:link w:val="bookacknowledgmentP2009"/>
    <w:rsid w:val="005B445F"/>
    <w:rPr>
      <w:rFonts w:ascii="Arial" w:eastAsia="Times New Roman" w:hAnsi="Arial"/>
      <w:sz w:val="18"/>
      <w:lang w:val="en-GB"/>
    </w:rPr>
  </w:style>
  <w:style w:type="paragraph" w:customStyle="1" w:styleId="GendirHeadingP20009">
    <w:name w:val="Gendir_Heading_P20009"/>
    <w:rsid w:val="005B445F"/>
    <w:pPr>
      <w:keepNext/>
      <w:pageBreakBefore/>
      <w:pBdr>
        <w:top w:val="single" w:sz="4" w:space="1" w:color="auto"/>
        <w:bottom w:val="single" w:sz="18" w:space="1" w:color="auto"/>
      </w:pBdr>
      <w:spacing w:after="480"/>
      <w:jc w:val="center"/>
    </w:pPr>
    <w:rPr>
      <w:rFonts w:ascii="Arial" w:eastAsia="Times New Roman" w:hAnsi="Arial"/>
      <w:b/>
      <w:sz w:val="56"/>
      <w:lang w:val="en-GB"/>
    </w:rPr>
  </w:style>
  <w:style w:type="paragraph" w:customStyle="1" w:styleId="Num-Doc-Paragraph">
    <w:name w:val="Num-Doc-Paragraph"/>
    <w:link w:val="Num-Doc-ParagraphChar"/>
    <w:rsid w:val="005B445F"/>
    <w:pPr>
      <w:numPr>
        <w:numId w:val="17"/>
      </w:numPr>
      <w:tabs>
        <w:tab w:val="left" w:pos="567"/>
      </w:tabs>
      <w:spacing w:after="240"/>
    </w:pPr>
    <w:rPr>
      <w:rFonts w:ascii="Times New Roman" w:eastAsia="Times New Roman" w:hAnsi="Times New Roman"/>
      <w:sz w:val="22"/>
      <w:lang w:val="en-GB"/>
    </w:rPr>
  </w:style>
  <w:style w:type="character" w:customStyle="1" w:styleId="Num-Doc-ParagraphChar">
    <w:name w:val="Num-Doc-Paragraph Char"/>
    <w:basedOn w:val="DefaultParagraphFont"/>
    <w:link w:val="Num-Doc-Paragraph"/>
    <w:rsid w:val="005B445F"/>
    <w:rPr>
      <w:rFonts w:ascii="Times New Roman" w:eastAsia="Times New Roman" w:hAnsi="Times New Roman"/>
      <w:sz w:val="22"/>
      <w:lang w:val="en-GB"/>
    </w:rPr>
  </w:style>
  <w:style w:type="character" w:customStyle="1" w:styleId="stemP2012Char">
    <w:name w:val="stem_P2012 Char"/>
    <w:basedOn w:val="DefaultParagraphFont"/>
    <w:link w:val="stemP2012"/>
    <w:rsid w:val="005B445F"/>
    <w:rPr>
      <w:rFonts w:ascii="Arial" w:eastAsia="Times New Roman" w:hAnsi="Arial" w:cs="Arial"/>
      <w:sz w:val="22"/>
      <w:szCs w:val="22"/>
      <w:lang w:val="en-GB"/>
    </w:rPr>
  </w:style>
  <w:style w:type="paragraph" w:customStyle="1" w:styleId="Directionstem">
    <w:name w:val="Direction_stem"/>
    <w:basedOn w:val="Normal"/>
    <w:rsid w:val="005B445F"/>
    <w:pPr>
      <w:keepNext/>
      <w:spacing w:after="220"/>
    </w:pPr>
    <w:rPr>
      <w:rFonts w:ascii="Arial" w:hAnsi="Arial"/>
      <w:sz w:val="22"/>
      <w:lang w:val="en-AU"/>
    </w:rPr>
  </w:style>
  <w:style w:type="character" w:customStyle="1" w:styleId="apple-style-span">
    <w:name w:val="apple-style-span"/>
    <w:basedOn w:val="DefaultParagraphFont"/>
    <w:rsid w:val="005B445F"/>
  </w:style>
  <w:style w:type="character" w:customStyle="1" w:styleId="tablerowCP2012Char">
    <w:name w:val="table_row_C_P2012 Char"/>
    <w:basedOn w:val="DefaultParagraphFont"/>
    <w:link w:val="tablerowCP2012"/>
    <w:rsid w:val="005B445F"/>
    <w:rPr>
      <w:rFonts w:ascii="Arial" w:eastAsia="Times New Roman" w:hAnsi="Arial"/>
      <w:sz w:val="22"/>
      <w:szCs w:val="22"/>
      <w:lang w:val="en-GB"/>
    </w:rPr>
  </w:style>
  <w:style w:type="paragraph" w:styleId="Title">
    <w:name w:val="Title"/>
    <w:basedOn w:val="Normal"/>
    <w:next w:val="Normal"/>
    <w:link w:val="TitleChar"/>
    <w:uiPriority w:val="10"/>
    <w:qFormat/>
    <w:rsid w:val="005B445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5B445F"/>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5B445F"/>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5B445F"/>
    <w:rPr>
      <w:rFonts w:asciiTheme="majorHAnsi" w:eastAsiaTheme="majorEastAsia" w:hAnsiTheme="majorHAnsi" w:cstheme="majorBidi"/>
      <w:i/>
      <w:iCs/>
      <w:color w:val="4F81BD" w:themeColor="accent1"/>
      <w:spacing w:val="15"/>
      <w:sz w:val="24"/>
      <w:szCs w:val="24"/>
      <w:lang w:eastAsia="ja-JP"/>
    </w:rPr>
  </w:style>
  <w:style w:type="table" w:styleId="TableGrid">
    <w:name w:val="Table Grid"/>
    <w:basedOn w:val="TableNormal"/>
    <w:rsid w:val="00044F88"/>
    <w:rPr>
      <w:rFonts w:ascii="Times New Roman" w:eastAsia="Times New Roman" w:hAnsi="Times New Roman"/>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okletCoverHeadingfirstline">
    <w:name w:val="BookletCover_Heading_firstline"/>
    <w:rsid w:val="00044F88"/>
    <w:pPr>
      <w:jc w:val="center"/>
    </w:pPr>
    <w:rPr>
      <w:rFonts w:ascii="Times New Roman" w:eastAsia="Times New Roman" w:hAnsi="Times New Roman"/>
      <w:sz w:val="50"/>
      <w:lang w:val="en-AU"/>
    </w:rPr>
  </w:style>
  <w:style w:type="paragraph" w:customStyle="1" w:styleId="BookletCoverHeadingsecondline">
    <w:name w:val="BookletCover_Heading_secondline"/>
    <w:rsid w:val="00044F88"/>
    <w:pPr>
      <w:pBdr>
        <w:bottom w:val="single" w:sz="2" w:space="1" w:color="auto"/>
      </w:pBdr>
      <w:jc w:val="center"/>
    </w:pPr>
    <w:rPr>
      <w:rFonts w:ascii="Times New Roman" w:eastAsia="Times New Roman" w:hAnsi="Times New Roman"/>
      <w:sz w:val="50"/>
      <w:lang w:val="en-AU"/>
    </w:rPr>
  </w:style>
  <w:style w:type="paragraph" w:customStyle="1" w:styleId="BookletCoverBookletNo">
    <w:name w:val="BookletCover_BookletNo"/>
    <w:rsid w:val="00044F88"/>
    <w:pPr>
      <w:framePr w:hSpace="180" w:wrap="around" w:vAnchor="text" w:hAnchor="margin" w:xAlign="center" w:y="3521"/>
    </w:pPr>
    <w:rPr>
      <w:rFonts w:ascii="Times New Roman" w:eastAsia="Times New Roman" w:hAnsi="Times New Roman"/>
      <w:sz w:val="28"/>
      <w:szCs w:val="28"/>
    </w:rPr>
  </w:style>
  <w:style w:type="paragraph" w:customStyle="1" w:styleId="BookletCovercentered9pt">
    <w:name w:val="BookletCover_centered_9pt"/>
    <w:rsid w:val="00044F88"/>
    <w:pPr>
      <w:jc w:val="center"/>
    </w:pPr>
    <w:rPr>
      <w:rFonts w:ascii="Times New Roman" w:eastAsia="Times New Roman" w:hAnsi="Times New Roman"/>
      <w:sz w:val="18"/>
      <w:lang w:val="en-AU"/>
    </w:rPr>
  </w:style>
  <w:style w:type="paragraph" w:customStyle="1" w:styleId="BookletCovercentered10pt">
    <w:name w:val="BookletCover_centered_10pt"/>
    <w:rsid w:val="00044F88"/>
    <w:rPr>
      <w:rFonts w:ascii="Times New Roman" w:eastAsia="Times New Roman" w:hAnsi="Times New Roman"/>
      <w:szCs w:val="18"/>
      <w:lang w:val="en-AU"/>
    </w:rPr>
  </w:style>
  <w:style w:type="paragraph" w:customStyle="1" w:styleId="BookletCover10pt">
    <w:name w:val="BookletCover_10pt"/>
    <w:rsid w:val="00044F88"/>
    <w:pPr>
      <w:framePr w:hSpace="180" w:wrap="around" w:vAnchor="text" w:hAnchor="margin" w:xAlign="right" w:y="4764"/>
    </w:pPr>
    <w:rPr>
      <w:rFonts w:ascii="Times New Roman" w:eastAsia="Times New Roman" w:hAnsi="Times New Roman"/>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emf"/><Relationship Id="rId26"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5.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2.png"/><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image" Target="media/image11.png"/><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10.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SOSIALISASI DAN PELATIHAN GURU STUDI UTAMA PISA 2015</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8F9D97A-0AB9-4CD0-8331-B7C1FA9AE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2690</Words>
  <Characters>15335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TES GURU FISIKA</vt:lpstr>
    </vt:vector>
  </TitlesOfParts>
  <Company/>
  <LinksUpToDate>false</LinksUpToDate>
  <CharactersWithSpaces>17990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 GURU FISIKA</dc:title>
  <dc:subject>PUSPENDIK 2014</dc:subject>
  <dc:creator>PUSPENDIK</dc:creator>
  <cp:lastModifiedBy>PISA</cp:lastModifiedBy>
  <cp:revision>3</cp:revision>
  <cp:lastPrinted>2014-10-07T05:23:00Z</cp:lastPrinted>
  <dcterms:created xsi:type="dcterms:W3CDTF">2014-10-07T06:30:00Z</dcterms:created>
  <dcterms:modified xsi:type="dcterms:W3CDTF">2014-10-07T06:31:00Z</dcterms:modified>
</cp:coreProperties>
</file>